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widowControl/>
        <w:pBdr>
          <w:top w:val="single" w:color="auto" w:sz="12" w:space="3"/>
        </w:pBdr>
        <w:spacing w:before="180" w:after="180"/>
        <w:ind w:left="1134" w:hanging="1134"/>
        <w:jc w:val="left"/>
        <w:outlineLvl w:val="0"/>
        <w:rPr>
          <w:rFonts w:ascii="Arial" w:hAnsi="Arial" w:eastAsia="等线" w:cs="Times New Roman"/>
          <w:kern w:val="0"/>
          <w:sz w:val="32"/>
          <w:szCs w:val="32"/>
          <w:lang w:val="en-GB" w:eastAsia="en-US"/>
        </w:rPr>
      </w:pPr>
      <w:r>
        <w:rPr>
          <w:rFonts w:hint="eastAsia" w:ascii="Arial" w:hAnsi="Arial" w:eastAsia="等线" w:cs="Times New Roman"/>
          <w:kern w:val="0"/>
          <w:sz w:val="32"/>
          <w:szCs w:val="32"/>
          <w:lang w:val="en-GB" w:eastAsia="en-US"/>
        </w:rPr>
        <w:t>6.2</w:t>
      </w:r>
      <w:r>
        <w:rPr>
          <w:rFonts w:hint="eastAsia" w:ascii="Arial" w:hAnsi="Arial" w:eastAsia="等线" w:cs="Times New Roman"/>
          <w:kern w:val="0"/>
          <w:sz w:val="32"/>
          <w:szCs w:val="32"/>
          <w:lang w:val="en-GB" w:eastAsia="en-US"/>
        </w:rPr>
        <w:tab/>
      </w:r>
      <w:r>
        <w:rPr>
          <w:rFonts w:hint="eastAsia" w:ascii="Arial" w:hAnsi="Arial" w:eastAsia="等线" w:cs="Times New Roman"/>
          <w:kern w:val="0"/>
          <w:sz w:val="32"/>
          <w:szCs w:val="32"/>
          <w:lang w:val="en-GB" w:eastAsia="en-US"/>
        </w:rPr>
        <w:t>Device (un)availability</w:t>
      </w:r>
    </w:p>
    <w:p>
      <w:pPr>
        <w:widowControl/>
        <w:spacing w:after="180"/>
        <w:jc w:val="left"/>
        <w:rPr>
          <w:rFonts w:ascii="Times New Roman" w:hAnsi="Times New Roman" w:eastAsia="等线" w:cs="Times New Roman"/>
          <w:kern w:val="0"/>
          <w:sz w:val="20"/>
          <w:szCs w:val="20"/>
          <w:lang w:val="en-GB" w:eastAsia="en-US"/>
        </w:rPr>
      </w:pPr>
      <w:r>
        <w:rPr>
          <w:rFonts w:ascii="Times New Roman" w:hAnsi="Times New Roman" w:eastAsia="等线" w:cs="Times New Roman"/>
          <w:kern w:val="0"/>
          <w:sz w:val="20"/>
          <w:szCs w:val="20"/>
          <w:lang w:val="en-GB" w:eastAsia="en-US"/>
        </w:rPr>
        <w:t>The following directions, not for down-selection, are studied regarding the potential impact of device unavailability due to energy harvesting:</w:t>
      </w:r>
    </w:p>
    <w:p>
      <w:pPr>
        <w:keepLines/>
        <w:widowControl/>
        <w:spacing w:after="180"/>
        <w:ind w:left="1702" w:hanging="1418"/>
        <w:jc w:val="left"/>
        <w:rPr>
          <w:rFonts w:ascii="Times New Roman" w:hAnsi="Times New Roman" w:eastAsia="等线" w:cs="Times New Roman"/>
          <w:kern w:val="0"/>
          <w:sz w:val="20"/>
          <w:szCs w:val="20"/>
          <w:lang w:val="en-GB" w:eastAsia="en-US"/>
        </w:rPr>
      </w:pPr>
      <w:r>
        <w:rPr>
          <w:rFonts w:ascii="Times New Roman" w:hAnsi="Times New Roman" w:eastAsia="等线" w:cs="Times New Roman"/>
          <w:kern w:val="0"/>
          <w:sz w:val="20"/>
          <w:szCs w:val="20"/>
          <w:lang w:val="en-GB" w:eastAsia="en-US"/>
        </w:rPr>
        <w:t>Direction 1:</w:t>
      </w:r>
      <w:r>
        <w:rPr>
          <w:rFonts w:ascii="Times New Roman" w:hAnsi="Times New Roman" w:eastAsia="等线" w:cs="Times New Roman"/>
          <w:kern w:val="0"/>
          <w:sz w:val="20"/>
          <w:szCs w:val="20"/>
          <w:lang w:val="en-GB" w:eastAsia="en-US"/>
        </w:rPr>
        <w:tab/>
      </w:r>
      <w:r>
        <w:rPr>
          <w:rFonts w:ascii="Times New Roman" w:hAnsi="Times New Roman" w:eastAsia="等线" w:cs="Times New Roman"/>
          <w:kern w:val="0"/>
          <w:sz w:val="20"/>
          <w:szCs w:val="20"/>
          <w:lang w:val="en-GB" w:eastAsia="en-US"/>
        </w:rPr>
        <w:t>Reader does not provide information to a device regarding when the device may become available/unavailable.</w:t>
      </w:r>
    </w:p>
    <w:p>
      <w:pPr>
        <w:keepLines/>
        <w:widowControl/>
        <w:spacing w:after="180"/>
        <w:ind w:left="1702" w:hanging="1418"/>
        <w:jc w:val="left"/>
        <w:rPr>
          <w:rFonts w:ascii="Times New Roman" w:hAnsi="Times New Roman" w:eastAsia="等线" w:cs="Times New Roman"/>
          <w:kern w:val="0"/>
          <w:sz w:val="20"/>
          <w:szCs w:val="20"/>
          <w:lang w:val="en-GB" w:eastAsia="en-US"/>
        </w:rPr>
      </w:pPr>
      <w:bookmarkStart w:id="0" w:name="OLE_LINK1"/>
      <w:r>
        <w:rPr>
          <w:rFonts w:ascii="Times New Roman" w:hAnsi="Times New Roman" w:eastAsia="等线" w:cs="Times New Roman"/>
          <w:kern w:val="0"/>
          <w:sz w:val="20"/>
          <w:szCs w:val="20"/>
          <w:lang w:val="en-GB" w:eastAsia="en-US"/>
        </w:rPr>
        <w:t>Direction 2:</w:t>
      </w:r>
      <w:r>
        <w:rPr>
          <w:rFonts w:ascii="Times New Roman" w:hAnsi="Times New Roman" w:eastAsia="等线" w:cs="Times New Roman"/>
          <w:kern w:val="0"/>
          <w:sz w:val="20"/>
          <w:szCs w:val="20"/>
          <w:lang w:val="en-GB" w:eastAsia="en-US"/>
        </w:rPr>
        <w:tab/>
      </w:r>
      <w:r>
        <w:rPr>
          <w:rFonts w:ascii="Times New Roman" w:hAnsi="Times New Roman" w:eastAsia="等线" w:cs="Times New Roman"/>
          <w:kern w:val="0"/>
          <w:sz w:val="20"/>
          <w:szCs w:val="20"/>
          <w:lang w:val="en-GB" w:eastAsia="en-US"/>
        </w:rPr>
        <w:t>Reader can provide information to a device based on which the device may become available/unavailable.</w:t>
      </w:r>
    </w:p>
    <w:bookmarkEnd w:id="0"/>
    <w:p>
      <w:pPr>
        <w:keepNext/>
        <w:keepLines/>
        <w:widowControl/>
        <w:spacing w:before="120" w:after="180"/>
        <w:ind w:left="1134" w:hanging="1134"/>
        <w:jc w:val="left"/>
        <w:outlineLvl w:val="2"/>
        <w:rPr>
          <w:rFonts w:ascii="Arial" w:hAnsi="Arial" w:eastAsia="等线" w:cs="Times New Roman"/>
          <w:kern w:val="0"/>
          <w:sz w:val="28"/>
          <w:szCs w:val="20"/>
          <w:lang w:val="en-GB" w:eastAsia="en-US"/>
        </w:rPr>
      </w:pPr>
      <w:bookmarkStart w:id="1" w:name="_Toc175766736"/>
      <w:r>
        <w:rPr>
          <w:rFonts w:ascii="Arial" w:hAnsi="Arial" w:eastAsia="等线" w:cs="Times New Roman"/>
          <w:kern w:val="0"/>
          <w:sz w:val="28"/>
          <w:szCs w:val="20"/>
          <w:lang w:val="en-GB" w:eastAsia="en-US"/>
        </w:rPr>
        <w:t>6.2.1</w:t>
      </w:r>
      <w:r>
        <w:rPr>
          <w:rFonts w:ascii="Arial" w:hAnsi="Arial" w:eastAsia="等线" w:cs="Times New Roman"/>
          <w:kern w:val="0"/>
          <w:sz w:val="28"/>
          <w:szCs w:val="20"/>
          <w:lang w:val="en-GB" w:eastAsia="en-US"/>
        </w:rPr>
        <w:tab/>
      </w:r>
      <w:r>
        <w:rPr>
          <w:rFonts w:ascii="Arial" w:hAnsi="Arial" w:eastAsia="等线" w:cs="Times New Roman"/>
          <w:kern w:val="0"/>
          <w:sz w:val="28"/>
          <w:szCs w:val="20"/>
          <w:lang w:val="en-GB" w:eastAsia="en-US"/>
        </w:rPr>
        <w:t>Direction 1 solution details</w:t>
      </w:r>
      <w:bookmarkEnd w:id="1"/>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Table 6.2.1-</w:t>
      </w:r>
      <w:r>
        <w:rPr>
          <w:rFonts w:hint="eastAsia" w:ascii="Arial" w:hAnsi="Arial" w:eastAsia="等线" w:cs="Times New Roman"/>
          <w:b/>
          <w:kern w:val="0"/>
          <w:sz w:val="20"/>
          <w:szCs w:val="20"/>
          <w:lang w:val="en-GB"/>
        </w:rPr>
        <w:t>1</w:t>
      </w:r>
      <w:r>
        <w:rPr>
          <w:rFonts w:ascii="Arial" w:hAnsi="Arial" w:eastAsia="等线" w:cs="Times New Roman"/>
          <w:b/>
          <w:kern w:val="0"/>
          <w:sz w:val="20"/>
          <w:szCs w:val="20"/>
          <w:lang w:val="en-GB" w:eastAsia="en-US"/>
        </w:rPr>
        <w:t xml:space="preserve">: Details from Source </w:t>
      </w:r>
      <w:r>
        <w:rPr>
          <w:rFonts w:hint="eastAsia" w:ascii="Arial" w:hAnsi="Arial" w:eastAsia="等线" w:cs="Times New Roman"/>
          <w:b/>
          <w:kern w:val="0"/>
          <w:sz w:val="20"/>
          <w:szCs w:val="20"/>
          <w:lang w:val="en-GB"/>
        </w:rPr>
        <w:t>[1, R1-2407611]</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94"/>
        <w:gridCol w:w="694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294"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946"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294"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[1]</w:t>
            </w:r>
          </w:p>
        </w:tc>
        <w:tc>
          <w:tcPr>
            <w:tcW w:w="6946"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By implementation, the reader can provide the device enough time to charge. In addition, the reader can arrange the sequence of messages so that a device can perform its communications / operations spread out over time if possible to allow a device to remain available. </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w:t>
            </w:r>
            <w:r>
              <w:rPr>
                <w:rFonts w:ascii="Times New Roman" w:hAnsi="Times New Roman" w:eastAsia="宋体" w:cs="Times New Roman"/>
                <w:kern w:val="0"/>
                <w:sz w:val="18"/>
                <w:szCs w:val="18"/>
                <w:lang w:eastAsia="en-US"/>
              </w:rPr>
              <w:t>/A</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rPr>
            </w:pPr>
            <w:bookmarkStart w:id="2" w:name="OLE_LINK241"/>
            <w:r>
              <w:rPr>
                <w:rFonts w:ascii="Times New Roman" w:hAnsi="Times New Roman" w:eastAsia="宋体" w:cs="Times New Roman"/>
                <w:kern w:val="0"/>
                <w:sz w:val="18"/>
                <w:szCs w:val="18"/>
                <w:lang w:eastAsia="en-US"/>
              </w:rPr>
              <w:t>Additional benefits in availability of “ID associated with device(s) intended for the reception of R2D” when it is located at the front of the PRDCH, using a L1 R2D control information.</w:t>
            </w:r>
            <w:bookmarkEnd w:id="2"/>
          </w:p>
        </w:tc>
      </w:tr>
    </w:tbl>
    <w:p>
      <w:pPr>
        <w:rPr>
          <w:rFonts w:hint="eastAsia"/>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Table 6.2.1-</w:t>
      </w:r>
      <w:r>
        <w:rPr>
          <w:rFonts w:hint="eastAsia" w:ascii="Arial" w:hAnsi="Arial" w:eastAsia="等线" w:cs="Times New Roman"/>
          <w:b/>
          <w:kern w:val="0"/>
          <w:sz w:val="20"/>
          <w:szCs w:val="20"/>
          <w:lang w:val="en-GB"/>
        </w:rPr>
        <w:t>2</w:t>
      </w:r>
      <w:r>
        <w:rPr>
          <w:rFonts w:ascii="Arial" w:hAnsi="Arial" w:eastAsia="等线" w:cs="Times New Roman"/>
          <w:b/>
          <w:kern w:val="0"/>
          <w:sz w:val="20"/>
          <w:szCs w:val="20"/>
          <w:lang w:val="en-GB" w:eastAsia="en-US"/>
        </w:rPr>
        <w:t xml:space="preserve">: Details from Source </w:t>
      </w:r>
      <w:r>
        <w:rPr>
          <w:rFonts w:hint="eastAsia" w:ascii="Arial" w:hAnsi="Arial" w:eastAsia="等线" w:cs="Times New Roman"/>
          <w:b/>
          <w:kern w:val="0"/>
          <w:sz w:val="20"/>
          <w:szCs w:val="20"/>
          <w:lang w:val="en-GB"/>
        </w:rPr>
        <w:t>[2, R1-</w:t>
      </w:r>
      <w:r>
        <w:rPr>
          <w:rFonts w:ascii="Arial" w:hAnsi="Arial" w:eastAsia="等线" w:cs="Times New Roman"/>
          <w:b/>
          <w:kern w:val="0"/>
          <w:sz w:val="20"/>
          <w:szCs w:val="20"/>
          <w:lang w:val="en-GB"/>
        </w:rPr>
        <w:t>2407639</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94"/>
        <w:gridCol w:w="694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7" w:hRule="atLeast"/>
        </w:trPr>
        <w:tc>
          <w:tcPr>
            <w:tcW w:w="1294"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946"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294"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[2]</w:t>
            </w:r>
          </w:p>
        </w:tc>
        <w:tc>
          <w:tcPr>
            <w:tcW w:w="6946"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reader does not provide information to a device regarding when the device may become available/unavailable and the device behavior will entirely depend on the available energy in its energy storage and be highly implementation dependent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Observation #1: RF energy harvesting is a suitable way to deploy Device 1 with capacitor size that is sufficient to complete at least an inventory round.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Observation #3: RF energy harvesting is not a suitable way to deploy Device 2. Other ambient sources, e.g., indoor lighting, vibration, etc., which are pervasive and continuous, and provide higher energy conversion, should be used.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Observation#4: It is expected that Direction 1 has no or less specification impact from both reader and device perspective.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There are no direct specification impact unless some mechanisms need to be specified to mitigate the potential drawbacks of Direction 1.</w:t>
            </w:r>
          </w:p>
        </w:tc>
      </w:tr>
    </w:tbl>
    <w:p>
      <w:pPr>
        <w:rPr>
          <w:rFonts w:hint="eastAsia"/>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Table 6.2.1-</w:t>
      </w:r>
      <w:r>
        <w:rPr>
          <w:rFonts w:ascii="Arial" w:hAnsi="Arial" w:eastAsia="等线" w:cs="Times New Roman"/>
          <w:b/>
          <w:kern w:val="0"/>
          <w:sz w:val="20"/>
          <w:szCs w:val="20"/>
          <w:lang w:val="en-GB"/>
        </w:rPr>
        <w:t>3</w:t>
      </w:r>
      <w:r>
        <w:rPr>
          <w:rFonts w:ascii="Arial" w:hAnsi="Arial" w:eastAsia="等线" w:cs="Times New Roman"/>
          <w:b/>
          <w:kern w:val="0"/>
          <w:sz w:val="20"/>
          <w:szCs w:val="20"/>
          <w:lang w:val="en-GB" w:eastAsia="en-US"/>
        </w:rPr>
        <w:t xml:space="preserve">: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2407649</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52"/>
        <w:gridCol w:w="708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152"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7088"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152"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w:t>
            </w:r>
            <w:r>
              <w:rPr>
                <w:rFonts w:hint="eastAsia" w:ascii="Arial" w:hAnsi="Arial" w:eastAsia="等线" w:cs="Times New Roman"/>
                <w:b/>
                <w:bCs/>
                <w:kern w:val="0"/>
                <w:sz w:val="18"/>
                <w:szCs w:val="20"/>
              </w:rPr>
              <w:t>]</w:t>
            </w:r>
          </w:p>
        </w:tc>
        <w:tc>
          <w:tcPr>
            <w:tcW w:w="7088"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The reader </w:t>
            </w:r>
            <w:r>
              <w:rPr>
                <w:rFonts w:ascii="Times New Roman" w:hAnsi="Times New Roman" w:eastAsia="宋体" w:cs="Times New Roman"/>
                <w:kern w:val="0"/>
                <w:sz w:val="18"/>
                <w:szCs w:val="18"/>
                <w:lang w:eastAsia="en-US"/>
              </w:rPr>
              <w:t>may be able to request</w:t>
            </w:r>
            <w:r>
              <w:rPr>
                <w:rFonts w:hint="eastAsia" w:ascii="Times New Roman" w:hAnsi="Times New Roman" w:eastAsia="宋体" w:cs="Times New Roman"/>
                <w:kern w:val="0"/>
                <w:sz w:val="18"/>
                <w:szCs w:val="18"/>
                <w:lang w:eastAsia="en-US"/>
              </w:rPr>
              <w:t xml:space="preserve"> the A-IoT devices to provide </w:t>
            </w:r>
            <w:r>
              <w:rPr>
                <w:rFonts w:ascii="Times New Roman" w:hAnsi="Times New Roman" w:eastAsia="宋体" w:cs="Times New Roman"/>
                <w:kern w:val="0"/>
                <w:sz w:val="18"/>
                <w:szCs w:val="18"/>
                <w:lang w:eastAsia="en-US"/>
              </w:rPr>
              <w:t xml:space="preserve">information on </w:t>
            </w:r>
            <w:r>
              <w:rPr>
                <w:rFonts w:hint="eastAsia" w:ascii="Times New Roman" w:hAnsi="Times New Roman" w:eastAsia="宋体" w:cs="Times New Roman"/>
                <w:kern w:val="0"/>
                <w:sz w:val="18"/>
                <w:szCs w:val="18"/>
                <w:lang w:eastAsia="en-US"/>
              </w:rPr>
              <w:t>the current energy status</w:t>
            </w:r>
            <w:r>
              <w:rPr>
                <w:rFonts w:ascii="Times New Roman" w:hAnsi="Times New Roman" w:eastAsia="宋体" w:cs="Times New Roman"/>
                <w:kern w:val="0"/>
                <w:sz w:val="18"/>
                <w:szCs w:val="18"/>
                <w:lang w:eastAsia="en-US"/>
              </w:rPr>
              <w:t xml:space="preserve"> and/or the ability on energy harvesting such as charging rate and capacity, which could be different depending on the device types. If needed, the reader</w:t>
            </w:r>
            <w:r>
              <w:rPr>
                <w:rFonts w:hint="eastAsia" w:ascii="Times New Roman" w:hAnsi="Times New Roman" w:eastAsia="宋体" w:cs="Times New Roman"/>
                <w:kern w:val="0"/>
                <w:sz w:val="18"/>
                <w:szCs w:val="18"/>
                <w:lang w:eastAsia="en-US"/>
              </w:rPr>
              <w:t xml:space="preserve"> can predict the device availability, but it does not mean the reader provide information on device </w:t>
            </w:r>
            <w:r>
              <w:rPr>
                <w:rFonts w:ascii="Times New Roman" w:hAnsi="Times New Roman" w:eastAsia="宋体" w:cs="Times New Roman"/>
                <w:kern w:val="0"/>
                <w:sz w:val="18"/>
                <w:szCs w:val="18"/>
                <w:lang w:eastAsia="en-US"/>
              </w:rPr>
              <w:t>availability</w:t>
            </w:r>
            <w:r>
              <w:rPr>
                <w:rFonts w:hint="eastAsia" w:ascii="Times New Roman" w:hAnsi="Times New Roman" w:eastAsia="宋体" w:cs="Times New Roman"/>
                <w:kern w:val="0"/>
                <w:sz w:val="18"/>
                <w:szCs w:val="18"/>
                <w:lang w:eastAsia="en-US"/>
              </w:rPr>
              <w:t xml:space="preserve"> to a specific device.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Basically, the A-IoT device availability/unavailability cannot be controlled by the reader, which is up to its current energy status at the device. However, if the reader wants information relevant to energy harvesting, the device needs to provide information.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hint="eastAsia" w:ascii="Times New Roman" w:hAnsi="Times New Roman" w:eastAsia="宋体" w:cs="Times New Roman"/>
                <w:kern w:val="0"/>
                <w:sz w:val="18"/>
                <w:szCs w:val="18"/>
                <w:lang w:eastAsia="en-US"/>
              </w:rPr>
              <w:t>The spec needs to support necessary procedures and signaling such as indication on the A-IoT device to report the energy status</w:t>
            </w:r>
            <w:r>
              <w:rPr>
                <w:rFonts w:ascii="Times New Roman" w:hAnsi="Times New Roman" w:eastAsia="宋体" w:cs="Times New Roman"/>
                <w:kern w:val="0"/>
                <w:sz w:val="18"/>
                <w:szCs w:val="18"/>
                <w:lang w:eastAsia="en-US"/>
              </w:rPr>
              <w:t>. How to utilize the information is up to the reader implementation.</w:t>
            </w:r>
          </w:p>
        </w:tc>
      </w:tr>
    </w:tbl>
    <w:p>
      <w:pPr>
        <w:rPr>
          <w:rFonts w:hint="eastAsia"/>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6.2.1-4: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4</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2407670</w:t>
      </w:r>
      <w:r>
        <w:rPr>
          <w:rFonts w:hint="eastAsia" w:ascii="Arial" w:hAnsi="Arial" w:eastAsia="等线" w:cs="Times New Roman"/>
          <w:b/>
          <w:kern w:val="0"/>
          <w:sz w:val="20"/>
          <w:szCs w:val="20"/>
          <w:lang w:val="en-GB"/>
        </w:rPr>
        <w:t>]</w:t>
      </w:r>
    </w:p>
    <w:tbl>
      <w:tblPr>
        <w:tblStyle w:val="19"/>
        <w:tblW w:w="0" w:type="auto"/>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10"/>
        <w:gridCol w:w="71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7" w:hRule="atLeast"/>
        </w:trPr>
        <w:tc>
          <w:tcPr>
            <w:tcW w:w="1010"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7162"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010"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4</w:t>
            </w:r>
            <w:r>
              <w:rPr>
                <w:rFonts w:hint="eastAsia" w:ascii="Arial" w:hAnsi="Arial" w:eastAsia="等线" w:cs="Times New Roman"/>
                <w:b/>
                <w:bCs/>
                <w:kern w:val="0"/>
                <w:sz w:val="18"/>
                <w:szCs w:val="20"/>
              </w:rPr>
              <w:t>]</w:t>
            </w:r>
          </w:p>
        </w:tc>
        <w:tc>
          <w:tcPr>
            <w:tcW w:w="7162"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The device is expected to be fully charged and then switch to an ON duration to be able to receive the Paging message from the reader. The interval of the Paging messages would ensure that the device receives at least one Paging message before it runs out of charge.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Once the device completes the inventory procedure, the device maintains a state flag using an ultra-low power latch during the OFF duration such that the device does not perform inventory repeatedly after it completes a charging cycle.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If the device runs out of charge during the inventory procedure, or misses out on Paging messages during its OFF or charging duration, the device is simply expected to charge fully and then monitor for the next Paging message.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Any failed reception of Paging messages during the device charging time is handled by the higher layer re-access procedure.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multi device inventory latency for direction 1 is 18.3 seconds, to reach 100% of the devices.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leakage current for a given capacitor size has to be much lesser than the output of the energy harvester in order to achieve satisfactory charging.</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capacitor sizes larger than 10 μF, the leakage current is in the order of micro amperes, resulting in a slow charging or continuous discharging using RF energy and hence is an unsuitable energy source for such capacitors.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device 1, the discharging time is in the order of a few seconds, providing the devices with adequate time to complete an inventory round.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device 2, the discharging time is in the order of milli seconds, which is too short a duration for the device to complete an entire inventory procedure.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device 2 to be able to increase its discharge times, capacitors with larger capacitance, in the order of 1000 μF can be used, however, it would be infeasible to use RF energy as a source due to the high leakage current.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RF energy harvesting is not a suitable way to deploy devices with short discharge times, e.g. device 2, due to the following reasons:</w:t>
            </w:r>
          </w:p>
          <w:p>
            <w:pPr>
              <w:pStyle w:val="36"/>
              <w:widowControl/>
              <w:numPr>
                <w:ilvl w:val="0"/>
                <w:numId w:val="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discharge time is in the order of milli seconds, which is not enough for the device to complete an entire inventory round.</w:t>
            </w:r>
          </w:p>
          <w:p>
            <w:pPr>
              <w:pStyle w:val="36"/>
              <w:widowControl/>
              <w:numPr>
                <w:ilvl w:val="0"/>
                <w:numId w:val="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Increasing the capacitor size results in a high leakage current, resulting in a slow charging or continuous discharging, deeming RF energy as an unsuitable energy source.</w:t>
            </w:r>
          </w:p>
          <w:p>
            <w:pPr>
              <w:pStyle w:val="36"/>
              <w:widowControl/>
              <w:numPr>
                <w:ilvl w:val="0"/>
                <w:numId w:val="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Other ambient sources, e.g. indoor lighting, vibration, etc. which are pervasive and continuous, and provide higher energy conversion, should be used.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RF energy harvesting is a suitable way to deploy devices with long discharge times, and the reader’s scheduling implementation is able to appropriately handle the duration of an inventory round.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calculating the multi device inventory latency, the charging time taken by the first set of devices that receive the first Paging message and are to participate in the first inventory round is taken into account when calculating the latency.</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No specification impact.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Possible with proper implementation of devices with adequate charge/discharge times and capacitor size, as well as of the reader with the required time gap between the Paging messages, there is no specification impact.</w:t>
            </w:r>
          </w:p>
        </w:tc>
      </w:tr>
    </w:tbl>
    <w:p>
      <w:pPr>
        <w:rPr>
          <w:rFonts w:hint="eastAsia"/>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6.2.1-5: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4</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2407670</w:t>
      </w:r>
      <w:r>
        <w:rPr>
          <w:rFonts w:hint="eastAsia" w:ascii="Arial" w:hAnsi="Arial" w:eastAsia="等线" w:cs="Times New Roman"/>
          <w:b/>
          <w:kern w:val="0"/>
          <w:sz w:val="20"/>
          <w:szCs w:val="20"/>
          <w:lang w:val="en-GB"/>
        </w:rPr>
        <w:t>]</w:t>
      </w:r>
    </w:p>
    <w:tbl>
      <w:tblPr>
        <w:tblStyle w:val="19"/>
        <w:tblW w:w="0" w:type="auto"/>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31"/>
        <w:gridCol w:w="747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3" w:hRule="atLeast"/>
        </w:trPr>
        <w:tc>
          <w:tcPr>
            <w:tcW w:w="0" w:type="auto"/>
            <w:tcBorders>
              <w:top w:val="single" w:color="auto" w:sz="8" w:space="0"/>
              <w:left w:val="single" w:color="auto" w:sz="8" w:space="0"/>
              <w:bottom w:val="single" w:color="auto" w:sz="8" w:space="0"/>
              <w:right w:val="single" w:color="auto" w:sz="8" w:space="0"/>
            </w:tcBorders>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0" w:type="auto"/>
            <w:tcBorders>
              <w:top w:val="single" w:color="auto" w:sz="8" w:space="0"/>
              <w:left w:val="single" w:color="auto" w:sz="8" w:space="0"/>
              <w:bottom w:val="single" w:color="auto" w:sz="8" w:space="0"/>
              <w:right w:val="single" w:color="auto" w:sz="8" w:space="0"/>
            </w:tcBorders>
            <w:shd w:val="clear" w:color="auto" w:fill="D1D1D1" w:themeFill="background2" w:themeFillShade="E6"/>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0" w:type="auto"/>
            <w:tcBorders>
              <w:top w:val="single" w:color="auto" w:sz="8" w:space="0"/>
              <w:left w:val="single" w:color="auto" w:sz="8" w:space="0"/>
              <w:bottom w:val="single" w:color="auto" w:sz="8" w:space="0"/>
              <w:right w:val="single" w:color="auto" w:sz="8" w:space="0"/>
            </w:tcBorders>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4</w:t>
            </w:r>
            <w:r>
              <w:rPr>
                <w:rFonts w:hint="eastAsia" w:ascii="Arial" w:hAnsi="Arial" w:eastAsia="等线" w:cs="Times New Roman"/>
                <w:b/>
                <w:bCs/>
                <w:kern w:val="0"/>
                <w:sz w:val="18"/>
                <w:szCs w:val="20"/>
              </w:rPr>
              <w:t>]</w:t>
            </w:r>
          </w:p>
        </w:tc>
        <w:tc>
          <w:tcPr>
            <w:tcW w:w="0" w:type="auto"/>
            <w:tcBorders>
              <w:top w:val="single" w:color="auto" w:sz="8" w:space="0"/>
              <w:left w:val="single" w:color="auto" w:sz="8" w:space="0"/>
              <w:bottom w:val="single" w:color="auto" w:sz="8" w:space="0"/>
              <w:right w:val="single" w:color="auto" w:sz="8" w:space="0"/>
            </w:tcBorders>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device provides information to the reader pertaining to e.g. the remaining charge or charge status, such that the reader can optimally transmit the Paging messages to ensure that all devices are inventoried in the shortest amount of time.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reader is expected to transmit a request message to the device, responding to which the device would provide the reader with a remaining charge status report.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reader would then group the devices with similar amount of charge left and based on this grouping, the reader can then transmit the Paging message accordingly for each of these groups to participate in different inventory rounds.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devices that did not have enough charge remaining to complete an inventory round, the reader would wait for a favorable report such that it can be inventoried in subsequent rounds.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w:t>
            </w:r>
            <w:r>
              <w:rPr>
                <w:rFonts w:hint="eastAsia" w:ascii="Times New Roman" w:hAnsi="Times New Roman" w:eastAsia="宋体" w:cs="Times New Roman"/>
                <w:kern w:val="0"/>
                <w:sz w:val="18"/>
                <w:szCs w:val="18"/>
                <w:lang w:eastAsia="en-US"/>
              </w:rPr>
              <w:t>olution</w:t>
            </w:r>
            <w:r>
              <w:rPr>
                <w:rFonts w:ascii="Times New Roman" w:hAnsi="Times New Roman" w:eastAsia="宋体" w:cs="Times New Roman"/>
                <w:kern w:val="0"/>
                <w:sz w:val="18"/>
                <w:szCs w:val="18"/>
                <w:lang w:eastAsia="en-US"/>
              </w:rPr>
              <w:t xml:space="preserve"> 2:</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device cannot transmit remaining charge-related information to the reader without the reader requesting for such a report.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Transmission of the request message and corresponding report from each of the devices multiple times to the reader would cause a substantial overhead.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Additional hardware is required for the device to be able to determine the amount of charge remaining in its capacitor.</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w:t>
            </w:r>
            <w:r>
              <w:rPr>
                <w:rFonts w:hint="eastAsia" w:ascii="Times New Roman" w:hAnsi="Times New Roman" w:eastAsia="宋体" w:cs="Times New Roman"/>
                <w:kern w:val="0"/>
                <w:sz w:val="18"/>
                <w:szCs w:val="18"/>
                <w:lang w:eastAsia="en-US"/>
              </w:rPr>
              <w:t>olution</w:t>
            </w:r>
            <w:r>
              <w:rPr>
                <w:rFonts w:ascii="Times New Roman" w:hAnsi="Times New Roman" w:eastAsia="宋体" w:cs="Times New Roman"/>
                <w:kern w:val="0"/>
                <w:sz w:val="18"/>
                <w:szCs w:val="18"/>
                <w:lang w:eastAsia="en-US"/>
              </w:rPr>
              <w:t xml:space="preserve"> 2:</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Significant specification impact.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Request message and report might require new signals or channels.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Definitions of these messages are required.</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Changes to the architecture to include additional hardware for the device to measure the remaining charge.</w:t>
            </w:r>
          </w:p>
        </w:tc>
      </w:tr>
    </w:tbl>
    <w:p>
      <w:pPr>
        <w:rPr>
          <w:rFonts w:hint="eastAsia"/>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6.2.1-6: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5</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2407708</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6"/>
        <w:gridCol w:w="68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436"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804"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04" w:hRule="atLeast"/>
        </w:trPr>
        <w:tc>
          <w:tcPr>
            <w:tcW w:w="1436"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5</w:t>
            </w:r>
            <w:r>
              <w:rPr>
                <w:rFonts w:hint="eastAsia" w:ascii="Arial" w:hAnsi="Arial" w:eastAsia="等线" w:cs="Times New Roman"/>
                <w:b/>
                <w:bCs/>
                <w:kern w:val="0"/>
                <w:sz w:val="18"/>
                <w:szCs w:val="20"/>
              </w:rPr>
              <w:t>]</w:t>
            </w:r>
          </w:p>
        </w:tc>
        <w:tc>
          <w:tcPr>
            <w:tcW w:w="6804"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energy harvest and transition between states (ON and OFF) are achieved by device implementation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device indicates to the reader before entering the OFF state.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device 1, reader can assume that device 1 with 10uF capacitor is always available during an inventory or command procedure, if the inventory/command procedure is immediately after the device is powered 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device 2, by implementing a larger capacitor, device 2 can be assumed available during an inventory or command procedure, if the inventory/command procedure is immediately after the device is powered 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RF energy harvesting is not enough for larger capacitors (e.g., 100uF), other energy sources should be considered.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Before entering the OFF state, the device may indicate to the reader which may be beneficial for the reader to perform the subsequent scheduling or transmission.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no specification impact is needed for energy harvest and transition between states.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Indication design ( e.g., from device to reader)</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6.2.1-7: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8</w:t>
      </w:r>
      <w:r>
        <w:rPr>
          <w:rFonts w:hint="eastAsia" w:ascii="Arial" w:hAnsi="Arial" w:eastAsia="等线" w:cs="Times New Roman"/>
          <w:b/>
          <w:kern w:val="0"/>
          <w:sz w:val="20"/>
          <w:szCs w:val="20"/>
          <w:lang w:val="en-GB"/>
        </w:rPr>
        <w:t>, R1-2409026]</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6"/>
        <w:gridCol w:w="68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436"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804"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436"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8</w:t>
            </w:r>
            <w:r>
              <w:rPr>
                <w:rFonts w:hint="eastAsia" w:ascii="Arial" w:hAnsi="Arial" w:eastAsia="等线" w:cs="Times New Roman"/>
                <w:b/>
                <w:bCs/>
                <w:kern w:val="0"/>
                <w:sz w:val="18"/>
                <w:szCs w:val="20"/>
              </w:rPr>
              <w:t>]</w:t>
            </w:r>
          </w:p>
        </w:tc>
        <w:tc>
          <w:tcPr>
            <w:tcW w:w="6804" w:type="dxa"/>
            <w:shd w:val="clear" w:color="auto" w:fill="auto"/>
          </w:tcPr>
          <w:p>
            <w:pPr>
              <w:pStyle w:val="13"/>
              <w:spacing w:after="156" w:afterLines="50"/>
              <w:rPr>
                <w:lang w:val="en-US"/>
              </w:rPr>
            </w:pPr>
            <w:r>
              <w:rPr>
                <w:lang w:val="en-US"/>
              </w:rPr>
              <w:t>Solution description:</w:t>
            </w:r>
          </w:p>
          <w:p>
            <w:pPr>
              <w:pStyle w:val="13"/>
              <w:widowControl w:val="0"/>
              <w:numPr>
                <w:ilvl w:val="0"/>
                <w:numId w:val="2"/>
              </w:numPr>
              <w:spacing w:after="0"/>
              <w:ind w:left="714" w:hanging="357"/>
              <w:rPr>
                <w:lang w:val="en-US"/>
              </w:rPr>
            </w:pPr>
            <w:r>
              <w:rPr>
                <w:lang w:val="en-US"/>
              </w:rPr>
              <w:t xml:space="preserve">Signaling of energy status reporting </w:t>
            </w:r>
          </w:p>
          <w:p>
            <w:pPr>
              <w:pStyle w:val="13"/>
              <w:widowControl w:val="0"/>
              <w:numPr>
                <w:ilvl w:val="0"/>
                <w:numId w:val="2"/>
              </w:numPr>
              <w:spacing w:after="0"/>
              <w:ind w:left="714" w:hanging="357"/>
              <w:rPr>
                <w:lang w:val="en-US"/>
              </w:rPr>
            </w:pPr>
            <w:r>
              <w:rPr>
                <w:lang w:val="en-US"/>
              </w:rPr>
              <w:t xml:space="preserve">Energy aware segmentation </w:t>
            </w:r>
          </w:p>
          <w:p>
            <w:pPr>
              <w:pStyle w:val="13"/>
              <w:spacing w:after="156" w:afterLines="50"/>
              <w:rPr>
                <w:lang w:val="en-US"/>
              </w:rPr>
            </w:pPr>
          </w:p>
          <w:p>
            <w:pPr>
              <w:pStyle w:val="13"/>
              <w:spacing w:after="156" w:afterLines="50"/>
              <w:rPr>
                <w:lang w:val="en-US"/>
              </w:rPr>
            </w:pPr>
            <w:r>
              <w:rPr>
                <w:lang w:val="en-US"/>
              </w:rPr>
              <w:t xml:space="preserve">Observation: </w:t>
            </w:r>
          </w:p>
          <w:p>
            <w:pPr>
              <w:pStyle w:val="13"/>
              <w:widowControl w:val="0"/>
              <w:numPr>
                <w:ilvl w:val="0"/>
                <w:numId w:val="3"/>
              </w:numPr>
              <w:spacing w:after="0"/>
              <w:ind w:left="714" w:hanging="357"/>
              <w:rPr>
                <w:lang w:val="en-US"/>
              </w:rPr>
            </w:pPr>
            <w:r>
              <w:rPr>
                <w:lang w:val="en-US"/>
              </w:rPr>
              <w:t xml:space="preserve">RAN1 </w:t>
            </w:r>
            <w:r>
              <w:rPr>
                <w:rFonts w:hint="eastAsia"/>
                <w:lang w:val="en-US" w:eastAsia="zh-CN"/>
              </w:rPr>
              <w:t xml:space="preserve">is </w:t>
            </w:r>
            <w:r>
              <w:rPr>
                <w:lang w:val="en-US"/>
              </w:rPr>
              <w:t xml:space="preserve">still discussing whether device 1 can support sleep state in addition to the ON and OFF state, however, it is clear that the device 2b can support ON; OFF and sleep state. </w:t>
            </w:r>
          </w:p>
          <w:p>
            <w:pPr>
              <w:pStyle w:val="13"/>
              <w:widowControl w:val="0"/>
              <w:numPr>
                <w:ilvl w:val="0"/>
                <w:numId w:val="3"/>
              </w:numPr>
              <w:spacing w:after="0"/>
              <w:ind w:left="714" w:hanging="357"/>
              <w:rPr>
                <w:lang w:val="en-US"/>
              </w:rPr>
            </w:pPr>
            <w:r>
              <w:rPr>
                <w:lang w:val="en-US"/>
              </w:rPr>
              <w:t xml:space="preserve">The RF based energy harvesting eliminates the negative consequence of device unavailability due to smaller capacitor size,  </w:t>
            </w:r>
          </w:p>
          <w:p>
            <w:pPr>
              <w:pStyle w:val="13"/>
              <w:widowControl w:val="0"/>
              <w:numPr>
                <w:ilvl w:val="0"/>
                <w:numId w:val="3"/>
              </w:numPr>
              <w:spacing w:after="0"/>
              <w:ind w:left="714" w:hanging="357"/>
              <w:rPr>
                <w:lang w:val="en-US"/>
              </w:rPr>
            </w:pPr>
            <w:r>
              <w:rPr>
                <w:lang w:val="en-US"/>
              </w:rPr>
              <w:t>Even though, reader does not provide any information related to the device availability or unavailability as part of direction#1, reporting of coarse energy status helps reader schedule or not schedule subsequent R2D transmission to the device.</w:t>
            </w:r>
          </w:p>
          <w:p>
            <w:pPr>
              <w:pStyle w:val="13"/>
              <w:widowControl w:val="0"/>
              <w:numPr>
                <w:ilvl w:val="0"/>
                <w:numId w:val="3"/>
              </w:numPr>
              <w:spacing w:after="0"/>
              <w:ind w:left="714" w:hanging="357"/>
              <w:rPr>
                <w:lang w:val="en-US"/>
              </w:rPr>
            </w:pPr>
            <w:r>
              <w:rPr>
                <w:lang w:val="en-US"/>
              </w:rPr>
              <w:t xml:space="preserve">Since device may run out of charge during the transmission of larger payload size, retransmitting the entire packet requires more charging time. Hence, device can transmit part of the packet using segmentation based on the available energy while indicating to the reader about the subsequent packets to be transmitted after charging. </w:t>
            </w:r>
          </w:p>
          <w:p>
            <w:pPr>
              <w:pStyle w:val="13"/>
              <w:spacing w:after="156" w:afterLines="50"/>
              <w:rPr>
                <w:lang w:val="en-US"/>
              </w:rPr>
            </w:pPr>
          </w:p>
          <w:p>
            <w:pPr>
              <w:pStyle w:val="13"/>
              <w:spacing w:after="156" w:afterLines="50"/>
              <w:rPr>
                <w:lang w:val="en-US"/>
              </w:rPr>
            </w:pPr>
            <w:r>
              <w:rPr>
                <w:lang w:val="en-US"/>
              </w:rPr>
              <w:t>Specification impact:</w:t>
            </w:r>
          </w:p>
          <w:p>
            <w:pPr>
              <w:pStyle w:val="13"/>
              <w:widowControl w:val="0"/>
              <w:numPr>
                <w:ilvl w:val="0"/>
                <w:numId w:val="4"/>
              </w:numPr>
              <w:spacing w:after="0"/>
              <w:ind w:left="714" w:hanging="357"/>
              <w:rPr>
                <w:rFonts w:ascii="Arial" w:hAnsi="Arial" w:eastAsia="等线"/>
                <w:sz w:val="18"/>
              </w:rPr>
            </w:pPr>
            <w:r>
              <w:rPr>
                <w:lang w:val="en-US"/>
              </w:rPr>
              <w:t xml:space="preserve">Device signaling its coarse energy status as part of the Msg-1 or Msg-3 transmission to the reader. Reader can schedule or not schedule subsequent R2D transmission to the device. Device behavior when the expected R2D transmission is not received. </w:t>
            </w:r>
          </w:p>
          <w:p>
            <w:pPr>
              <w:pStyle w:val="13"/>
              <w:widowControl w:val="0"/>
              <w:numPr>
                <w:ilvl w:val="0"/>
                <w:numId w:val="4"/>
              </w:numPr>
              <w:spacing w:after="0"/>
              <w:ind w:left="714" w:hanging="357"/>
              <w:rPr>
                <w:rFonts w:ascii="Arial" w:hAnsi="Arial" w:eastAsia="等线"/>
                <w:sz w:val="18"/>
              </w:rPr>
            </w:pPr>
            <w:r>
              <w:rPr>
                <w:lang w:val="en-US"/>
              </w:rPr>
              <w:t xml:space="preserve">RAN2 can discuss the energy-based segmentation.     </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6.2.1-8: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9</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2407863</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77"/>
        <w:gridCol w:w="666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577"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663"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577"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9</w:t>
            </w:r>
            <w:r>
              <w:rPr>
                <w:rFonts w:hint="eastAsia" w:ascii="Arial" w:hAnsi="Arial" w:eastAsia="等线" w:cs="Times New Roman"/>
                <w:b/>
                <w:bCs/>
                <w:kern w:val="0"/>
                <w:sz w:val="18"/>
                <w:szCs w:val="20"/>
              </w:rPr>
              <w:t>]</w:t>
            </w:r>
          </w:p>
        </w:tc>
        <w:tc>
          <w:tcPr>
            <w:tcW w:w="6663"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A-IoT device is assumed to have two states: ON, OFF. </w:t>
            </w:r>
          </w:p>
          <w:p>
            <w:pPr>
              <w:pStyle w:val="36"/>
              <w:widowControl/>
              <w:numPr>
                <w:ilvl w:val="0"/>
                <w:numId w:val="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ON state supports transmission, reception for communication and does not support energy harvesting considering device has a single antenna for both communication and RF energy harvesting in TDMed manner.</w:t>
            </w:r>
          </w:p>
          <w:p>
            <w:pPr>
              <w:pStyle w:val="36"/>
              <w:widowControl/>
              <w:numPr>
                <w:ilvl w:val="0"/>
                <w:numId w:val="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OFF state supports at least energy harvesting and does not support at least transmission, reception for communication, maintaining a timer.</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There are wo schemes for a device switching between ON and OFF states:</w:t>
            </w:r>
          </w:p>
          <w:p>
            <w:pPr>
              <w:pStyle w:val="36"/>
              <w:widowControl/>
              <w:numPr>
                <w:ilvl w:val="0"/>
                <w:numId w:val="6"/>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Scheme 1 (OFF when fully discharged): The device switches to OFF when fully discharged and turns ON when there is stored energy and the incoming RF power is above the activation threshold.</w:t>
            </w:r>
          </w:p>
          <w:p>
            <w:pPr>
              <w:pStyle w:val="36"/>
              <w:widowControl/>
              <w:numPr>
                <w:ilvl w:val="0"/>
                <w:numId w:val="6"/>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Scheme 2 (OFF when energy &lt; X%): The device switches to OFF when the stored energy falls below a threshold X, e.g., X=90% and turns ON when the stored energy exceeds that threshold and the incoming RF power is above the activation threshold.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Scheme 2 has advantages over scheme 1, such as shorter device downtime for energy harvesting and sufficient energy for communication once the target PRDCH is received. However, its implementation complexity and cost may be higher.</w:t>
            </w:r>
            <w:r>
              <w:rPr>
                <w:rFonts w:hint="eastAsia" w:ascii="Times New Roman" w:hAnsi="Times New Roman" w:eastAsia="宋体" w:cs="Times New Roman"/>
                <w:kern w:val="0"/>
                <w:sz w:val="18"/>
                <w:szCs w:val="18"/>
                <w:lang w:eastAsia="en-US"/>
              </w:rPr>
              <w:t xml:space="preserve">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There are </w:t>
            </w:r>
            <w:r>
              <w:rPr>
                <w:rFonts w:ascii="Times New Roman" w:hAnsi="Times New Roman" w:eastAsia="宋体" w:cs="Times New Roman"/>
                <w:kern w:val="0"/>
                <w:sz w:val="18"/>
                <w:szCs w:val="18"/>
                <w:lang w:eastAsia="en-US"/>
              </w:rPr>
              <w:t xml:space="preserve">two options for </w:t>
            </w:r>
            <w:r>
              <w:rPr>
                <w:rFonts w:hint="eastAsia" w:ascii="Times New Roman" w:hAnsi="Times New Roman" w:eastAsia="宋体" w:cs="Times New Roman"/>
                <w:kern w:val="0"/>
                <w:sz w:val="18"/>
                <w:szCs w:val="18"/>
                <w:lang w:eastAsia="en-US"/>
              </w:rPr>
              <w:t xml:space="preserve">a </w:t>
            </w:r>
            <w:r>
              <w:rPr>
                <w:rFonts w:ascii="Times New Roman" w:hAnsi="Times New Roman" w:eastAsia="宋体" w:cs="Times New Roman"/>
                <w:kern w:val="0"/>
                <w:sz w:val="18"/>
                <w:szCs w:val="18"/>
                <w:lang w:eastAsia="en-US"/>
              </w:rPr>
              <w:t xml:space="preserve">reader to transmit the </w:t>
            </w:r>
            <w:r>
              <w:rPr>
                <w:rFonts w:hint="eastAsia" w:ascii="Times New Roman" w:hAnsi="Times New Roman" w:eastAsia="宋体" w:cs="Times New Roman"/>
                <w:kern w:val="0"/>
                <w:sz w:val="18"/>
                <w:szCs w:val="18"/>
                <w:lang w:eastAsia="en-US"/>
              </w:rPr>
              <w:t>PRDCH</w:t>
            </w:r>
            <w:r>
              <w:rPr>
                <w:rFonts w:ascii="Times New Roman" w:hAnsi="Times New Roman" w:eastAsia="宋体" w:cs="Times New Roman"/>
                <w:kern w:val="0"/>
                <w:sz w:val="18"/>
                <w:szCs w:val="18"/>
                <w:lang w:eastAsia="en-US"/>
              </w:rPr>
              <w:t xml:space="preserve"> </w:t>
            </w:r>
            <w:r>
              <w:rPr>
                <w:rFonts w:hint="eastAsia" w:ascii="Times New Roman" w:hAnsi="Times New Roman" w:eastAsia="宋体" w:cs="Times New Roman"/>
                <w:kern w:val="0"/>
                <w:sz w:val="18"/>
                <w:szCs w:val="18"/>
                <w:lang w:eastAsia="en-US"/>
              </w:rPr>
              <w:t xml:space="preserve">e.g., A-IoT </w:t>
            </w:r>
            <w:r>
              <w:rPr>
                <w:rFonts w:ascii="Times New Roman" w:hAnsi="Times New Roman" w:eastAsia="宋体" w:cs="Times New Roman"/>
                <w:kern w:val="0"/>
                <w:sz w:val="18"/>
                <w:szCs w:val="18"/>
                <w:lang w:eastAsia="en-US"/>
              </w:rPr>
              <w:t>paging</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triggering the random access (RA)</w:t>
            </w:r>
            <w:r>
              <w:rPr>
                <w:rFonts w:hint="eastAsia" w:ascii="Times New Roman" w:hAnsi="Times New Roman" w:eastAsia="宋体" w:cs="Times New Roman"/>
                <w:kern w:val="0"/>
                <w:sz w:val="18"/>
                <w:szCs w:val="18"/>
                <w:lang w:eastAsia="en-US"/>
              </w:rPr>
              <w:t>.</w:t>
            </w:r>
          </w:p>
          <w:p>
            <w:pPr>
              <w:pStyle w:val="36"/>
              <w:widowControl/>
              <w:numPr>
                <w:ilvl w:val="0"/>
                <w:numId w:val="7"/>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Option 1</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P-R2D Tx</w:t>
            </w:r>
            <w:r>
              <w:rPr>
                <w:rFonts w:hint="eastAsia"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 Reader transmits the PRDCH periodically</w:t>
            </w:r>
            <w:r>
              <w:rPr>
                <w:rFonts w:hint="eastAsia"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 xml:space="preserve"> </w:t>
            </w:r>
          </w:p>
          <w:p>
            <w:pPr>
              <w:pStyle w:val="36"/>
              <w:widowControl/>
              <w:numPr>
                <w:ilvl w:val="0"/>
                <w:numId w:val="7"/>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Option 2</w:t>
            </w:r>
            <w:r>
              <w:rPr>
                <w:rFonts w:hint="eastAsia" w:ascii="Times New Roman" w:hAnsi="Times New Roman" w:eastAsia="宋体" w:cs="Times New Roman"/>
                <w:kern w:val="0"/>
                <w:sz w:val="18"/>
                <w:szCs w:val="18"/>
                <w:lang w:eastAsia="en-US"/>
              </w:rPr>
              <w:t xml:space="preserve"> (A</w:t>
            </w:r>
            <w:r>
              <w:rPr>
                <w:rFonts w:ascii="Times New Roman" w:hAnsi="Times New Roman" w:eastAsia="宋体" w:cs="Times New Roman"/>
                <w:kern w:val="0"/>
                <w:sz w:val="18"/>
                <w:szCs w:val="18"/>
                <w:lang w:eastAsia="en-US"/>
              </w:rPr>
              <w:t>-R2D Tx</w:t>
            </w:r>
            <w:r>
              <w:rPr>
                <w:rFonts w:hint="eastAsia"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 Reader transmits the PRDCH multiple times on demand</w:t>
            </w:r>
            <w:r>
              <w:rPr>
                <w:rFonts w:hint="eastAsia" w:ascii="Times New Roman" w:hAnsi="Times New Roman" w:eastAsia="宋体" w:cs="Times New Roman"/>
                <w:kern w:val="0"/>
                <w:sz w:val="18"/>
                <w:szCs w:val="18"/>
                <w:lang w:eastAsia="en-US"/>
              </w:rPr>
              <w:t>.</w:t>
            </w:r>
          </w:p>
          <w:p>
            <w:pPr>
              <w:widowControl/>
              <w:adjustRightInd w:val="0"/>
              <w:snapToGrid w:val="0"/>
              <w:spacing w:after="156" w:afterLines="50"/>
              <w:rPr>
                <w:rFonts w:ascii="Arial" w:hAnsi="Arial" w:eastAsia="等线" w:cs="Times New Roman"/>
                <w:kern w:val="0"/>
                <w:sz w:val="18"/>
                <w:szCs w:val="20"/>
              </w:rPr>
            </w:pPr>
            <w:r>
              <w:rPr>
                <w:rFonts w:hint="eastAsia" w:ascii="Times New Roman" w:hAnsi="Times New Roman" w:eastAsia="宋体" w:cs="Times New Roman"/>
                <w:kern w:val="0"/>
                <w:sz w:val="18"/>
                <w:szCs w:val="18"/>
                <w:lang w:eastAsia="en-US"/>
              </w:rPr>
              <w:t>O</w:t>
            </w:r>
            <w:r>
              <w:rPr>
                <w:rFonts w:ascii="Times New Roman" w:hAnsi="Times New Roman" w:eastAsia="宋体" w:cs="Times New Roman"/>
                <w:kern w:val="0"/>
                <w:sz w:val="18"/>
                <w:szCs w:val="18"/>
                <w:lang w:eastAsia="en-US"/>
              </w:rPr>
              <w:t xml:space="preserve">ption 1, where </w:t>
            </w:r>
            <w:r>
              <w:rPr>
                <w:rFonts w:hint="eastAsia" w:ascii="Times New Roman" w:hAnsi="Times New Roman" w:eastAsia="宋体" w:cs="Times New Roman"/>
                <w:kern w:val="0"/>
                <w:sz w:val="18"/>
                <w:szCs w:val="18"/>
                <w:lang w:eastAsia="en-US"/>
              </w:rPr>
              <w:t>the paging</w:t>
            </w:r>
            <w:r>
              <w:rPr>
                <w:rFonts w:ascii="Times New Roman" w:hAnsi="Times New Roman" w:eastAsia="宋体" w:cs="Times New Roman"/>
                <w:kern w:val="0"/>
                <w:sz w:val="18"/>
                <w:szCs w:val="18"/>
                <w:lang w:eastAsia="en-US"/>
              </w:rPr>
              <w:t xml:space="preserve"> </w:t>
            </w:r>
            <w:r>
              <w:rPr>
                <w:rFonts w:hint="eastAsia" w:ascii="Times New Roman" w:hAnsi="Times New Roman" w:eastAsia="宋体" w:cs="Times New Roman"/>
                <w:kern w:val="0"/>
                <w:sz w:val="18"/>
                <w:szCs w:val="18"/>
                <w:lang w:eastAsia="en-US"/>
              </w:rPr>
              <w:t xml:space="preserve">triggering the RA </w:t>
            </w:r>
            <w:r>
              <w:rPr>
                <w:rFonts w:ascii="Times New Roman" w:hAnsi="Times New Roman" w:eastAsia="宋体" w:cs="Times New Roman"/>
                <w:kern w:val="0"/>
                <w:sz w:val="18"/>
                <w:szCs w:val="18"/>
                <w:lang w:eastAsia="en-US"/>
              </w:rPr>
              <w:t>occurs periodically, remains transparent to the device</w:t>
            </w:r>
            <w:r>
              <w:rPr>
                <w:rFonts w:hint="eastAsia" w:ascii="Times New Roman" w:hAnsi="Times New Roman" w:eastAsia="宋体" w:cs="Times New Roman"/>
                <w:kern w:val="0"/>
                <w:sz w:val="18"/>
                <w:szCs w:val="18"/>
                <w:lang w:eastAsia="en-US"/>
              </w:rPr>
              <w:t xml:space="preserve"> as</w:t>
            </w:r>
            <w:r>
              <w:rPr>
                <w:rFonts w:ascii="Times New Roman" w:hAnsi="Times New Roman" w:eastAsia="宋体" w:cs="Times New Roman"/>
                <w:kern w:val="0"/>
                <w:sz w:val="18"/>
                <w:szCs w:val="18"/>
                <w:lang w:eastAsia="en-US"/>
              </w:rPr>
              <w:t xml:space="preserve"> the reader cannot control or be aware of the device’s state. Additionally, the reader can use option 2 to decrease the likelihood that the device will miss the </w:t>
            </w:r>
            <w:r>
              <w:rPr>
                <w:rFonts w:hint="eastAsia" w:ascii="Times New Roman" w:hAnsi="Times New Roman" w:eastAsia="宋体" w:cs="Times New Roman"/>
                <w:kern w:val="0"/>
                <w:sz w:val="18"/>
                <w:szCs w:val="18"/>
                <w:lang w:eastAsia="en-US"/>
              </w:rPr>
              <w:t>paging</w:t>
            </w:r>
            <w:r>
              <w:rPr>
                <w:rFonts w:ascii="Times New Roman" w:hAnsi="Times New Roman" w:eastAsia="宋体" w:cs="Times New Roman"/>
                <w:kern w:val="0"/>
                <w:sz w:val="18"/>
                <w:szCs w:val="18"/>
                <w:lang w:eastAsia="en-US"/>
              </w:rPr>
              <w:t xml:space="preserve"> when it is in the OFF state.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Evaluations and observations can be found in Table </w:t>
            </w:r>
            <w:r>
              <w:rPr>
                <w:rFonts w:ascii="Times New Roman" w:hAnsi="Times New Roman" w:eastAsia="宋体" w:cs="Times New Roman"/>
                <w:kern w:val="0"/>
                <w:sz w:val="18"/>
                <w:szCs w:val="18"/>
                <w:lang w:eastAsia="en-US"/>
              </w:rPr>
              <w:t>6.2.</w:t>
            </w:r>
            <w:r>
              <w:rPr>
                <w:rFonts w:hint="eastAsia"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 xml:space="preserve"> [R1-2407863]</w:t>
            </w:r>
            <w:r>
              <w:rPr>
                <w:rFonts w:hint="eastAsia" w:ascii="Times New Roman" w:hAnsi="Times New Roman" w:eastAsia="宋体" w:cs="Times New Roman"/>
                <w:kern w:val="0"/>
                <w:sz w:val="18"/>
                <w:szCs w:val="18"/>
                <w:lang w:eastAsia="en-US"/>
              </w:rPr>
              <w: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hint="eastAsia" w:ascii="Times New Roman" w:hAnsi="Times New Roman" w:eastAsia="宋体" w:cs="Times New Roman"/>
                <w:kern w:val="0"/>
                <w:sz w:val="18"/>
                <w:szCs w:val="18"/>
                <w:lang w:eastAsia="en-US"/>
              </w:rPr>
              <w:t xml:space="preserve">For both Schemes, it is expected to have no or minimal </w:t>
            </w:r>
            <w:r>
              <w:rPr>
                <w:rFonts w:ascii="Times New Roman" w:hAnsi="Times New Roman" w:eastAsia="宋体" w:cs="Times New Roman"/>
                <w:kern w:val="0"/>
                <w:sz w:val="18"/>
                <w:szCs w:val="18"/>
                <w:lang w:eastAsia="en-US"/>
              </w:rPr>
              <w:t>specification</w:t>
            </w:r>
            <w:r>
              <w:rPr>
                <w:rFonts w:hint="eastAsia" w:ascii="Times New Roman" w:hAnsi="Times New Roman" w:eastAsia="宋体" w:cs="Times New Roman"/>
                <w:kern w:val="0"/>
                <w:sz w:val="18"/>
                <w:szCs w:val="18"/>
                <w:lang w:eastAsia="en-US"/>
              </w:rPr>
              <w:t xml:space="preserve"> impacts.</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6.2.1-9: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10</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2407907</w:t>
      </w:r>
      <w:r>
        <w:rPr>
          <w:rFonts w:hint="eastAsia" w:ascii="Arial" w:hAnsi="Arial" w:eastAsia="等线" w:cs="Times New Roman"/>
          <w:b/>
          <w:kern w:val="0"/>
          <w:sz w:val="20"/>
          <w:szCs w:val="20"/>
          <w:lang w:val="en-GB"/>
        </w:rPr>
        <w:t>]</w:t>
      </w:r>
    </w:p>
    <w:tbl>
      <w:tblPr>
        <w:tblStyle w:val="19"/>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33"/>
        <w:gridCol w:w="76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blHeader/>
        </w:trPr>
        <w:tc>
          <w:tcPr>
            <w:tcW w:w="0" w:type="auto"/>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0" w:type="auto"/>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blHeader/>
        </w:trPr>
        <w:tc>
          <w:tcPr>
            <w:tcW w:w="0" w:type="auto"/>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10</w:t>
            </w:r>
            <w:r>
              <w:rPr>
                <w:rFonts w:hint="eastAsia" w:ascii="Arial" w:hAnsi="Arial" w:eastAsia="等线" w:cs="Times New Roman"/>
                <w:b/>
                <w:bCs/>
                <w:kern w:val="0"/>
                <w:sz w:val="18"/>
                <w:szCs w:val="20"/>
              </w:rPr>
              <w:t>]</w:t>
            </w:r>
          </w:p>
        </w:tc>
        <w:tc>
          <w:tcPr>
            <w:tcW w:w="0" w:type="auto"/>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In Direction 1, the reader does not provide information to a device nor be aware of a device </w:t>
            </w:r>
            <w:r>
              <w:rPr>
                <w:rFonts w:ascii="Times New Roman" w:hAnsi="Times New Roman" w:eastAsia="宋体" w:cs="Times New Roman"/>
                <w:kern w:val="0"/>
                <w:sz w:val="18"/>
                <w:szCs w:val="18"/>
                <w:lang w:eastAsia="en-US"/>
              </w:rPr>
              <w:t>regarding when the device may become available/unavailable</w:t>
            </w:r>
            <w:r>
              <w:rPr>
                <w:rFonts w:hint="eastAsia" w:ascii="Times New Roman" w:hAnsi="Times New Roman" w:eastAsia="宋体" w:cs="Times New Roman"/>
                <w:kern w:val="0"/>
                <w:sz w:val="18"/>
                <w:szCs w:val="18"/>
                <w:lang w:eastAsia="en-US"/>
              </w:rPr>
              <w:t>. T</w:t>
            </w:r>
            <w:r>
              <w:rPr>
                <w:rFonts w:ascii="Times New Roman" w:hAnsi="Times New Roman" w:eastAsia="宋体" w:cs="Times New Roman"/>
                <w:kern w:val="0"/>
                <w:sz w:val="18"/>
                <w:szCs w:val="18"/>
                <w:lang w:eastAsia="en-US"/>
              </w:rPr>
              <w:t>he</w:t>
            </w:r>
            <w:r>
              <w:rPr>
                <w:rFonts w:hint="eastAsia" w:ascii="Times New Roman" w:hAnsi="Times New Roman" w:eastAsia="宋体" w:cs="Times New Roman"/>
                <w:kern w:val="0"/>
                <w:sz w:val="18"/>
                <w:szCs w:val="18"/>
                <w:lang w:eastAsia="en-US"/>
              </w:rPr>
              <w:t xml:space="preserve"> device is assumed to have two states:</w:t>
            </w:r>
          </w:p>
          <w:p>
            <w:pPr>
              <w:pStyle w:val="36"/>
              <w:widowControl/>
              <w:numPr>
                <w:ilvl w:val="0"/>
                <w:numId w:val="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ON state: Device can at least perform transmission and reception, run MHz sampling clock, and retain memory.</w:t>
            </w:r>
          </w:p>
          <w:p>
            <w:pPr>
              <w:pStyle w:val="36"/>
              <w:widowControl/>
              <w:numPr>
                <w:ilvl w:val="0"/>
                <w:numId w:val="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OFF state: Device cannot perform transmission </w:t>
            </w:r>
            <w:r>
              <w:rPr>
                <w:rFonts w:ascii="Times New Roman" w:hAnsi="Times New Roman" w:eastAsia="宋体" w:cs="Times New Roman"/>
                <w:kern w:val="0"/>
                <w:sz w:val="18"/>
                <w:szCs w:val="18"/>
                <w:lang w:eastAsia="en-US"/>
              </w:rPr>
              <w:t>and</w:t>
            </w:r>
            <w:r>
              <w:rPr>
                <w:rFonts w:hint="eastAsia" w:ascii="Times New Roman" w:hAnsi="Times New Roman" w:eastAsia="宋体" w:cs="Times New Roman"/>
                <w:kern w:val="0"/>
                <w:sz w:val="18"/>
                <w:szCs w:val="18"/>
                <w:lang w:eastAsia="en-US"/>
              </w:rPr>
              <w:t xml:space="preserve"> reception, no clock running. Device can harvest energy. Device can retain memory of being inventoried.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From reader </w:t>
            </w:r>
            <w:r>
              <w:rPr>
                <w:rFonts w:ascii="Times New Roman" w:hAnsi="Times New Roman" w:eastAsia="宋体" w:cs="Times New Roman"/>
                <w:kern w:val="0"/>
                <w:sz w:val="18"/>
                <w:szCs w:val="18"/>
                <w:lang w:eastAsia="en-US"/>
              </w:rPr>
              <w:t>perspective</w:t>
            </w:r>
            <w:r>
              <w:rPr>
                <w:rFonts w:hint="eastAsia" w:ascii="Times New Roman" w:hAnsi="Times New Roman" w:eastAsia="宋体" w:cs="Times New Roman"/>
                <w:kern w:val="0"/>
                <w:sz w:val="18"/>
                <w:szCs w:val="18"/>
                <w:lang w:eastAsia="en-US"/>
              </w:rPr>
              <w:t xml:space="preserve">, it transmits paging messages with time interval shorter than the device sustainable time. To avoid devices running out of energy before successfully completing the inventory,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paging time interval can be comparable to half of the device sustainable time.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From device perspective, it becomes </w:t>
            </w:r>
            <w:r>
              <w:rPr>
                <w:rFonts w:ascii="Times New Roman" w:hAnsi="Times New Roman" w:eastAsia="宋体" w:cs="Times New Roman"/>
                <w:kern w:val="0"/>
                <w:sz w:val="18"/>
                <w:szCs w:val="18"/>
                <w:lang w:eastAsia="en-US"/>
              </w:rPr>
              <w:t>availabl</w:t>
            </w:r>
            <w:r>
              <w:rPr>
                <w:rFonts w:hint="eastAsia" w:ascii="Times New Roman" w:hAnsi="Times New Roman" w:eastAsia="宋体" w:cs="Times New Roman"/>
                <w:kern w:val="0"/>
                <w:sz w:val="18"/>
                <w:szCs w:val="18"/>
                <w:lang w:eastAsia="en-US"/>
              </w:rPr>
              <w:t xml:space="preserve">e when it is fully charged, </w:t>
            </w:r>
            <w:r>
              <w:rPr>
                <w:rFonts w:ascii="Times New Roman" w:hAnsi="Times New Roman" w:eastAsia="宋体" w:cs="Times New Roman"/>
                <w:kern w:val="0"/>
                <w:sz w:val="18"/>
                <w:szCs w:val="18"/>
                <w:lang w:eastAsia="en-US"/>
              </w:rPr>
              <w:t>and</w:t>
            </w:r>
            <w:r>
              <w:rPr>
                <w:rFonts w:hint="eastAsia" w:ascii="Times New Roman" w:hAnsi="Times New Roman" w:eastAsia="宋体" w:cs="Times New Roman"/>
                <w:kern w:val="0"/>
                <w:sz w:val="18"/>
                <w:szCs w:val="18"/>
                <w:lang w:eastAsia="en-US"/>
              </w:rPr>
              <w:t xml:space="preserve"> then keeps performing Tx/Rx procedure until it runs out of its available energy. Once a device finishes the inventory, it needs to retain a memory of being inventoried so that it does not re-enter the inventory procedure.</w:t>
            </w:r>
          </w:p>
          <w:p>
            <w:pPr>
              <w:keepNext/>
              <w:keepLines/>
              <w:widowControl/>
              <w:jc w:val="left"/>
              <w:rPr>
                <w:rFonts w:ascii="Arial" w:hAnsi="Arial" w:eastAsia="等线" w:cs="Times New Roman"/>
                <w:kern w:val="0"/>
                <w:sz w:val="18"/>
                <w:szCs w:val="20"/>
              </w:rPr>
            </w:pPr>
            <w:r>
              <w:rPr>
                <w:rFonts w:hint="eastAsia"/>
              </w:rPr>
              <w:object>
                <v:shape id="_x0000_i1025" o:spt="75" type="#_x0000_t75" style="height:83.55pt;width:313.75pt;" o:ole="t" filled="f" o:preferrelative="t" stroked="f" coordsize="21600,21600">
                  <v:path/>
                  <v:fill on="f" focussize="0,0"/>
                  <v:stroke on="f" joinstyle="miter"/>
                  <v:imagedata r:id="rId5" o:title=""/>
                  <o:lock v:ext="edit" aspectratio="t"/>
                  <w10:wrap type="none"/>
                  <w10:anchorlock/>
                </v:shape>
                <o:OLEObject Type="Embed" ProgID="Visio.Drawing.15" ShapeID="_x0000_i1025" DrawAspect="Content" ObjectID="_1468075725" r:id="rId4">
                  <o:LockedField>false</o:LockedField>
                </o:OLEObject>
              </w:objec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pStyle w:val="36"/>
              <w:widowControl/>
              <w:numPr>
                <w:ilvl w:val="0"/>
                <w:numId w:val="9"/>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Results for Device 1</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3.2-2 and Figure 3.2-3 show the </w:t>
            </w:r>
            <w:r>
              <w:rPr>
                <w:rFonts w:ascii="Times New Roman" w:hAnsi="Times New Roman" w:eastAsia="宋体" w:cs="Times New Roman"/>
                <w:kern w:val="0"/>
                <w:sz w:val="18"/>
                <w:szCs w:val="18"/>
                <w:lang w:eastAsia="en-US"/>
              </w:rPr>
              <w:t>evaluation</w:t>
            </w:r>
            <w:r>
              <w:rPr>
                <w:rFonts w:hint="eastAsia" w:ascii="Times New Roman" w:hAnsi="Times New Roman" w:eastAsia="宋体" w:cs="Times New Roman"/>
                <w:kern w:val="0"/>
                <w:sz w:val="18"/>
                <w:szCs w:val="18"/>
                <w:lang w:eastAsia="en-US"/>
              </w:rPr>
              <w:t xml:space="preserve"> results of </w:t>
            </w:r>
            <w:r>
              <w:rPr>
                <w:rFonts w:ascii="Times New Roman" w:hAnsi="Times New Roman" w:eastAsia="宋体" w:cs="Times New Roman"/>
                <w:kern w:val="0"/>
                <w:sz w:val="18"/>
                <w:szCs w:val="18"/>
                <w:lang w:eastAsia="en-US"/>
              </w:rPr>
              <w:t>percentage</w:t>
            </w:r>
            <w:r>
              <w:rPr>
                <w:rFonts w:hint="eastAsia" w:ascii="Times New Roman" w:hAnsi="Times New Roman" w:eastAsia="宋体" w:cs="Times New Roman"/>
                <w:kern w:val="0"/>
                <w:sz w:val="18"/>
                <w:szCs w:val="18"/>
                <w:lang w:eastAsia="en-US"/>
              </w:rPr>
              <w:t xml:space="preserve"> of successfully </w:t>
            </w:r>
            <w:r>
              <w:rPr>
                <w:rFonts w:ascii="Times New Roman" w:hAnsi="Times New Roman" w:eastAsia="宋体" w:cs="Times New Roman"/>
                <w:kern w:val="0"/>
                <w:sz w:val="18"/>
                <w:szCs w:val="18"/>
                <w:lang w:eastAsia="en-US"/>
              </w:rPr>
              <w:t>inventoried</w:t>
            </w:r>
            <w:r>
              <w:rPr>
                <w:rFonts w:hint="eastAsia" w:ascii="Times New Roman" w:hAnsi="Times New Roman" w:eastAsia="宋体" w:cs="Times New Roman"/>
                <w:kern w:val="0"/>
                <w:sz w:val="18"/>
                <w:szCs w:val="18"/>
                <w:lang w:eastAsia="en-US"/>
              </w:rPr>
              <w:t xml:space="preserve"> devices with respect to the inventory time for Device 1, where Figure 3.2-2 provides results assuming {R2D, D2R} data rate of {56, 160} kbps and Figure 3.2-3 provides results assuming {R2D, D2R} data rate of {14, 40} kbps. The inventory completion time considering 99% and 100% of devices successfully complete inventory are </w:t>
            </w:r>
            <w:r>
              <w:rPr>
                <w:rFonts w:ascii="Times New Roman" w:hAnsi="Times New Roman" w:eastAsia="宋体" w:cs="Times New Roman"/>
                <w:kern w:val="0"/>
                <w:sz w:val="18"/>
                <w:szCs w:val="18"/>
                <w:lang w:eastAsia="en-US"/>
              </w:rPr>
              <w:t>summarized</w:t>
            </w:r>
            <w:r>
              <w:rPr>
                <w:rFonts w:hint="eastAsia" w:ascii="Times New Roman" w:hAnsi="Times New Roman" w:eastAsia="宋体" w:cs="Times New Roman"/>
                <w:kern w:val="0"/>
                <w:sz w:val="18"/>
                <w:szCs w:val="18"/>
                <w:lang w:eastAsia="en-US"/>
              </w:rPr>
              <w:t xml:space="preserve"> in Table 3.2-1. As the sustainable time of Device 1 is 4.75 s, and therefore two paging time interval of 2 s and 4 s are considered in the evaluation.</w:t>
            </w:r>
          </w:p>
          <w:p>
            <w:pPr>
              <w:spacing w:before="120" w:after="156" w:afterLines="50"/>
              <w:jc w:val="center"/>
              <w:rPr>
                <w:rFonts w:ascii="Times" w:hAnsi="Times"/>
                <w:iCs/>
              </w:rPr>
            </w:pPr>
            <w:r>
              <w:rPr>
                <w:rFonts w:hint="eastAsia"/>
                <w:iCs/>
              </w:rPr>
              <w:drawing>
                <wp:inline distT="0" distB="0" distL="0" distR="0">
                  <wp:extent cx="3699510" cy="2774950"/>
                  <wp:effectExtent l="0" t="0" r="0" b="6350"/>
                  <wp:docPr id="1935131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31905"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701848" cy="2776609"/>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3.2-2: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1 Device 1 in case of {R2D, D2R} data rate of {56, 160} kbps.</w:t>
            </w:r>
          </w:p>
          <w:p>
            <w:pPr>
              <w:spacing w:before="120" w:after="156" w:afterLines="50"/>
              <w:jc w:val="center"/>
              <w:rPr>
                <w:rFonts w:ascii="Times" w:hAnsi="Times"/>
                <w:iCs/>
              </w:rPr>
            </w:pPr>
            <w:r>
              <w:rPr>
                <w:iCs/>
              </w:rPr>
              <w:drawing>
                <wp:inline distT="0" distB="0" distL="0" distR="0">
                  <wp:extent cx="3720465" cy="2790825"/>
                  <wp:effectExtent l="0" t="0" r="0" b="0"/>
                  <wp:docPr id="14659086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08648"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724112" cy="2793308"/>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3.2-3: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1 Device 1 in case of {R2D, D2R} data rate of {14, 40} kbps.</w:t>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Table 3.2-1: Inventory completion time for Direction 1 Device 1</w:t>
            </w:r>
          </w:p>
          <w:tbl>
            <w:tblPr>
              <w:tblStyle w:val="20"/>
              <w:tblW w:w="7085" w:type="dxa"/>
              <w:tblInd w:w="4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276"/>
              <w:gridCol w:w="1141"/>
              <w:gridCol w:w="992"/>
              <w:gridCol w:w="1833"/>
              <w:gridCol w:w="18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restart"/>
                  <w:vAlign w:val="center"/>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Successful rate</w:t>
                  </w:r>
                </w:p>
              </w:tc>
              <w:tc>
                <w:tcPr>
                  <w:tcW w:w="1141" w:type="dxa"/>
                  <w:vMerge w:val="restart"/>
                  <w:vAlign w:val="center"/>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{R2D, D2R} Data rate</w:t>
                  </w:r>
                </w:p>
              </w:tc>
              <w:tc>
                <w:tcPr>
                  <w:tcW w:w="992" w:type="dxa"/>
                  <w:vMerge w:val="restart"/>
                  <w:vAlign w:val="center"/>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FDMA resources</w:t>
                  </w:r>
                </w:p>
              </w:tc>
              <w:tc>
                <w:tcPr>
                  <w:tcW w:w="3676" w:type="dxa"/>
                  <w:gridSpan w:val="2"/>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 xml:space="preserve">Inventory </w:t>
                  </w:r>
                  <w:r>
                    <w:rPr>
                      <w:rFonts w:ascii="Times New Roman" w:hAnsi="Times New Roman" w:eastAsia="宋体" w:cs="Times New Roman"/>
                      <w:kern w:val="0"/>
                      <w:sz w:val="15"/>
                      <w:szCs w:val="15"/>
                    </w:rPr>
                    <w:t>completio</w:t>
                  </w:r>
                  <w:r>
                    <w:rPr>
                      <w:rFonts w:hint="eastAsia" w:ascii="Times New Roman" w:hAnsi="Times New Roman" w:eastAsia="宋体" w:cs="Times New Roman"/>
                      <w:kern w:val="0"/>
                      <w:sz w:val="15"/>
                      <w:szCs w:val="15"/>
                    </w:rPr>
                    <w:t>n time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continue"/>
                </w:tcPr>
                <w:p>
                  <w:pPr>
                    <w:spacing w:before="120" w:after="156" w:afterLines="50"/>
                    <w:rPr>
                      <w:rFonts w:ascii="Times New Roman" w:hAnsi="Times New Roman" w:eastAsia="宋体" w:cs="Times New Roman"/>
                      <w:kern w:val="0"/>
                      <w:sz w:val="15"/>
                      <w:szCs w:val="15"/>
                    </w:rPr>
                  </w:pPr>
                </w:p>
              </w:tc>
              <w:tc>
                <w:tcPr>
                  <w:tcW w:w="1141" w:type="dxa"/>
                  <w:vMerge w:val="continue"/>
                </w:tcPr>
                <w:p>
                  <w:pPr>
                    <w:spacing w:before="120" w:after="156" w:afterLines="50"/>
                    <w:rPr>
                      <w:rFonts w:ascii="Times New Roman" w:hAnsi="Times New Roman" w:eastAsia="宋体" w:cs="Times New Roman"/>
                      <w:kern w:val="0"/>
                      <w:sz w:val="15"/>
                      <w:szCs w:val="15"/>
                    </w:rPr>
                  </w:pPr>
                </w:p>
              </w:tc>
              <w:tc>
                <w:tcPr>
                  <w:tcW w:w="992" w:type="dxa"/>
                  <w:vMerge w:val="continue"/>
                </w:tcPr>
                <w:p>
                  <w:pPr>
                    <w:spacing w:before="120" w:after="156" w:afterLines="50"/>
                    <w:rPr>
                      <w:rFonts w:ascii="Times New Roman" w:hAnsi="Times New Roman" w:eastAsia="宋体" w:cs="Times New Roman"/>
                      <w:kern w:val="0"/>
                      <w:sz w:val="15"/>
                      <w:szCs w:val="15"/>
                    </w:rPr>
                  </w:pPr>
                </w:p>
              </w:tc>
              <w:tc>
                <w:tcPr>
                  <w:tcW w:w="183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Paging time interval = 2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Paging time interval = 4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restart"/>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99%</w:t>
                  </w:r>
                </w:p>
              </w:tc>
              <w:tc>
                <w:tcPr>
                  <w:tcW w:w="1141" w:type="dxa"/>
                  <w:vMerge w:val="restart"/>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{56,160} kbps</w:t>
                  </w:r>
                </w:p>
              </w:tc>
              <w:tc>
                <w:tcPr>
                  <w:tcW w:w="992"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2</w:t>
                  </w:r>
                </w:p>
              </w:tc>
              <w:tc>
                <w:tcPr>
                  <w:tcW w:w="1833"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36.40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46.40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 w:hRule="atLeast"/>
              </w:trPr>
              <w:tc>
                <w:tcPr>
                  <w:tcW w:w="1276" w:type="dxa"/>
                  <w:vMerge w:val="continue"/>
                </w:tcPr>
                <w:p>
                  <w:pPr>
                    <w:spacing w:before="120" w:after="156" w:afterLines="50"/>
                    <w:rPr>
                      <w:rFonts w:ascii="Times New Roman" w:hAnsi="Times New Roman" w:eastAsia="宋体" w:cs="Times New Roman"/>
                      <w:b/>
                      <w:bCs/>
                      <w:kern w:val="0"/>
                      <w:sz w:val="15"/>
                      <w:szCs w:val="15"/>
                    </w:rPr>
                  </w:pPr>
                </w:p>
              </w:tc>
              <w:tc>
                <w:tcPr>
                  <w:tcW w:w="1141" w:type="dxa"/>
                  <w:vMerge w:val="continue"/>
                </w:tcPr>
                <w:p>
                  <w:pPr>
                    <w:spacing w:before="120" w:after="156" w:afterLines="50"/>
                    <w:rPr>
                      <w:rFonts w:ascii="Times New Roman" w:hAnsi="Times New Roman" w:eastAsia="宋体" w:cs="Times New Roman"/>
                      <w:b/>
                      <w:bCs/>
                      <w:kern w:val="0"/>
                      <w:sz w:val="15"/>
                      <w:szCs w:val="15"/>
                    </w:rPr>
                  </w:pPr>
                </w:p>
              </w:tc>
              <w:tc>
                <w:tcPr>
                  <w:tcW w:w="992"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4</w:t>
                  </w:r>
                </w:p>
              </w:tc>
              <w:tc>
                <w:tcPr>
                  <w:tcW w:w="1833"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36.40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48.40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continue"/>
                </w:tcPr>
                <w:p>
                  <w:pPr>
                    <w:spacing w:before="120" w:after="156" w:afterLines="50"/>
                    <w:rPr>
                      <w:rFonts w:ascii="Times New Roman" w:hAnsi="Times New Roman" w:eastAsia="宋体" w:cs="Times New Roman"/>
                      <w:b/>
                      <w:bCs/>
                      <w:kern w:val="0"/>
                      <w:sz w:val="15"/>
                      <w:szCs w:val="15"/>
                    </w:rPr>
                  </w:pPr>
                </w:p>
              </w:tc>
              <w:tc>
                <w:tcPr>
                  <w:tcW w:w="1141" w:type="dxa"/>
                  <w:vMerge w:val="restart"/>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{14,40} kbps</w:t>
                  </w:r>
                </w:p>
              </w:tc>
              <w:tc>
                <w:tcPr>
                  <w:tcW w:w="992"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2</w:t>
                  </w:r>
                </w:p>
              </w:tc>
              <w:tc>
                <w:tcPr>
                  <w:tcW w:w="1833"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36.40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62.40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continue"/>
                </w:tcPr>
                <w:p>
                  <w:pPr>
                    <w:spacing w:before="120" w:after="156" w:afterLines="50"/>
                    <w:rPr>
                      <w:rFonts w:ascii="Times New Roman" w:hAnsi="Times New Roman" w:eastAsia="宋体" w:cs="Times New Roman"/>
                      <w:b/>
                      <w:bCs/>
                      <w:kern w:val="0"/>
                      <w:sz w:val="15"/>
                      <w:szCs w:val="15"/>
                    </w:rPr>
                  </w:pPr>
                </w:p>
              </w:tc>
              <w:tc>
                <w:tcPr>
                  <w:tcW w:w="1141" w:type="dxa"/>
                  <w:vMerge w:val="continue"/>
                </w:tcPr>
                <w:p>
                  <w:pPr>
                    <w:spacing w:before="120" w:after="156" w:afterLines="50"/>
                    <w:rPr>
                      <w:rFonts w:ascii="Times New Roman" w:hAnsi="Times New Roman" w:eastAsia="宋体" w:cs="Times New Roman"/>
                      <w:b/>
                      <w:bCs/>
                      <w:kern w:val="0"/>
                      <w:sz w:val="15"/>
                      <w:szCs w:val="15"/>
                    </w:rPr>
                  </w:pPr>
                </w:p>
              </w:tc>
              <w:tc>
                <w:tcPr>
                  <w:tcW w:w="992"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4</w:t>
                  </w:r>
                </w:p>
              </w:tc>
              <w:tc>
                <w:tcPr>
                  <w:tcW w:w="1833"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36.40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58.40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continue"/>
                </w:tcPr>
                <w:p>
                  <w:pPr>
                    <w:spacing w:before="120" w:after="156" w:afterLines="50"/>
                    <w:rPr>
                      <w:rFonts w:ascii="Times New Roman" w:hAnsi="Times New Roman" w:eastAsia="宋体" w:cs="Times New Roman"/>
                      <w:b/>
                      <w:bCs/>
                      <w:kern w:val="0"/>
                      <w:sz w:val="15"/>
                      <w:szCs w:val="15"/>
                    </w:rPr>
                  </w:pPr>
                </w:p>
              </w:tc>
              <w:tc>
                <w:tcPr>
                  <w:tcW w:w="1141" w:type="dxa"/>
                  <w:vMerge w:val="continue"/>
                </w:tcPr>
                <w:p>
                  <w:pPr>
                    <w:spacing w:before="120" w:after="156" w:afterLines="50"/>
                    <w:rPr>
                      <w:rFonts w:ascii="Times New Roman" w:hAnsi="Times New Roman" w:eastAsia="宋体" w:cs="Times New Roman"/>
                      <w:b/>
                      <w:bCs/>
                      <w:kern w:val="0"/>
                      <w:sz w:val="15"/>
                      <w:szCs w:val="15"/>
                    </w:rPr>
                  </w:pPr>
                </w:p>
              </w:tc>
              <w:tc>
                <w:tcPr>
                  <w:tcW w:w="992"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8</w:t>
                  </w:r>
                </w:p>
              </w:tc>
              <w:tc>
                <w:tcPr>
                  <w:tcW w:w="1833" w:type="dxa"/>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36.40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46.40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restart"/>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100%</w:t>
                  </w:r>
                </w:p>
              </w:tc>
              <w:tc>
                <w:tcPr>
                  <w:tcW w:w="1141" w:type="dxa"/>
                  <w:vMerge w:val="restart"/>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{56,160} kbps</w:t>
                  </w:r>
                </w:p>
              </w:tc>
              <w:tc>
                <w:tcPr>
                  <w:tcW w:w="992"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2</w:t>
                  </w:r>
                </w:p>
              </w:tc>
              <w:tc>
                <w:tcPr>
                  <w:tcW w:w="183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39.42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64.02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continue"/>
                </w:tcPr>
                <w:p>
                  <w:pPr>
                    <w:spacing w:before="120" w:after="156" w:afterLines="50"/>
                    <w:rPr>
                      <w:rFonts w:ascii="Times New Roman" w:hAnsi="Times New Roman" w:eastAsia="宋体" w:cs="Times New Roman"/>
                      <w:b/>
                      <w:bCs/>
                      <w:kern w:val="0"/>
                      <w:sz w:val="15"/>
                      <w:szCs w:val="15"/>
                    </w:rPr>
                  </w:pPr>
                </w:p>
              </w:tc>
              <w:tc>
                <w:tcPr>
                  <w:tcW w:w="1141" w:type="dxa"/>
                  <w:vMerge w:val="continue"/>
                </w:tcPr>
                <w:p>
                  <w:pPr>
                    <w:spacing w:before="120" w:after="156" w:afterLines="50"/>
                    <w:rPr>
                      <w:rFonts w:ascii="Times New Roman" w:hAnsi="Times New Roman" w:eastAsia="宋体" w:cs="Times New Roman"/>
                      <w:b/>
                      <w:bCs/>
                      <w:kern w:val="0"/>
                      <w:sz w:val="15"/>
                      <w:szCs w:val="15"/>
                    </w:rPr>
                  </w:pPr>
                </w:p>
              </w:tc>
              <w:tc>
                <w:tcPr>
                  <w:tcW w:w="992"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w:t>
                  </w:r>
                </w:p>
              </w:tc>
              <w:tc>
                <w:tcPr>
                  <w:tcW w:w="183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39.17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59.64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continue"/>
                </w:tcPr>
                <w:p>
                  <w:pPr>
                    <w:spacing w:before="120" w:after="156" w:afterLines="50"/>
                    <w:rPr>
                      <w:rFonts w:ascii="Times New Roman" w:hAnsi="Times New Roman" w:eastAsia="宋体" w:cs="Times New Roman"/>
                      <w:b/>
                      <w:bCs/>
                      <w:kern w:val="0"/>
                      <w:sz w:val="15"/>
                      <w:szCs w:val="15"/>
                    </w:rPr>
                  </w:pPr>
                </w:p>
              </w:tc>
              <w:tc>
                <w:tcPr>
                  <w:tcW w:w="1141" w:type="dxa"/>
                  <w:vMerge w:val="restart"/>
                </w:tcPr>
                <w:p>
                  <w:pPr>
                    <w:spacing w:before="120" w:after="156" w:afterLines="50"/>
                    <w:rPr>
                      <w:rFonts w:ascii="Times New Roman" w:hAnsi="Times New Roman" w:eastAsia="宋体" w:cs="Times New Roman"/>
                      <w:b/>
                      <w:bCs/>
                      <w:kern w:val="0"/>
                      <w:sz w:val="15"/>
                      <w:szCs w:val="15"/>
                    </w:rPr>
                  </w:pPr>
                  <w:r>
                    <w:rPr>
                      <w:rFonts w:hint="eastAsia" w:ascii="Times New Roman" w:hAnsi="Times New Roman" w:eastAsia="宋体" w:cs="Times New Roman"/>
                      <w:kern w:val="0"/>
                      <w:sz w:val="15"/>
                      <w:szCs w:val="15"/>
                    </w:rPr>
                    <w:t>{14,40} kbps</w:t>
                  </w:r>
                </w:p>
              </w:tc>
              <w:tc>
                <w:tcPr>
                  <w:tcW w:w="992"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2</w:t>
                  </w:r>
                </w:p>
              </w:tc>
              <w:tc>
                <w:tcPr>
                  <w:tcW w:w="183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40.34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69.63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76" w:type="dxa"/>
                  <w:vMerge w:val="continue"/>
                </w:tcPr>
                <w:p>
                  <w:pPr>
                    <w:spacing w:before="120" w:after="156" w:afterLines="50"/>
                    <w:rPr>
                      <w:rFonts w:ascii="Times New Roman" w:hAnsi="Times New Roman" w:eastAsia="宋体" w:cs="Times New Roman"/>
                      <w:b/>
                      <w:bCs/>
                      <w:kern w:val="0"/>
                      <w:sz w:val="15"/>
                      <w:szCs w:val="15"/>
                    </w:rPr>
                  </w:pPr>
                </w:p>
              </w:tc>
              <w:tc>
                <w:tcPr>
                  <w:tcW w:w="1141" w:type="dxa"/>
                  <w:vMerge w:val="continue"/>
                </w:tcPr>
                <w:p>
                  <w:pPr>
                    <w:spacing w:before="120" w:after="156" w:afterLines="50"/>
                    <w:rPr>
                      <w:rFonts w:ascii="Times New Roman" w:hAnsi="Times New Roman" w:eastAsia="宋体" w:cs="Times New Roman"/>
                      <w:b/>
                      <w:bCs/>
                      <w:kern w:val="0"/>
                      <w:sz w:val="15"/>
                      <w:szCs w:val="15"/>
                    </w:rPr>
                  </w:pPr>
                </w:p>
              </w:tc>
              <w:tc>
                <w:tcPr>
                  <w:tcW w:w="992"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w:t>
                  </w:r>
                </w:p>
              </w:tc>
              <w:tc>
                <w:tcPr>
                  <w:tcW w:w="183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39.83 s</w:t>
                  </w:r>
                </w:p>
              </w:tc>
              <w:tc>
                <w:tcPr>
                  <w:tcW w:w="184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67.03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 w:hRule="atLeast"/>
              </w:trPr>
              <w:tc>
                <w:tcPr>
                  <w:tcW w:w="1276" w:type="dxa"/>
                  <w:vMerge w:val="continue"/>
                </w:tcPr>
                <w:p>
                  <w:pPr>
                    <w:spacing w:before="120" w:after="156" w:afterLines="50"/>
                    <w:rPr>
                      <w:rFonts w:ascii="Times New Roman" w:hAnsi="Times New Roman" w:eastAsia="宋体" w:cs="Times New Roman"/>
                      <w:b/>
                      <w:bCs/>
                      <w:kern w:val="0"/>
                      <w:sz w:val="15"/>
                      <w:szCs w:val="15"/>
                    </w:rPr>
                  </w:pPr>
                </w:p>
              </w:tc>
              <w:tc>
                <w:tcPr>
                  <w:tcW w:w="1141" w:type="dxa"/>
                  <w:vMerge w:val="continue"/>
                </w:tcPr>
                <w:p>
                  <w:pPr>
                    <w:spacing w:before="120" w:after="156" w:afterLines="50"/>
                    <w:rPr>
                      <w:rFonts w:ascii="Times New Roman" w:hAnsi="Times New Roman" w:eastAsia="宋体" w:cs="Times New Roman"/>
                      <w:b/>
                      <w:bCs/>
                      <w:kern w:val="0"/>
                      <w:sz w:val="15"/>
                      <w:szCs w:val="15"/>
                    </w:rPr>
                  </w:pPr>
                </w:p>
              </w:tc>
              <w:tc>
                <w:tcPr>
                  <w:tcW w:w="992"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8</w:t>
                  </w:r>
                </w:p>
              </w:tc>
              <w:tc>
                <w:tcPr>
                  <w:tcW w:w="1833" w:type="dxa"/>
                </w:tcPr>
                <w:p>
                  <w:pPr>
                    <w:spacing w:before="120" w:after="156" w:afterLines="50"/>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39.43 s</w:t>
                  </w:r>
                </w:p>
              </w:tc>
              <w:tc>
                <w:tcPr>
                  <w:tcW w:w="1843" w:type="dxa"/>
                </w:tcPr>
                <w:p>
                  <w:pPr>
                    <w:widowControl/>
                    <w:numPr>
                      <w:ilvl w:val="1"/>
                      <w:numId w:val="10"/>
                    </w:numPr>
                    <w:spacing w:before="156" w:beforeLines="50" w:after="156" w:afterLines="50" w:line="288" w:lineRule="auto"/>
                    <w:jc w:val="left"/>
                    <w:rPr>
                      <w:rFonts w:ascii="Times New Roman" w:hAnsi="Times New Roman" w:eastAsia="宋体" w:cs="Times New Roman"/>
                      <w:kern w:val="0"/>
                      <w:sz w:val="15"/>
                      <w:szCs w:val="15"/>
                    </w:rPr>
                  </w:pPr>
                </w:p>
              </w:tc>
            </w:tr>
          </w:tbl>
          <w:p>
            <w:pPr>
              <w:pStyle w:val="36"/>
              <w:widowControl/>
              <w:numPr>
                <w:ilvl w:val="0"/>
                <w:numId w:val="9"/>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Results for Device 2</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3.2-4 and Figure 3.2-5 show the </w:t>
            </w:r>
            <w:r>
              <w:rPr>
                <w:rFonts w:ascii="Times New Roman" w:hAnsi="Times New Roman" w:eastAsia="宋体" w:cs="Times New Roman"/>
                <w:kern w:val="0"/>
                <w:sz w:val="18"/>
                <w:szCs w:val="18"/>
                <w:lang w:eastAsia="en-US"/>
              </w:rPr>
              <w:t>evaluation</w:t>
            </w:r>
            <w:r>
              <w:rPr>
                <w:rFonts w:hint="eastAsia" w:ascii="Times New Roman" w:hAnsi="Times New Roman" w:eastAsia="宋体" w:cs="Times New Roman"/>
                <w:kern w:val="0"/>
                <w:sz w:val="18"/>
                <w:szCs w:val="18"/>
                <w:lang w:eastAsia="en-US"/>
              </w:rPr>
              <w:t xml:space="preserve"> results of </w:t>
            </w:r>
            <w:r>
              <w:rPr>
                <w:rFonts w:ascii="Times New Roman" w:hAnsi="Times New Roman" w:eastAsia="宋体" w:cs="Times New Roman"/>
                <w:kern w:val="0"/>
                <w:sz w:val="18"/>
                <w:szCs w:val="18"/>
                <w:lang w:eastAsia="en-US"/>
              </w:rPr>
              <w:t>percentage</w:t>
            </w:r>
            <w:r>
              <w:rPr>
                <w:rFonts w:hint="eastAsia" w:ascii="Times New Roman" w:hAnsi="Times New Roman" w:eastAsia="宋体" w:cs="Times New Roman"/>
                <w:kern w:val="0"/>
                <w:sz w:val="18"/>
                <w:szCs w:val="18"/>
                <w:lang w:eastAsia="en-US"/>
              </w:rPr>
              <w:t xml:space="preserve"> of successfully </w:t>
            </w:r>
            <w:r>
              <w:rPr>
                <w:rFonts w:ascii="Times New Roman" w:hAnsi="Times New Roman" w:eastAsia="宋体" w:cs="Times New Roman"/>
                <w:kern w:val="0"/>
                <w:sz w:val="18"/>
                <w:szCs w:val="18"/>
                <w:lang w:eastAsia="en-US"/>
              </w:rPr>
              <w:t>inventoried</w:t>
            </w:r>
            <w:r>
              <w:rPr>
                <w:rFonts w:hint="eastAsia" w:ascii="Times New Roman" w:hAnsi="Times New Roman" w:eastAsia="宋体" w:cs="Times New Roman"/>
                <w:kern w:val="0"/>
                <w:sz w:val="18"/>
                <w:szCs w:val="18"/>
                <w:lang w:eastAsia="en-US"/>
              </w:rPr>
              <w:t xml:space="preserve"> devices with respect to the inventory time for Device 2, where Figure 3.2-4 provides results assuming {R2D, D2R} data rate of {56, 160} kbps and Figure 3.2-5 provides results assuming {R2D, D2R} data rate of {14, 40} kbps. The inventory completion time considering 99% and 100% of devices successfully complete inventory are </w:t>
            </w:r>
            <w:r>
              <w:rPr>
                <w:rFonts w:ascii="Times New Roman" w:hAnsi="Times New Roman" w:eastAsia="宋体" w:cs="Times New Roman"/>
                <w:kern w:val="0"/>
                <w:sz w:val="18"/>
                <w:szCs w:val="18"/>
                <w:lang w:eastAsia="en-US"/>
              </w:rPr>
              <w:t>summarized</w:t>
            </w:r>
            <w:r>
              <w:rPr>
                <w:rFonts w:hint="eastAsia" w:ascii="Times New Roman" w:hAnsi="Times New Roman" w:eastAsia="宋体" w:cs="Times New Roman"/>
                <w:kern w:val="0"/>
                <w:sz w:val="18"/>
                <w:szCs w:val="18"/>
                <w:lang w:eastAsia="en-US"/>
              </w:rPr>
              <w:t xml:space="preserve"> in Table 3.2-2. Two paging time interval of 20 ms and 40 ms are considered considering that the sustainable time of Device 2 is only 47.5 ms.</w:t>
            </w:r>
          </w:p>
          <w:p>
            <w:pPr>
              <w:spacing w:before="120" w:after="156" w:afterLines="50"/>
              <w:jc w:val="center"/>
              <w:rPr>
                <w:rFonts w:ascii="Times" w:hAnsi="Times"/>
                <w:iCs/>
              </w:rPr>
            </w:pPr>
            <w:r>
              <w:rPr>
                <w:iCs/>
              </w:rPr>
              <w:drawing>
                <wp:inline distT="0" distB="0" distL="0" distR="0">
                  <wp:extent cx="3677285" cy="2759075"/>
                  <wp:effectExtent l="0" t="0" r="0" b="3175"/>
                  <wp:docPr id="14604477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47734"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80073" cy="2760720"/>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3.2-4: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1 Device 2 in case of {R2D, D2R} data rate of {56, 160} kbps.</w:t>
            </w:r>
          </w:p>
          <w:p>
            <w:pPr>
              <w:spacing w:before="120" w:after="156" w:afterLines="50"/>
              <w:jc w:val="center"/>
              <w:rPr>
                <w:rFonts w:ascii="Times" w:hAnsi="Times"/>
                <w:iCs/>
              </w:rPr>
            </w:pPr>
            <w:r>
              <w:rPr>
                <w:iCs/>
              </w:rPr>
              <w:drawing>
                <wp:inline distT="0" distB="0" distL="0" distR="0">
                  <wp:extent cx="3540125" cy="2655570"/>
                  <wp:effectExtent l="0" t="0" r="0" b="0"/>
                  <wp:docPr id="189313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361"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44242" cy="2658821"/>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3.2-5: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1 Device 2 in case of {R2D, D2R} data rate of {14, 40} kbps.</w:t>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Table 3.2-2: Inventory completion time for Direction 1 Device 2</w:t>
            </w:r>
          </w:p>
          <w:tbl>
            <w:tblPr>
              <w:tblStyle w:val="20"/>
              <w:tblW w:w="7074" w:type="dxa"/>
              <w:tblInd w:w="4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92"/>
              <w:gridCol w:w="1283"/>
              <w:gridCol w:w="992"/>
              <w:gridCol w:w="1418"/>
              <w:gridCol w:w="23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restart"/>
                  <w:vAlign w:val="center"/>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Successful rate</w:t>
                  </w:r>
                </w:p>
              </w:tc>
              <w:tc>
                <w:tcPr>
                  <w:tcW w:w="1283" w:type="dxa"/>
                  <w:vMerge w:val="restart"/>
                  <w:vAlign w:val="center"/>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{R2D, D2R} Data rate</w:t>
                  </w:r>
                </w:p>
              </w:tc>
              <w:tc>
                <w:tcPr>
                  <w:tcW w:w="992" w:type="dxa"/>
                  <w:vMerge w:val="restart"/>
                  <w:vAlign w:val="center"/>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FDMA resources</w:t>
                  </w:r>
                </w:p>
              </w:tc>
              <w:tc>
                <w:tcPr>
                  <w:tcW w:w="3807" w:type="dxa"/>
                  <w:gridSpan w:val="2"/>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 xml:space="preserve">Inventory </w:t>
                  </w:r>
                  <w:r>
                    <w:rPr>
                      <w:rFonts w:ascii="Times New Roman" w:hAnsi="Times New Roman" w:eastAsia="宋体" w:cs="Times New Roman"/>
                      <w:kern w:val="0"/>
                      <w:sz w:val="16"/>
                      <w:szCs w:val="16"/>
                    </w:rPr>
                    <w:t>completio</w:t>
                  </w:r>
                  <w:r>
                    <w:rPr>
                      <w:rFonts w:hint="eastAsia" w:ascii="Times New Roman" w:hAnsi="Times New Roman" w:eastAsia="宋体" w:cs="Times New Roman"/>
                      <w:kern w:val="0"/>
                      <w:sz w:val="16"/>
                      <w:szCs w:val="16"/>
                    </w:rPr>
                    <w:t>n time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continue"/>
                </w:tcPr>
                <w:p>
                  <w:pPr>
                    <w:spacing w:before="120" w:after="156" w:afterLines="50"/>
                    <w:rPr>
                      <w:rFonts w:ascii="Times New Roman" w:hAnsi="Times New Roman" w:eastAsia="宋体" w:cs="Times New Roman"/>
                      <w:kern w:val="0"/>
                      <w:sz w:val="16"/>
                      <w:szCs w:val="16"/>
                    </w:rPr>
                  </w:pPr>
                </w:p>
              </w:tc>
              <w:tc>
                <w:tcPr>
                  <w:tcW w:w="1283" w:type="dxa"/>
                  <w:vMerge w:val="continue"/>
                </w:tcPr>
                <w:p>
                  <w:pPr>
                    <w:spacing w:before="120" w:after="156" w:afterLines="50"/>
                    <w:rPr>
                      <w:rFonts w:ascii="Times New Roman" w:hAnsi="Times New Roman" w:eastAsia="宋体" w:cs="Times New Roman"/>
                      <w:kern w:val="0"/>
                      <w:sz w:val="16"/>
                      <w:szCs w:val="16"/>
                    </w:rPr>
                  </w:pPr>
                </w:p>
              </w:tc>
              <w:tc>
                <w:tcPr>
                  <w:tcW w:w="992" w:type="dxa"/>
                  <w:vMerge w:val="continue"/>
                </w:tcPr>
                <w:p>
                  <w:pPr>
                    <w:spacing w:before="120" w:after="156" w:afterLines="50"/>
                    <w:rPr>
                      <w:rFonts w:ascii="Times New Roman" w:hAnsi="Times New Roman" w:eastAsia="宋体" w:cs="Times New Roman"/>
                      <w:kern w:val="0"/>
                      <w:sz w:val="16"/>
                      <w:szCs w:val="16"/>
                    </w:rPr>
                  </w:pPr>
                </w:p>
              </w:tc>
              <w:tc>
                <w:tcPr>
                  <w:tcW w:w="1418"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Paging time interval = 20 ms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Paging time interval = 40 ms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restart"/>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99%</w:t>
                  </w:r>
                </w:p>
              </w:tc>
              <w:tc>
                <w:tcPr>
                  <w:tcW w:w="1283" w:type="dxa"/>
                  <w:vMerge w:val="restart"/>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{56,160} kbps</w:t>
                  </w:r>
                </w:p>
              </w:tc>
              <w:tc>
                <w:tcPr>
                  <w:tcW w:w="992"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2</w:t>
                  </w:r>
                </w:p>
              </w:tc>
              <w:tc>
                <w:tcPr>
                  <w:tcW w:w="1418"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35.80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48.44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 w:hRule="atLeast"/>
              </w:trPr>
              <w:tc>
                <w:tcPr>
                  <w:tcW w:w="992" w:type="dxa"/>
                  <w:vMerge w:val="continue"/>
                </w:tcPr>
                <w:p>
                  <w:pPr>
                    <w:spacing w:before="120" w:after="156" w:afterLines="50"/>
                    <w:rPr>
                      <w:rFonts w:ascii="Times New Roman" w:hAnsi="Times New Roman" w:eastAsia="宋体" w:cs="Times New Roman"/>
                      <w:b/>
                      <w:bCs/>
                      <w:kern w:val="0"/>
                      <w:sz w:val="16"/>
                      <w:szCs w:val="16"/>
                    </w:rPr>
                  </w:pPr>
                </w:p>
              </w:tc>
              <w:tc>
                <w:tcPr>
                  <w:tcW w:w="1283" w:type="dxa"/>
                  <w:vMerge w:val="continue"/>
                </w:tcPr>
                <w:p>
                  <w:pPr>
                    <w:spacing w:before="120" w:after="156" w:afterLines="50"/>
                    <w:rPr>
                      <w:rFonts w:ascii="Times New Roman" w:hAnsi="Times New Roman" w:eastAsia="宋体" w:cs="Times New Roman"/>
                      <w:b/>
                      <w:bCs/>
                      <w:kern w:val="0"/>
                      <w:sz w:val="16"/>
                      <w:szCs w:val="16"/>
                    </w:rPr>
                  </w:pPr>
                </w:p>
              </w:tc>
              <w:tc>
                <w:tcPr>
                  <w:tcW w:w="992"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4</w:t>
                  </w:r>
                </w:p>
              </w:tc>
              <w:tc>
                <w:tcPr>
                  <w:tcW w:w="1418"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35.80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37.16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continue"/>
                </w:tcPr>
                <w:p>
                  <w:pPr>
                    <w:spacing w:before="120" w:after="156" w:afterLines="50"/>
                    <w:rPr>
                      <w:rFonts w:ascii="Times New Roman" w:hAnsi="Times New Roman" w:eastAsia="宋体" w:cs="Times New Roman"/>
                      <w:b/>
                      <w:bCs/>
                      <w:kern w:val="0"/>
                      <w:sz w:val="16"/>
                      <w:szCs w:val="16"/>
                    </w:rPr>
                  </w:pPr>
                </w:p>
              </w:tc>
              <w:tc>
                <w:tcPr>
                  <w:tcW w:w="1283" w:type="dxa"/>
                  <w:vMerge w:val="restart"/>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{14,40} kbps</w:t>
                  </w:r>
                </w:p>
              </w:tc>
              <w:tc>
                <w:tcPr>
                  <w:tcW w:w="992"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2</w:t>
                  </w:r>
                </w:p>
              </w:tc>
              <w:tc>
                <w:tcPr>
                  <w:tcW w:w="1418"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36.34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58.36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continue"/>
                </w:tcPr>
                <w:p>
                  <w:pPr>
                    <w:spacing w:before="120" w:after="156" w:afterLines="50"/>
                    <w:rPr>
                      <w:rFonts w:ascii="Times New Roman" w:hAnsi="Times New Roman" w:eastAsia="宋体" w:cs="Times New Roman"/>
                      <w:b/>
                      <w:bCs/>
                      <w:kern w:val="0"/>
                      <w:sz w:val="16"/>
                      <w:szCs w:val="16"/>
                    </w:rPr>
                  </w:pPr>
                </w:p>
              </w:tc>
              <w:tc>
                <w:tcPr>
                  <w:tcW w:w="1283" w:type="dxa"/>
                  <w:vMerge w:val="continue"/>
                </w:tcPr>
                <w:p>
                  <w:pPr>
                    <w:spacing w:before="120" w:after="156" w:afterLines="50"/>
                    <w:rPr>
                      <w:rFonts w:ascii="Times New Roman" w:hAnsi="Times New Roman" w:eastAsia="宋体" w:cs="Times New Roman"/>
                      <w:b/>
                      <w:bCs/>
                      <w:kern w:val="0"/>
                      <w:sz w:val="16"/>
                      <w:szCs w:val="16"/>
                    </w:rPr>
                  </w:pPr>
                </w:p>
              </w:tc>
              <w:tc>
                <w:tcPr>
                  <w:tcW w:w="992"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4</w:t>
                  </w:r>
                </w:p>
              </w:tc>
              <w:tc>
                <w:tcPr>
                  <w:tcW w:w="1418"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35.90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55.32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continue"/>
                </w:tcPr>
                <w:p>
                  <w:pPr>
                    <w:spacing w:before="120" w:after="156" w:afterLines="50"/>
                    <w:rPr>
                      <w:rFonts w:ascii="Times New Roman" w:hAnsi="Times New Roman" w:eastAsia="宋体" w:cs="Times New Roman"/>
                      <w:b/>
                      <w:bCs/>
                      <w:kern w:val="0"/>
                      <w:sz w:val="16"/>
                      <w:szCs w:val="16"/>
                    </w:rPr>
                  </w:pPr>
                </w:p>
              </w:tc>
              <w:tc>
                <w:tcPr>
                  <w:tcW w:w="1283" w:type="dxa"/>
                  <w:vMerge w:val="continue"/>
                </w:tcPr>
                <w:p>
                  <w:pPr>
                    <w:spacing w:before="120" w:after="156" w:afterLines="50"/>
                    <w:rPr>
                      <w:rFonts w:ascii="Times New Roman" w:hAnsi="Times New Roman" w:eastAsia="宋体" w:cs="Times New Roman"/>
                      <w:b/>
                      <w:bCs/>
                      <w:kern w:val="0"/>
                      <w:sz w:val="16"/>
                      <w:szCs w:val="16"/>
                    </w:rPr>
                  </w:pPr>
                </w:p>
              </w:tc>
              <w:tc>
                <w:tcPr>
                  <w:tcW w:w="992"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8</w:t>
                  </w:r>
                </w:p>
              </w:tc>
              <w:tc>
                <w:tcPr>
                  <w:tcW w:w="1418" w:type="dxa"/>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35.84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49.32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restart"/>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100%</w:t>
                  </w:r>
                </w:p>
              </w:tc>
              <w:tc>
                <w:tcPr>
                  <w:tcW w:w="1283" w:type="dxa"/>
                  <w:vMerge w:val="restart"/>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{56,160} kbps</w:t>
                  </w:r>
                </w:p>
              </w:tc>
              <w:tc>
                <w:tcPr>
                  <w:tcW w:w="992"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2</w:t>
                  </w:r>
                </w:p>
              </w:tc>
              <w:tc>
                <w:tcPr>
                  <w:tcW w:w="1418"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35.99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57.38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continue"/>
                </w:tcPr>
                <w:p>
                  <w:pPr>
                    <w:spacing w:before="120" w:after="156" w:afterLines="50"/>
                    <w:rPr>
                      <w:rFonts w:ascii="Times New Roman" w:hAnsi="Times New Roman" w:eastAsia="宋体" w:cs="Times New Roman"/>
                      <w:b/>
                      <w:bCs/>
                      <w:kern w:val="0"/>
                      <w:sz w:val="16"/>
                      <w:szCs w:val="16"/>
                    </w:rPr>
                  </w:pPr>
                </w:p>
              </w:tc>
              <w:tc>
                <w:tcPr>
                  <w:tcW w:w="1283" w:type="dxa"/>
                  <w:vMerge w:val="continue"/>
                </w:tcPr>
                <w:p>
                  <w:pPr>
                    <w:spacing w:before="120" w:after="156" w:afterLines="50"/>
                    <w:rPr>
                      <w:rFonts w:ascii="Times New Roman" w:hAnsi="Times New Roman" w:eastAsia="宋体" w:cs="Times New Roman"/>
                      <w:b/>
                      <w:bCs/>
                      <w:kern w:val="0"/>
                      <w:sz w:val="16"/>
                      <w:szCs w:val="16"/>
                    </w:rPr>
                  </w:pPr>
                </w:p>
              </w:tc>
              <w:tc>
                <w:tcPr>
                  <w:tcW w:w="992"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4</w:t>
                  </w:r>
                </w:p>
              </w:tc>
              <w:tc>
                <w:tcPr>
                  <w:tcW w:w="1418"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35.99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53.55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continue"/>
                </w:tcPr>
                <w:p>
                  <w:pPr>
                    <w:spacing w:before="120" w:after="156" w:afterLines="50"/>
                    <w:rPr>
                      <w:rFonts w:ascii="Times New Roman" w:hAnsi="Times New Roman" w:eastAsia="宋体" w:cs="Times New Roman"/>
                      <w:b/>
                      <w:bCs/>
                      <w:kern w:val="0"/>
                      <w:sz w:val="16"/>
                      <w:szCs w:val="16"/>
                    </w:rPr>
                  </w:pPr>
                </w:p>
              </w:tc>
              <w:tc>
                <w:tcPr>
                  <w:tcW w:w="1283" w:type="dxa"/>
                  <w:vMerge w:val="restart"/>
                </w:tcPr>
                <w:p>
                  <w:pPr>
                    <w:spacing w:before="120" w:after="156" w:afterLines="50"/>
                    <w:rPr>
                      <w:rFonts w:ascii="Times New Roman" w:hAnsi="Times New Roman" w:eastAsia="宋体" w:cs="Times New Roman"/>
                      <w:b/>
                      <w:bCs/>
                      <w:kern w:val="0"/>
                      <w:sz w:val="16"/>
                      <w:szCs w:val="16"/>
                    </w:rPr>
                  </w:pPr>
                  <w:r>
                    <w:rPr>
                      <w:rFonts w:hint="eastAsia" w:ascii="Times New Roman" w:hAnsi="Times New Roman" w:eastAsia="宋体" w:cs="Times New Roman"/>
                      <w:kern w:val="0"/>
                      <w:sz w:val="16"/>
                      <w:szCs w:val="16"/>
                    </w:rPr>
                    <w:t>{14,40} kbps</w:t>
                  </w:r>
                </w:p>
              </w:tc>
              <w:tc>
                <w:tcPr>
                  <w:tcW w:w="992"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2</w:t>
                  </w:r>
                </w:p>
              </w:tc>
              <w:tc>
                <w:tcPr>
                  <w:tcW w:w="1418"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55.57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72.66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continue"/>
                </w:tcPr>
                <w:p>
                  <w:pPr>
                    <w:spacing w:before="120" w:after="156" w:afterLines="50"/>
                    <w:rPr>
                      <w:rFonts w:ascii="Times New Roman" w:hAnsi="Times New Roman" w:eastAsia="宋体" w:cs="Times New Roman"/>
                      <w:b/>
                      <w:bCs/>
                      <w:kern w:val="0"/>
                      <w:sz w:val="16"/>
                      <w:szCs w:val="16"/>
                    </w:rPr>
                  </w:pPr>
                </w:p>
              </w:tc>
              <w:tc>
                <w:tcPr>
                  <w:tcW w:w="1283" w:type="dxa"/>
                  <w:vMerge w:val="continue"/>
                </w:tcPr>
                <w:p>
                  <w:pPr>
                    <w:spacing w:before="120" w:after="156" w:afterLines="50"/>
                    <w:rPr>
                      <w:rFonts w:ascii="Times New Roman" w:hAnsi="Times New Roman" w:eastAsia="宋体" w:cs="Times New Roman"/>
                      <w:b/>
                      <w:bCs/>
                      <w:kern w:val="0"/>
                      <w:sz w:val="16"/>
                      <w:szCs w:val="16"/>
                    </w:rPr>
                  </w:pPr>
                </w:p>
              </w:tc>
              <w:tc>
                <w:tcPr>
                  <w:tcW w:w="992"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4</w:t>
                  </w:r>
                </w:p>
              </w:tc>
              <w:tc>
                <w:tcPr>
                  <w:tcW w:w="1418"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51.18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62.32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92" w:type="dxa"/>
                  <w:vMerge w:val="continue"/>
                </w:tcPr>
                <w:p>
                  <w:pPr>
                    <w:spacing w:before="120" w:after="156" w:afterLines="50"/>
                    <w:rPr>
                      <w:rFonts w:ascii="Times New Roman" w:hAnsi="Times New Roman" w:eastAsia="宋体" w:cs="Times New Roman"/>
                      <w:b/>
                      <w:bCs/>
                      <w:kern w:val="0"/>
                      <w:sz w:val="16"/>
                      <w:szCs w:val="16"/>
                    </w:rPr>
                  </w:pPr>
                </w:p>
              </w:tc>
              <w:tc>
                <w:tcPr>
                  <w:tcW w:w="1283" w:type="dxa"/>
                  <w:vMerge w:val="continue"/>
                </w:tcPr>
                <w:p>
                  <w:pPr>
                    <w:spacing w:before="120" w:after="156" w:afterLines="50"/>
                    <w:rPr>
                      <w:rFonts w:ascii="Times New Roman" w:hAnsi="Times New Roman" w:eastAsia="宋体" w:cs="Times New Roman"/>
                      <w:b/>
                      <w:bCs/>
                      <w:kern w:val="0"/>
                      <w:sz w:val="16"/>
                      <w:szCs w:val="16"/>
                    </w:rPr>
                  </w:pPr>
                </w:p>
              </w:tc>
              <w:tc>
                <w:tcPr>
                  <w:tcW w:w="992"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8</w:t>
                  </w:r>
                </w:p>
              </w:tc>
              <w:tc>
                <w:tcPr>
                  <w:tcW w:w="1418"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46.35 s</w:t>
                  </w:r>
                </w:p>
              </w:tc>
              <w:tc>
                <w:tcPr>
                  <w:tcW w:w="2389" w:type="dxa"/>
                </w:tcPr>
                <w:p>
                  <w:pPr>
                    <w:spacing w:before="120" w:after="156" w:afterLines="50"/>
                    <w:rPr>
                      <w:rFonts w:ascii="Times New Roman" w:hAnsi="Times New Roman" w:eastAsia="宋体" w:cs="Times New Roman"/>
                      <w:kern w:val="0"/>
                      <w:sz w:val="16"/>
                      <w:szCs w:val="16"/>
                    </w:rPr>
                  </w:pPr>
                  <w:r>
                    <w:rPr>
                      <w:rFonts w:hint="eastAsia" w:ascii="Times New Roman" w:hAnsi="Times New Roman" w:eastAsia="宋体" w:cs="Times New Roman"/>
                      <w:kern w:val="0"/>
                      <w:sz w:val="16"/>
                      <w:szCs w:val="16"/>
                    </w:rPr>
                    <w:t>57.34 s</w:t>
                  </w:r>
                </w:p>
              </w:tc>
            </w:tr>
          </w:tbl>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Observation 3: For Direction 1, w</w:t>
            </w:r>
            <w:r>
              <w:rPr>
                <w:rFonts w:ascii="Times New Roman" w:hAnsi="Times New Roman" w:eastAsia="宋体" w:cs="Times New Roman"/>
                <w:kern w:val="0"/>
                <w:sz w:val="18"/>
                <w:szCs w:val="18"/>
                <w:lang w:eastAsia="en-US"/>
              </w:rPr>
              <w:t>hen the paging time interval is comparable to half of the sustainable time</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at least 99% of devices can be</w:t>
            </w:r>
            <w:r>
              <w:rPr>
                <w:rFonts w:hint="eastAsia" w:ascii="Times New Roman" w:hAnsi="Times New Roman" w:eastAsia="宋体" w:cs="Times New Roman"/>
                <w:kern w:val="0"/>
                <w:sz w:val="18"/>
                <w:szCs w:val="18"/>
                <w:lang w:eastAsia="en-US"/>
              </w:rPr>
              <w:t xml:space="preserve"> successfully</w:t>
            </w:r>
            <w:r>
              <w:rPr>
                <w:rFonts w:ascii="Times New Roman" w:hAnsi="Times New Roman" w:eastAsia="宋体" w:cs="Times New Roman"/>
                <w:kern w:val="0"/>
                <w:sz w:val="18"/>
                <w:szCs w:val="18"/>
                <w:lang w:eastAsia="en-US"/>
              </w:rPr>
              <w:t xml:space="preserve"> inventoried before running out of energy and no device goes through recharging</w:t>
            </w:r>
            <w:r>
              <w:rPr>
                <w:rFonts w:hint="eastAsia" w:ascii="Times New Roman" w:hAnsi="Times New Roman" w:eastAsia="宋体" w:cs="Times New Roman"/>
                <w:kern w:val="0"/>
                <w:sz w:val="18"/>
                <w:szCs w:val="18"/>
                <w:lang w:eastAsia="en-US"/>
              </w:rPr>
              <w: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Observation 4: For Direction 1, w</w:t>
            </w:r>
            <w:r>
              <w:rPr>
                <w:rFonts w:ascii="Times New Roman" w:hAnsi="Times New Roman" w:eastAsia="宋体" w:cs="Times New Roman"/>
                <w:kern w:val="0"/>
                <w:sz w:val="18"/>
                <w:szCs w:val="18"/>
                <w:lang w:eastAsia="en-US"/>
              </w:rPr>
              <w:t>ith the increase of paging time interval</w:t>
            </w:r>
            <w:r>
              <w:rPr>
                <w:rFonts w:hint="eastAsia" w:ascii="Times New Roman" w:hAnsi="Times New Roman" w:eastAsia="宋体" w:cs="Times New Roman"/>
                <w:kern w:val="0"/>
                <w:sz w:val="18"/>
                <w:szCs w:val="18"/>
                <w:lang w:eastAsia="en-US"/>
              </w:rPr>
              <w:t>, w</w:t>
            </w:r>
            <w:r>
              <w:rPr>
                <w:rFonts w:ascii="Times New Roman" w:hAnsi="Times New Roman" w:eastAsia="宋体" w:cs="Times New Roman"/>
                <w:kern w:val="0"/>
                <w:sz w:val="18"/>
                <w:szCs w:val="18"/>
                <w:lang w:eastAsia="en-US"/>
              </w:rPr>
              <w:t>hen the paging time interval is comparable to the sustainable time</w:t>
            </w:r>
            <w:r>
              <w:rPr>
                <w:rFonts w:hint="eastAsia" w:ascii="Times New Roman" w:hAnsi="Times New Roman" w:eastAsia="宋体" w:cs="Times New Roman"/>
                <w:kern w:val="0"/>
                <w:sz w:val="18"/>
                <w:szCs w:val="18"/>
                <w:lang w:eastAsia="en-US"/>
              </w:rPr>
              <w:t xml:space="preserve">, there are devices </w:t>
            </w:r>
            <w:r>
              <w:rPr>
                <w:rFonts w:ascii="Times New Roman" w:hAnsi="Times New Roman" w:eastAsia="宋体" w:cs="Times New Roman"/>
                <w:kern w:val="0"/>
                <w:sz w:val="18"/>
                <w:szCs w:val="18"/>
                <w:lang w:eastAsia="en-US"/>
              </w:rPr>
              <w:t>cannot complete inventory before running out of energy and therefore the inventory completion time sufficiently increases</w:t>
            </w:r>
            <w:r>
              <w:rPr>
                <w:rFonts w:hint="eastAsia" w:ascii="Times New Roman" w:hAnsi="Times New Roman" w:eastAsia="宋体" w:cs="Times New Roman"/>
                <w:kern w:val="0"/>
                <w:sz w:val="18"/>
                <w:szCs w:val="18"/>
                <w:lang w:eastAsia="en-US"/>
              </w:rPr>
              <w: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Observation 5: For Direction 1, </w:t>
            </w:r>
            <w:r>
              <w:rPr>
                <w:rFonts w:ascii="Times New Roman" w:hAnsi="Times New Roman" w:eastAsia="宋体" w:cs="Times New Roman"/>
                <w:kern w:val="0"/>
                <w:sz w:val="18"/>
                <w:szCs w:val="18"/>
                <w:lang w:eastAsia="en-US"/>
              </w:rPr>
              <w:t xml:space="preserve">as the sustainable time </w:t>
            </w:r>
            <w:r>
              <w:rPr>
                <w:rFonts w:hint="eastAsia" w:ascii="Times New Roman" w:hAnsi="Times New Roman" w:eastAsia="宋体" w:cs="Times New Roman"/>
                <w:kern w:val="0"/>
                <w:sz w:val="18"/>
                <w:szCs w:val="18"/>
                <w:lang w:eastAsia="en-US"/>
              </w:rPr>
              <w:t xml:space="preserve">of Device 1 </w:t>
            </w:r>
            <w:r>
              <w:rPr>
                <w:rFonts w:ascii="Times New Roman" w:hAnsi="Times New Roman" w:eastAsia="宋体" w:cs="Times New Roman"/>
                <w:kern w:val="0"/>
                <w:sz w:val="18"/>
                <w:szCs w:val="18"/>
                <w:lang w:eastAsia="en-US"/>
              </w:rPr>
              <w:t>can be up to several seconds</w:t>
            </w:r>
            <w:r>
              <w:rPr>
                <w:rFonts w:hint="eastAsia" w:ascii="Times New Roman" w:hAnsi="Times New Roman" w:eastAsia="宋体" w:cs="Times New Roman"/>
                <w:kern w:val="0"/>
                <w:sz w:val="18"/>
                <w:szCs w:val="18"/>
                <w:lang w:eastAsia="en-US"/>
              </w:rPr>
              <w:t xml:space="preserve">, it is practical for a reader to transmit paging messages with a time interval comparable to half of device </w:t>
            </w:r>
            <w:r>
              <w:rPr>
                <w:rFonts w:ascii="Times New Roman" w:hAnsi="Times New Roman" w:eastAsia="宋体" w:cs="Times New Roman"/>
                <w:kern w:val="0"/>
                <w:sz w:val="18"/>
                <w:szCs w:val="18"/>
                <w:lang w:eastAsia="en-US"/>
              </w:rPr>
              <w:t>sustainable</w:t>
            </w:r>
            <w:r>
              <w:rPr>
                <w:rFonts w:hint="eastAsia" w:ascii="Times New Roman" w:hAnsi="Times New Roman" w:eastAsia="宋体" w:cs="Times New Roman"/>
                <w:kern w:val="0"/>
                <w:sz w:val="18"/>
                <w:szCs w:val="18"/>
                <w:lang w:eastAsia="en-US"/>
              </w:rPr>
              <w:t xml:space="preserve"> time, e.g., in the level of seconds.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Observation 6: For Direction 1, as </w:t>
            </w:r>
            <w:r>
              <w:rPr>
                <w:rFonts w:ascii="Times New Roman" w:hAnsi="Times New Roman" w:eastAsia="宋体" w:cs="Times New Roman"/>
                <w:kern w:val="0"/>
                <w:sz w:val="18"/>
                <w:szCs w:val="18"/>
                <w:lang w:eastAsia="en-US"/>
              </w:rPr>
              <w:t>the sustainable time</w:t>
            </w:r>
            <w:r>
              <w:rPr>
                <w:rFonts w:hint="eastAsia" w:ascii="Times New Roman" w:hAnsi="Times New Roman" w:eastAsia="宋体" w:cs="Times New Roman"/>
                <w:kern w:val="0"/>
                <w:sz w:val="18"/>
                <w:szCs w:val="18"/>
                <w:lang w:eastAsia="en-US"/>
              </w:rPr>
              <w:t xml:space="preserve"> of Device 2</w:t>
            </w:r>
            <w:r>
              <w:rPr>
                <w:rFonts w:ascii="Times New Roman" w:hAnsi="Times New Roman" w:eastAsia="宋体" w:cs="Times New Roman"/>
                <w:kern w:val="0"/>
                <w:sz w:val="18"/>
                <w:szCs w:val="18"/>
                <w:lang w:eastAsia="en-US"/>
              </w:rPr>
              <w:t xml:space="preserve"> can only last for tens of ms</w:t>
            </w:r>
            <w:r>
              <w:rPr>
                <w:rFonts w:hint="eastAsia" w:ascii="Times New Roman" w:hAnsi="Times New Roman" w:eastAsia="宋体" w:cs="Times New Roman"/>
                <w:kern w:val="0"/>
                <w:sz w:val="18"/>
                <w:szCs w:val="18"/>
                <w:lang w:eastAsia="en-US"/>
              </w:rPr>
              <w:t xml:space="preserve">, a reader has to transmit </w:t>
            </w:r>
            <w:r>
              <w:rPr>
                <w:rFonts w:ascii="Times New Roman" w:hAnsi="Times New Roman" w:eastAsia="宋体" w:cs="Times New Roman"/>
                <w:kern w:val="0"/>
                <w:sz w:val="18"/>
                <w:szCs w:val="18"/>
                <w:lang w:eastAsia="en-US"/>
              </w:rPr>
              <w:t>paging message</w:t>
            </w:r>
            <w:r>
              <w:rPr>
                <w:rFonts w:hint="eastAsia" w:ascii="Times New Roman" w:hAnsi="Times New Roman" w:eastAsia="宋体" w:cs="Times New Roman"/>
                <w:kern w:val="0"/>
                <w:sz w:val="18"/>
                <w:szCs w:val="18"/>
                <w:lang w:eastAsia="en-US"/>
              </w:rPr>
              <w:t>s</w:t>
            </w:r>
            <w:r>
              <w:rPr>
                <w:rFonts w:ascii="Times New Roman" w:hAnsi="Times New Roman" w:eastAsia="宋体" w:cs="Times New Roman"/>
                <w:kern w:val="0"/>
                <w:sz w:val="18"/>
                <w:szCs w:val="18"/>
                <w:lang w:eastAsia="en-US"/>
              </w:rPr>
              <w:t xml:space="preserve"> very densely</w:t>
            </w:r>
            <w:r>
              <w:rPr>
                <w:rFonts w:hint="eastAsia" w:ascii="Times New Roman" w:hAnsi="Times New Roman" w:eastAsia="宋体" w:cs="Times New Roman"/>
                <w:kern w:val="0"/>
                <w:sz w:val="18"/>
                <w:szCs w:val="18"/>
                <w:lang w:eastAsia="en-US"/>
              </w:rPr>
              <w:t>, e.g., in the level of tens of ms</w:t>
            </w:r>
            <w:r>
              <w:rPr>
                <w:rFonts w:ascii="Times New Roman" w:hAnsi="Times New Roman" w:eastAsia="宋体" w:cs="Times New Roman"/>
                <w:kern w:val="0"/>
                <w:sz w:val="18"/>
                <w:szCs w:val="18"/>
                <w:lang w:eastAsia="en-US"/>
              </w:rPr>
              <w: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w:hAnsi="Times"/>
                <w:iCs/>
              </w:rPr>
            </w:pPr>
            <w:r>
              <w:rPr>
                <w:rFonts w:hint="eastAsia" w:ascii="Times New Roman" w:hAnsi="Times New Roman" w:eastAsia="宋体" w:cs="Times New Roman"/>
                <w:kern w:val="0"/>
                <w:sz w:val="18"/>
                <w:szCs w:val="18"/>
                <w:lang w:eastAsia="en-US"/>
              </w:rPr>
              <w:t>For Direction 1, no specification impact is expected at reader side nor device side.</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6.2.1-10: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11</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2407971</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11</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reader can set a proper value of the interval in-between two paging messages, to ensure all the devices can complete at least one entire inventory procedure.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reader may or may not have the prior information on each device’s corresponding discharging time, which may rely on the deployment;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R2D signalling overhead may also need to be considered.</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No</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6.2.1-11: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12</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2408049</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12</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In Direction 1, an A-IoT device would become available after </w:t>
            </w:r>
            <w:r>
              <w:rPr>
                <w:rFonts w:ascii="Times New Roman" w:hAnsi="Times New Roman" w:eastAsia="宋体" w:cs="Times New Roman"/>
                <w:kern w:val="0"/>
                <w:sz w:val="18"/>
                <w:szCs w:val="18"/>
                <w:lang w:eastAsia="en-US"/>
              </w:rPr>
              <w:t xml:space="preserve">fully </w:t>
            </w:r>
            <w:r>
              <w:rPr>
                <w:rFonts w:hint="eastAsia" w:ascii="Times New Roman" w:hAnsi="Times New Roman" w:eastAsia="宋体" w:cs="Times New Roman"/>
                <w:kern w:val="0"/>
                <w:sz w:val="18"/>
                <w:szCs w:val="18"/>
                <w:lang w:eastAsia="en-US"/>
              </w:rPr>
              <w:t>charg</w:t>
            </w:r>
            <w:r>
              <w:rPr>
                <w:rFonts w:ascii="Times New Roman" w:hAnsi="Times New Roman" w:eastAsia="宋体" w:cs="Times New Roman"/>
                <w:kern w:val="0"/>
                <w:sz w:val="18"/>
                <w:szCs w:val="18"/>
                <w:lang w:eastAsia="en-US"/>
              </w:rPr>
              <w:t xml:space="preserve">ed </w:t>
            </w:r>
            <w:r>
              <w:rPr>
                <w:rFonts w:hint="eastAsia" w:ascii="Times New Roman" w:hAnsi="Times New Roman" w:eastAsia="宋体" w:cs="Times New Roman"/>
                <w:kern w:val="0"/>
                <w:sz w:val="18"/>
                <w:szCs w:val="18"/>
                <w:lang w:eastAsia="en-US"/>
              </w:rPr>
              <w:t>and become unavailable at the time</w:t>
            </w:r>
            <w:r>
              <w:rPr>
                <w:rFonts w:ascii="Times New Roman" w:hAnsi="Times New Roman" w:eastAsia="宋体" w:cs="Times New Roman"/>
                <w:kern w:val="0"/>
                <w:sz w:val="18"/>
                <w:szCs w:val="18"/>
                <w:lang w:eastAsia="en-US"/>
              </w:rPr>
              <w:t xml:space="preserve"> of charging or</w:t>
            </w:r>
            <w:r>
              <w:rPr>
                <w:rFonts w:hint="eastAsia" w:ascii="Times New Roman" w:hAnsi="Times New Roman" w:eastAsia="宋体" w:cs="Times New Roman"/>
                <w:kern w:val="0"/>
                <w:sz w:val="18"/>
                <w:szCs w:val="18"/>
                <w:lang w:eastAsia="en-US"/>
              </w:rPr>
              <w:t>t the energy in the storage run</w:t>
            </w:r>
            <w:r>
              <w:rPr>
                <w:rFonts w:ascii="Times New Roman" w:hAnsi="Times New Roman" w:eastAsia="宋体" w:cs="Times New Roman"/>
                <w:kern w:val="0"/>
                <w:sz w:val="18"/>
                <w:szCs w:val="18"/>
                <w:lang w:eastAsia="en-US"/>
              </w:rPr>
              <w:t>ning</w:t>
            </w:r>
            <w:r>
              <w:rPr>
                <w:rFonts w:hint="eastAsia" w:ascii="Times New Roman" w:hAnsi="Times New Roman" w:eastAsia="宋体" w:cs="Times New Roman"/>
                <w:kern w:val="0"/>
                <w:sz w:val="18"/>
                <w:szCs w:val="18"/>
                <w:lang w:eastAsia="en-US"/>
              </w:rPr>
              <w:t xml:space="preserve"> out. A-IoT devices can perform transmission and reception for communication in available state and perform energy harvesting in </w:t>
            </w:r>
            <w:r>
              <w:rPr>
                <w:rFonts w:ascii="Times New Roman" w:hAnsi="Times New Roman" w:eastAsia="宋体" w:cs="Times New Roman"/>
                <w:kern w:val="0"/>
                <w:sz w:val="18"/>
                <w:szCs w:val="18"/>
                <w:lang w:eastAsia="en-US"/>
              </w:rPr>
              <w:t>unavailable</w:t>
            </w:r>
            <w:r>
              <w:rPr>
                <w:rFonts w:hint="eastAsia" w:ascii="Times New Roman" w:hAnsi="Times New Roman" w:eastAsia="宋体" w:cs="Times New Roman"/>
                <w:kern w:val="0"/>
                <w:sz w:val="18"/>
                <w:szCs w:val="18"/>
                <w:lang w:eastAsia="en-US"/>
              </w:rPr>
              <w:t xml:space="preserve"> state. </w:t>
            </w:r>
            <w:r>
              <w:rPr>
                <w:rFonts w:ascii="Times New Roman" w:hAnsi="Times New Roman" w:eastAsia="宋体" w:cs="Times New Roman"/>
                <w:kern w:val="0"/>
                <w:sz w:val="18"/>
                <w:szCs w:val="18"/>
                <w:lang w:eastAsia="en-US"/>
              </w:rPr>
              <w:t>T</w:t>
            </w:r>
            <w:r>
              <w:rPr>
                <w:rFonts w:hint="eastAsia" w:ascii="Times New Roman" w:hAnsi="Times New Roman" w:eastAsia="宋体" w:cs="Times New Roman"/>
                <w:kern w:val="0"/>
                <w:sz w:val="18"/>
                <w:szCs w:val="18"/>
                <w:lang w:eastAsia="en-US"/>
              </w:rPr>
              <w:t xml:space="preserve">he switching between device availability and device unavailability is based on implementation without specification impact. </w:t>
            </w:r>
            <w:r>
              <w:rPr>
                <w:rFonts w:ascii="Times New Roman" w:hAnsi="Times New Roman" w:eastAsia="宋体" w:cs="Times New Roman"/>
                <w:kern w:val="0"/>
                <w:sz w:val="18"/>
                <w:szCs w:val="18"/>
                <w:lang w:eastAsia="en-US"/>
              </w:rPr>
              <w:t>I</w:t>
            </w:r>
            <w:r>
              <w:rPr>
                <w:rFonts w:hint="eastAsia" w:ascii="Times New Roman" w:hAnsi="Times New Roman" w:eastAsia="宋体" w:cs="Times New Roman"/>
                <w:kern w:val="0"/>
                <w:sz w:val="18"/>
                <w:szCs w:val="18"/>
                <w:lang w:eastAsia="en-US"/>
              </w:rPr>
              <w:t>n this case, carrier wave should always exist to provide energy for A-IoT devices.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w:t>
            </w:r>
            <w:r>
              <w:rPr>
                <w:rFonts w:hint="eastAsia" w:ascii="Times New Roman" w:hAnsi="Times New Roman" w:eastAsia="宋体" w:cs="Times New Roman"/>
                <w:kern w:val="0"/>
                <w:sz w:val="18"/>
                <w:szCs w:val="18"/>
                <w:lang w:eastAsia="en-US"/>
              </w:rPr>
              <w:t xml:space="preserve">bservation 3: </w:t>
            </w:r>
            <w:bookmarkStart w:id="3" w:name="OLE_LINK31"/>
            <w:bookmarkStart w:id="4" w:name="OLE_LINK30"/>
            <w:r>
              <w:rPr>
                <w:rFonts w:hint="eastAsia" w:ascii="Times New Roman" w:hAnsi="Times New Roman" w:eastAsia="宋体" w:cs="Times New Roman"/>
                <w:kern w:val="0"/>
                <w:sz w:val="18"/>
                <w:szCs w:val="18"/>
                <w:lang w:eastAsia="en-US"/>
              </w:rPr>
              <w:t xml:space="preserve">In Direction </w:t>
            </w:r>
            <w:bookmarkEnd w:id="3"/>
            <w:bookmarkEnd w:id="4"/>
            <w:r>
              <w:rPr>
                <w:rFonts w:hint="eastAsia" w:ascii="Times New Roman" w:hAnsi="Times New Roman" w:eastAsia="宋体" w:cs="Times New Roman"/>
                <w:kern w:val="0"/>
                <w:sz w:val="18"/>
                <w:szCs w:val="18"/>
                <w:lang w:eastAsia="en-US"/>
              </w:rPr>
              <w:t>1, carrier wave should always exist on to provide energy for A-IoT devices</w:t>
            </w:r>
            <w:r>
              <w:rPr>
                <w:rFonts w:ascii="Times New Roman" w:hAnsi="Times New Roman" w:eastAsia="宋体" w:cs="Times New Roman"/>
                <w:kern w:val="0"/>
                <w:sz w:val="18"/>
                <w:szCs w:val="18"/>
                <w:lang w:eastAsia="en-US"/>
              </w:rPr>
              <w:t xml:space="preserve"> and is not guaranteed in the A-Io</w:t>
            </w:r>
            <w:r>
              <w:rPr>
                <w:rFonts w:hint="eastAsia" w:ascii="Times New Roman" w:hAnsi="Times New Roman" w:eastAsia="宋体" w:cs="Times New Roman"/>
                <w:kern w:val="0"/>
                <w:sz w:val="18"/>
                <w:szCs w:val="18"/>
                <w:lang w:eastAsia="en-US"/>
              </w:rPr>
              <w:t>T</w:t>
            </w:r>
            <w:r>
              <w:rPr>
                <w:rFonts w:ascii="Times New Roman" w:hAnsi="Times New Roman" w:eastAsia="宋体" w:cs="Times New Roman"/>
                <w:kern w:val="0"/>
                <w:sz w:val="18"/>
                <w:szCs w:val="18"/>
                <w:lang w:eastAsia="en-US"/>
              </w:rPr>
              <w:t xml:space="preserve"> field deployments for all A-IoT devices</w:t>
            </w:r>
            <w:r>
              <w:rPr>
                <w:rFonts w:hint="eastAsia"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 xml:space="preserve"> The availability/unavailability of A-IoT devices are not fully controlled by the network during A-IoT operation due to the limitation of device within the carrier wave coverage. </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hint="eastAsia" w:ascii="Times New Roman" w:hAnsi="Times New Roman" w:eastAsia="宋体" w:cs="Times New Roman"/>
                <w:kern w:val="0"/>
                <w:sz w:val="18"/>
                <w:szCs w:val="18"/>
                <w:lang w:eastAsia="en-US"/>
              </w:rPr>
              <w:t>In Direction 1, the switching between device availability and device unavailability is based on implementation without specification impact.</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6.2.1-12: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13</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2408068</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13</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w:t>
            </w:r>
            <w:r>
              <w:rPr>
                <w:rFonts w:ascii="Times New Roman" w:hAnsi="Times New Roman" w:eastAsia="宋体" w:cs="Times New Roman"/>
                <w:kern w:val="0"/>
                <w:sz w:val="18"/>
                <w:szCs w:val="18"/>
                <w:lang w:eastAsia="en-US"/>
              </w:rPr>
              <w:t>ethod 1:</w:t>
            </w:r>
          </w:p>
          <w:p>
            <w:pPr>
              <w:widowControl/>
              <w:adjustRightInd w:val="0"/>
              <w:snapToGrid w:val="0"/>
              <w:spacing w:after="156" w:afterLines="50"/>
              <w:rPr>
                <w:rFonts w:ascii="Times New Roman" w:hAnsi="Times New Roman" w:eastAsia="宋体" w:cs="Times New Roman"/>
                <w:kern w:val="0"/>
                <w:sz w:val="18"/>
                <w:szCs w:val="18"/>
                <w:lang w:eastAsia="en-US"/>
              </w:rPr>
            </w:pPr>
            <w:bookmarkStart w:id="5" w:name="OLE_LINK49"/>
            <w:r>
              <w:rPr>
                <w:rFonts w:ascii="Times New Roman" w:hAnsi="Times New Roman" w:eastAsia="宋体" w:cs="Times New Roman"/>
                <w:kern w:val="0"/>
                <w:sz w:val="18"/>
                <w:szCs w:val="18"/>
                <w:lang w:eastAsia="en-US"/>
              </w:rPr>
              <w:t xml:space="preserve">The Reader </w:t>
            </w:r>
            <w:bookmarkEnd w:id="5"/>
            <w:r>
              <w:rPr>
                <w:rFonts w:ascii="Times New Roman" w:hAnsi="Times New Roman" w:eastAsia="宋体" w:cs="Times New Roman"/>
                <w:kern w:val="0"/>
                <w:sz w:val="18"/>
                <w:szCs w:val="18"/>
                <w:lang w:eastAsia="en-US"/>
              </w:rPr>
              <w:t xml:space="preserve">sends continuous CW before paging </w:t>
            </w:r>
            <w:r>
              <w:rPr>
                <w:rFonts w:hint="eastAsia" w:ascii="Times New Roman" w:hAnsi="Times New Roman" w:eastAsia="宋体" w:cs="Times New Roman"/>
                <w:kern w:val="0"/>
                <w:sz w:val="18"/>
                <w:szCs w:val="18"/>
                <w:lang w:eastAsia="en-US"/>
              </w:rPr>
              <w:t xml:space="preserve">message </w:t>
            </w:r>
            <w:r>
              <w:rPr>
                <w:rFonts w:ascii="Times New Roman" w:hAnsi="Times New Roman" w:eastAsia="宋体" w:cs="Times New Roman"/>
                <w:kern w:val="0"/>
                <w:sz w:val="18"/>
                <w:szCs w:val="18"/>
                <w:lang w:eastAsia="en-US"/>
              </w:rPr>
              <w:t xml:space="preserve">to ensure that all devices achieve a high </w:t>
            </w:r>
            <w:r>
              <w:rPr>
                <w:rFonts w:hint="eastAsia" w:ascii="Times New Roman" w:hAnsi="Times New Roman" w:eastAsia="宋体" w:cs="Times New Roman"/>
                <w:kern w:val="0"/>
                <w:sz w:val="18"/>
                <w:szCs w:val="18"/>
                <w:lang w:eastAsia="en-US"/>
              </w:rPr>
              <w:t xml:space="preserve">energy storage </w:t>
            </w:r>
            <w:r>
              <w:rPr>
                <w:rFonts w:ascii="Times New Roman" w:hAnsi="Times New Roman" w:eastAsia="宋体" w:cs="Times New Roman"/>
                <w:kern w:val="0"/>
                <w:sz w:val="18"/>
                <w:szCs w:val="18"/>
                <w:lang w:eastAsia="en-US"/>
              </w:rPr>
              <w:t>state.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After the continuous CW, the </w:t>
            </w:r>
            <w:r>
              <w:rPr>
                <w:rFonts w:hint="eastAsia" w:ascii="Times New Roman" w:hAnsi="Times New Roman" w:eastAsia="宋体" w:cs="Times New Roman"/>
                <w:kern w:val="0"/>
                <w:sz w:val="18"/>
                <w:szCs w:val="18"/>
                <w:lang w:eastAsia="en-US"/>
              </w:rPr>
              <w:t>r</w:t>
            </w:r>
            <w:r>
              <w:rPr>
                <w:rFonts w:ascii="Times New Roman" w:hAnsi="Times New Roman" w:eastAsia="宋体" w:cs="Times New Roman"/>
                <w:kern w:val="0"/>
                <w:sz w:val="18"/>
                <w:szCs w:val="18"/>
                <w:lang w:eastAsia="en-US"/>
              </w:rPr>
              <w:t>eader</w:t>
            </w:r>
            <w:r>
              <w:rPr>
                <w:rFonts w:hint="eastAsia" w:ascii="Times New Roman" w:hAnsi="Times New Roman" w:eastAsia="宋体" w:cs="Times New Roman"/>
                <w:kern w:val="0"/>
                <w:sz w:val="18"/>
                <w:szCs w:val="18"/>
                <w:lang w:eastAsia="en-US"/>
              </w:rPr>
              <w:t xml:space="preserve"> transmits </w:t>
            </w:r>
            <w:r>
              <w:rPr>
                <w:rFonts w:ascii="Times New Roman" w:hAnsi="Times New Roman" w:eastAsia="宋体" w:cs="Times New Roman"/>
                <w:kern w:val="0"/>
                <w:sz w:val="18"/>
                <w:szCs w:val="18"/>
                <w:lang w:eastAsia="en-US"/>
              </w:rPr>
              <w:t>the paging message.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Devices </w:t>
            </w:r>
            <w:r>
              <w:rPr>
                <w:rFonts w:hint="eastAsia" w:ascii="Times New Roman" w:hAnsi="Times New Roman" w:eastAsia="宋体" w:cs="Times New Roman"/>
                <w:kern w:val="0"/>
                <w:sz w:val="18"/>
                <w:szCs w:val="18"/>
                <w:lang w:eastAsia="en-US"/>
              </w:rPr>
              <w:t xml:space="preserve">can harvest </w:t>
            </w:r>
            <w:r>
              <w:rPr>
                <w:rFonts w:ascii="Times New Roman" w:hAnsi="Times New Roman" w:eastAsia="宋体" w:cs="Times New Roman"/>
                <w:kern w:val="0"/>
                <w:sz w:val="18"/>
                <w:szCs w:val="18"/>
                <w:lang w:eastAsia="en-US"/>
              </w:rPr>
              <w:t xml:space="preserve">energy from the CW while in </w:t>
            </w:r>
            <w:r>
              <w:rPr>
                <w:rFonts w:hint="eastAsia" w:ascii="Times New Roman" w:hAnsi="Times New Roman" w:eastAsia="宋体" w:cs="Times New Roman"/>
                <w:kern w:val="0"/>
                <w:sz w:val="18"/>
                <w:szCs w:val="18"/>
                <w:lang w:eastAsia="en-US"/>
              </w:rPr>
              <w:t xml:space="preserve">unavailable </w:t>
            </w:r>
            <w:r>
              <w:rPr>
                <w:rFonts w:ascii="Times New Roman" w:hAnsi="Times New Roman" w:eastAsia="宋体" w:cs="Times New Roman"/>
                <w:kern w:val="0"/>
                <w:sz w:val="18"/>
                <w:szCs w:val="18"/>
                <w:lang w:eastAsia="en-US"/>
              </w:rPr>
              <w:t xml:space="preserve">state. Upon the end of the continuous CW through </w:t>
            </w:r>
            <w:r>
              <w:rPr>
                <w:rFonts w:hint="eastAsia" w:ascii="Times New Roman" w:hAnsi="Times New Roman" w:eastAsia="宋体" w:cs="Times New Roman"/>
                <w:kern w:val="0"/>
                <w:sz w:val="18"/>
                <w:szCs w:val="18"/>
                <w:lang w:eastAsia="en-US"/>
              </w:rPr>
              <w:t xml:space="preserve">power </w:t>
            </w:r>
            <w:r>
              <w:rPr>
                <w:rFonts w:ascii="Times New Roman" w:hAnsi="Times New Roman" w:eastAsia="宋体" w:cs="Times New Roman"/>
                <w:kern w:val="0"/>
                <w:sz w:val="18"/>
                <w:szCs w:val="18"/>
                <w:lang w:eastAsia="en-US"/>
              </w:rPr>
              <w:t xml:space="preserve">detection, devices switch to the </w:t>
            </w:r>
            <w:r>
              <w:rPr>
                <w:rFonts w:hint="eastAsia" w:ascii="Times New Roman" w:hAnsi="Times New Roman" w:eastAsia="宋体" w:cs="Times New Roman"/>
                <w:kern w:val="0"/>
                <w:sz w:val="18"/>
                <w:szCs w:val="18"/>
                <w:lang w:eastAsia="en-US"/>
              </w:rPr>
              <w:t xml:space="preserve">available </w:t>
            </w:r>
            <w:r>
              <w:rPr>
                <w:rFonts w:ascii="Times New Roman" w:hAnsi="Times New Roman" w:eastAsia="宋体" w:cs="Times New Roman"/>
                <w:kern w:val="0"/>
                <w:sz w:val="18"/>
                <w:szCs w:val="18"/>
                <w:lang w:eastAsia="en-US"/>
              </w:rPr>
              <w:t>state to receive the subsequent paging message and enter the random access process.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Figure 8 illustrates the transmission and reception between the reader and the device in Method 1.</w:t>
            </w:r>
          </w:p>
          <w:p>
            <w:pPr>
              <w:spacing w:after="120"/>
              <w:jc w:val="center"/>
              <w:rPr>
                <w:rFonts w:hint="eastAsia"/>
              </w:rPr>
            </w:pPr>
            <w:r>
              <w:object>
                <v:shape id="_x0000_i1026" o:spt="75" type="#_x0000_t75" style="height:89.35pt;width:304.3pt;" o:ole="t" filled="f" o:preferrelative="t" stroked="f" coordsize="21600,21600">
                  <v:path/>
                  <v:fill on="f" focussize="0,0"/>
                  <v:stroke on="f" joinstyle="miter"/>
                  <v:imagedata r:id="rId11" o:title=""/>
                  <o:lock v:ext="edit" aspectratio="f"/>
                  <w10:wrap type="none"/>
                  <w10:anchorlock/>
                </v:shape>
                <o:OLEObject Type="Embed" ProgID="Visio.Drawing.11" ShapeID="_x0000_i1026" DrawAspect="Content" ObjectID="_1468075726" r:id="rId10">
                  <o:LockedField>false</o:LockedField>
                </o:OLEObject>
              </w:object>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Figure 8 Transmission and reception between reader and device in Method 1</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w:t>
            </w:r>
            <w:r>
              <w:rPr>
                <w:rFonts w:ascii="Times New Roman" w:hAnsi="Times New Roman" w:eastAsia="宋体" w:cs="Times New Roman"/>
                <w:kern w:val="0"/>
                <w:sz w:val="18"/>
                <w:szCs w:val="18"/>
                <w:lang w:eastAsia="en-US"/>
              </w:rPr>
              <w:t>ethod 1:</w:t>
            </w:r>
          </w:p>
          <w:p>
            <w:pPr>
              <w:widowControl/>
              <w:adjustRightInd w:val="0"/>
              <w:snapToGrid w:val="0"/>
              <w:spacing w:after="156" w:afterLines="50"/>
              <w:rPr>
                <w:rFonts w:ascii="Times New Roman" w:hAnsi="Times New Roman" w:eastAsia="宋体" w:cs="Times New Roman"/>
                <w:kern w:val="0"/>
                <w:sz w:val="18"/>
                <w:szCs w:val="18"/>
                <w:lang w:eastAsia="en-US"/>
              </w:rPr>
            </w:pPr>
            <w:bookmarkStart w:id="6" w:name="OLE_LINK29"/>
            <w:r>
              <w:rPr>
                <w:rFonts w:hint="eastAsia" w:ascii="Times New Roman" w:hAnsi="Times New Roman" w:eastAsia="宋体" w:cs="Times New Roman"/>
                <w:kern w:val="0"/>
                <w:sz w:val="18"/>
                <w:szCs w:val="18"/>
                <w:lang w:eastAsia="en-US"/>
              </w:rPr>
              <w:t>Before random access,</w:t>
            </w:r>
            <w:bookmarkEnd w:id="6"/>
            <w:r>
              <w:rPr>
                <w:rFonts w:hint="eastAsia" w:ascii="Times New Roman" w:hAnsi="Times New Roman" w:eastAsia="宋体" w:cs="Times New Roman"/>
                <w:kern w:val="0"/>
                <w:sz w:val="18"/>
                <w:szCs w:val="18"/>
                <w:lang w:eastAsia="en-US"/>
              </w:rPr>
              <w:t xml:space="preserve"> Method 1 based on</w:t>
            </w:r>
            <w:bookmarkStart w:id="7" w:name="OLE_LINK28"/>
            <w:r>
              <w:rPr>
                <w:rFonts w:hint="eastAsia" w:ascii="Times New Roman" w:hAnsi="Times New Roman" w:eastAsia="宋体" w:cs="Times New Roman"/>
                <w:kern w:val="0"/>
                <w:sz w:val="18"/>
                <w:szCs w:val="18"/>
                <w:lang w:eastAsia="en-US"/>
              </w:rPr>
              <w:t xml:space="preserve"> Direction 1</w:t>
            </w:r>
            <w:bookmarkEnd w:id="7"/>
            <w:r>
              <w:rPr>
                <w:rFonts w:hint="eastAsia" w:ascii="Times New Roman" w:hAnsi="Times New Roman" w:eastAsia="宋体" w:cs="Times New Roman"/>
                <w:kern w:val="0"/>
                <w:sz w:val="18"/>
                <w:szCs w:val="18"/>
                <w:lang w:eastAsia="en-US"/>
              </w:rPr>
              <w:t xml:space="preserve"> can ensure that devices receive the paging message at a high power level and enter the random access process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w:t>
            </w:r>
            <w:r>
              <w:rPr>
                <w:rFonts w:ascii="Times New Roman" w:hAnsi="Times New Roman" w:eastAsia="宋体" w:cs="Times New Roman"/>
                <w:kern w:val="0"/>
                <w:sz w:val="18"/>
                <w:szCs w:val="18"/>
                <w:lang w:eastAsia="en-US"/>
              </w:rPr>
              <w:t>ethod 1:</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The energy node transmits the CW before paging message.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The device is required to detect the end of continuous CW and receive subsequent paging message. </w:t>
            </w:r>
          </w:p>
          <w:p>
            <w:pPr>
              <w:keepNext/>
              <w:keepLines/>
              <w:widowControl/>
              <w:jc w:val="left"/>
              <w:rPr>
                <w:rFonts w:ascii="Arial" w:hAnsi="Arial" w:eastAsia="等线" w:cs="Times New Roman"/>
                <w:kern w:val="0"/>
                <w:sz w:val="18"/>
                <w:szCs w:val="20"/>
              </w:rPr>
            </w:pPr>
          </w:p>
        </w:tc>
      </w:tr>
    </w:tbl>
    <w:p>
      <w:pPr>
        <w:keepNext/>
        <w:keepLines/>
        <w:widowControl/>
        <w:spacing w:before="60" w:after="180"/>
        <w:jc w:val="center"/>
        <w:rPr>
          <w:rFonts w:ascii="Arial" w:hAnsi="Arial" w:eastAsia="等线" w:cs="Times New Roman"/>
          <w:b/>
          <w:kern w:val="0"/>
          <w:sz w:val="20"/>
          <w:szCs w:val="20"/>
          <w:lang w:val="en-GB" w:eastAsia="en-US"/>
        </w:rPr>
      </w:pPr>
      <w:r>
        <w:rPr>
          <w:rFonts w:ascii="Arial" w:hAnsi="Arial" w:eastAsia="等线" w:cs="Times New Roman"/>
          <w:b/>
          <w:kern w:val="0"/>
          <w:sz w:val="20"/>
          <w:szCs w:val="20"/>
          <w:lang w:val="en-GB" w:eastAsia="en-US"/>
        </w:rPr>
        <w:t xml:space="preserve">Table 6.2.1-13: Details from Source </w:t>
      </w:r>
      <w:r>
        <w:rPr>
          <w:rFonts w:hint="eastAsia" w:ascii="Arial" w:hAnsi="Arial" w:eastAsia="等线" w:cs="Times New Roman"/>
          <w:b/>
          <w:kern w:val="0"/>
          <w:sz w:val="20"/>
          <w:szCs w:val="20"/>
          <w:lang w:val="en-GB" w:eastAsia="en-US"/>
        </w:rPr>
        <w:t>[</w:t>
      </w:r>
      <w:r>
        <w:rPr>
          <w:rFonts w:ascii="Arial" w:hAnsi="Arial" w:eastAsia="等线" w:cs="Times New Roman"/>
          <w:b/>
          <w:kern w:val="0"/>
          <w:sz w:val="20"/>
          <w:szCs w:val="20"/>
          <w:lang w:val="en-GB" w:eastAsia="en-US"/>
        </w:rPr>
        <w:t>13</w:t>
      </w:r>
      <w:r>
        <w:rPr>
          <w:rFonts w:hint="eastAsia" w:ascii="Arial" w:hAnsi="Arial" w:eastAsia="等线" w:cs="Times New Roman"/>
          <w:b/>
          <w:kern w:val="0"/>
          <w:sz w:val="20"/>
          <w:szCs w:val="20"/>
          <w:lang w:val="en-GB" w:eastAsia="en-US"/>
        </w:rPr>
        <w:t>, R1-</w:t>
      </w:r>
      <w:r>
        <w:rPr>
          <w:rFonts w:ascii="Arial" w:hAnsi="Arial" w:eastAsia="等线" w:cs="Times New Roman"/>
          <w:b/>
          <w:kern w:val="0"/>
          <w:sz w:val="20"/>
          <w:szCs w:val="20"/>
          <w:lang w:val="en-GB" w:eastAsia="en-US"/>
        </w:rPr>
        <w:t>2408068</w:t>
      </w:r>
      <w:r>
        <w:rPr>
          <w:rFonts w:hint="eastAsia" w:ascii="Arial" w:hAnsi="Arial" w:eastAsia="等线" w:cs="Times New Roman"/>
          <w:b/>
          <w:kern w:val="0"/>
          <w:sz w:val="20"/>
          <w:szCs w:val="20"/>
          <w:lang w:val="en-GB" w:eastAsia="en-US"/>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13</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w:t>
            </w:r>
            <w:r>
              <w:rPr>
                <w:rFonts w:ascii="Times New Roman" w:hAnsi="Times New Roman" w:eastAsia="宋体" w:cs="Times New Roman"/>
                <w:kern w:val="0"/>
                <w:sz w:val="18"/>
                <w:szCs w:val="18"/>
                <w:lang w:eastAsia="en-US"/>
              </w:rPr>
              <w:t>ethod 2:</w:t>
            </w:r>
          </w:p>
          <w:p>
            <w:pPr>
              <w:pStyle w:val="36"/>
              <w:widowControl/>
              <w:numPr>
                <w:ilvl w:val="0"/>
                <w:numId w:val="1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The reader can transmit multiple paging messages in one access round. Wherein, each paging message includes an indicator that indicates whether the paging message is the initial paging message of the access round.</w:t>
            </w:r>
          </w:p>
          <w:p>
            <w:pPr>
              <w:pStyle w:val="36"/>
              <w:widowControl/>
              <w:numPr>
                <w:ilvl w:val="0"/>
                <w:numId w:val="1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During one access round, the initial paging message indicates the total number of occasions that the access round contains and other paging messages indicate the remaining number of occasions after them.</w:t>
            </w:r>
          </w:p>
          <w:p>
            <w:pPr>
              <w:pStyle w:val="36"/>
              <w:widowControl/>
              <w:numPr>
                <w:ilvl w:val="0"/>
                <w:numId w:val="1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If a device receives the initial paging message, it performs random access based on the number of occasions indicated by the initial paging message.</w:t>
            </w:r>
          </w:p>
          <w:p>
            <w:pPr>
              <w:pStyle w:val="36"/>
              <w:widowControl/>
              <w:numPr>
                <w:ilvl w:val="0"/>
                <w:numId w:val="1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If a device receives a paging message for the first time, and this paging message is not the initial paging message, it will perform random access based on the number of occasions indicated by this paging message.</w:t>
            </w:r>
          </w:p>
          <w:p>
            <w:pPr>
              <w:pStyle w:val="36"/>
              <w:widowControl/>
              <w:numPr>
                <w:ilvl w:val="0"/>
                <w:numId w:val="1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If a device receives a paging message that is neither the first paging message it has received nor the initial paging message, it will decrease its stored occasion counter.</w:t>
            </w:r>
            <w:r>
              <w:rPr>
                <w:rFonts w:ascii="Times New Roman" w:hAnsi="Times New Roman" w:eastAsia="宋体" w:cs="Times New Roman"/>
                <w:kern w:val="0"/>
                <w:sz w:val="18"/>
                <w:szCs w:val="18"/>
                <w:lang w:eastAsia="en-US"/>
              </w:rPr>
              <w:t xml:space="preserve">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To facilitate the comparison between the existing slotted-ALOHA and Method 2, Figures 9 and 10 respectively illustrate the  function of paging message and R2D trigger (i.e. counter decrement command) of the two methods. It can be </w:t>
            </w:r>
            <w:r>
              <w:rPr>
                <w:rFonts w:ascii="Times New Roman" w:hAnsi="Times New Roman" w:eastAsia="宋体" w:cs="Times New Roman"/>
                <w:kern w:val="0"/>
                <w:sz w:val="18"/>
                <w:szCs w:val="18"/>
                <w:lang w:eastAsia="en-US"/>
              </w:rPr>
              <w:t xml:space="preserve">observed that </w:t>
            </w:r>
            <w:r>
              <w:rPr>
                <w:rFonts w:hint="eastAsia" w:ascii="Times New Roman" w:hAnsi="Times New Roman" w:eastAsia="宋体" w:cs="Times New Roman"/>
                <w:kern w:val="0"/>
                <w:sz w:val="18"/>
                <w:szCs w:val="18"/>
                <w:lang w:eastAsia="en-US"/>
              </w:rPr>
              <w:t xml:space="preserve">Option 2 replaces </w:t>
            </w:r>
            <w:r>
              <w:rPr>
                <w:rFonts w:ascii="Times New Roman" w:hAnsi="Times New Roman" w:eastAsia="宋体" w:cs="Times New Roman"/>
                <w:kern w:val="0"/>
                <w:sz w:val="18"/>
                <w:szCs w:val="18"/>
                <w:lang w:eastAsia="en-US"/>
              </w:rPr>
              <w:t>some R2D triggers with paging messages in one access round.</w:t>
            </w:r>
          </w:p>
          <w:p>
            <w:pPr>
              <w:spacing w:line="360" w:lineRule="auto"/>
              <w:jc w:val="center"/>
              <w:rPr>
                <w:rFonts w:hint="eastAsia"/>
              </w:rPr>
            </w:pPr>
            <w:r>
              <w:rPr>
                <w:rFonts w:hint="eastAsia"/>
              </w:rPr>
              <w:object>
                <v:shape id="_x0000_i1027" o:spt="75" type="#_x0000_t75" style="height:88.8pt;width:306.4pt;" o:ole="t" filled="f" o:preferrelative="t" stroked="f" coordsize="21600,21600">
                  <v:path/>
                  <v:fill on="f" focussize="0,0"/>
                  <v:stroke on="f" joinstyle="miter"/>
                  <v:imagedata r:id="rId13" o:title=""/>
                  <o:lock v:ext="edit" aspectratio="f"/>
                  <w10:wrap type="none"/>
                  <w10:anchorlock/>
                </v:shape>
                <o:OLEObject Type="Embed" ProgID="Visio.Drawing.11" ShapeID="_x0000_i1027" DrawAspect="Content" ObjectID="_1468075727" r:id="rId12">
                  <o:LockedField>false</o:LockedField>
                </o:OLEObject>
              </w:objec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Figure 9 Function of paging message and R2D triggers in slotted-ALOHA process</w:t>
            </w:r>
          </w:p>
          <w:p>
            <w:pPr>
              <w:spacing w:line="360" w:lineRule="auto"/>
              <w:jc w:val="center"/>
              <w:rPr>
                <w:rFonts w:hint="eastAsia"/>
              </w:rPr>
            </w:pPr>
            <w:r>
              <w:object>
                <v:shape id="_x0000_i1028" o:spt="75" type="#_x0000_t75" style="height:83.05pt;width:302.2pt;" o:ole="t" filled="f" o:preferrelative="t" stroked="f" coordsize="21600,21600">
                  <v:path/>
                  <v:fill on="f" focussize="0,0"/>
                  <v:stroke on="f" joinstyle="miter"/>
                  <v:imagedata r:id="rId15" o:title=""/>
                  <o:lock v:ext="edit" aspectratio="f"/>
                  <w10:wrap type="none"/>
                  <w10:anchorlock/>
                </v:shape>
                <o:OLEObject Type="Embed" ProgID="Visio.Drawing.11" ShapeID="_x0000_i1028" DrawAspect="Content" ObjectID="_1468075728" r:id="rId14">
                  <o:LockedField>false</o:LockedField>
                </o:OLEObject>
              </w:objec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Figure 10 Function of paging messages and R2D triggers in Method 2</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w:t>
            </w:r>
            <w:r>
              <w:rPr>
                <w:rFonts w:ascii="Times New Roman" w:hAnsi="Times New Roman" w:eastAsia="宋体" w:cs="Times New Roman"/>
                <w:kern w:val="0"/>
                <w:sz w:val="18"/>
                <w:szCs w:val="18"/>
                <w:lang w:eastAsia="en-US"/>
              </w:rPr>
              <w:t>ethod 2:</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Before random access, Method 2 based on Direction 1 can increase the probability of devices receiving the paging message without incurring additional R2D overhead.</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w:t>
            </w:r>
            <w:r>
              <w:rPr>
                <w:rFonts w:ascii="Times New Roman" w:hAnsi="Times New Roman" w:eastAsia="宋体" w:cs="Times New Roman"/>
                <w:kern w:val="0"/>
                <w:sz w:val="18"/>
                <w:szCs w:val="18"/>
                <w:lang w:eastAsia="en-US"/>
              </w:rPr>
              <w:t>ethod 2:</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Define the paging message transmission mechanism and relevant signaling indication.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Specify the device</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 xml:space="preserve">s </w:t>
            </w:r>
            <w:r>
              <w:rPr>
                <w:rFonts w:ascii="Times New Roman" w:hAnsi="Times New Roman" w:eastAsia="宋体" w:cs="Times New Roman"/>
                <w:kern w:val="0"/>
                <w:sz w:val="18"/>
                <w:szCs w:val="18"/>
                <w:lang w:eastAsia="en-US"/>
              </w:rPr>
              <w:t>behavior</w:t>
            </w:r>
            <w:r>
              <w:rPr>
                <w:rFonts w:hint="eastAsia" w:ascii="Times New Roman" w:hAnsi="Times New Roman" w:eastAsia="宋体" w:cs="Times New Roman"/>
                <w:kern w:val="0"/>
                <w:sz w:val="18"/>
                <w:szCs w:val="18"/>
                <w:lang w:eastAsia="en-US"/>
              </w:rPr>
              <w:t xml:space="preserve"> after receiving a paging message.</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6.2.1-14: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15</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2408148</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15</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Since the reader does not provide any information (e.g., scheduling or coordination) that can be used by a device for switching from one operating state to another (e.g., for the purpose of power saving or energy harvesting), the state transition in a device is expecting to be based on its implementation choice. For example,</w:t>
            </w:r>
          </w:p>
          <w:p>
            <w:pPr>
              <w:pStyle w:val="36"/>
              <w:widowControl/>
              <w:numPr>
                <w:ilvl w:val="0"/>
                <w:numId w:val="12"/>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a device that supports only 2 states (ON / OFF), the state transition is expecting to be based on device energy storage level (i.e., switch to the ON state when the storage level is charged above a X% and switch to the OFF state when the storage level is dropped below a Y%, where X could be 50/80/100 and Y could be 20/10/0 depending on device implementation choice). That is, a device could be power-ON only when it is fully charged and power-OFF only when it is fully dis-charged. Therefore, it is not possible / infeasible for a device to perform energy re-charging in the middle of an inventory or command process, and as such, the device should complete an inventory or command process as soon as power-ON and before it is fully dis-charged.</w:t>
            </w:r>
          </w:p>
          <w:p>
            <w:pPr>
              <w:pStyle w:val="36"/>
              <w:widowControl/>
              <w:numPr>
                <w:ilvl w:val="0"/>
                <w:numId w:val="12"/>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a device that supports 3 states (ON / OFF / SLEEP), the timing/determination of state transition between ON and SLEEP will be also sorely base on its implementation choice (since the reader does not provide any information). It is mentioned in the past, a device may employ a duty-cycle based ON / SLEEP state switching/transition. For example, for every duty-cycle period (which is to be determined by the device implementation), the device switches to the ON state for a small amount of time to monitor/receive any paging message from the reader and switches back to the SLEEP state for a longer duration for energy re-charging. The device repeats this duty-cycle state switching operation to keep its energy storage level high, until it detects during a ON period a paging message that triggers an inventory or command process, then it remains in the ON state to complete the process.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In order to cater for the above possible state transition behaviours, it is mentioned in one solution that the reader periodically transmits a paging message triggering an inventory or command process with a periodicity equal to ½ of the expected sustainable operating time (ON duration) of a device (where the triggered process also finishes within the periodicity). If the device power-ON or switches to the ON state with a remaining energy level that is or near 100% full, even if the next paging message is transmitted ½ of the expected sustainable operating time later, the remaining energy level should still be able to sustain device operation for the entire process.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A-IoT devices that support only 2 states (ON / OFF), the reader should frequently transmit a paging message triggering an inventory or command process in order to ensure a device does not spend a lot of energy monitoring the channel for a paging message. Although the above-described solution is in-principle workable from the view point of a device sustainable operating time, however, this does not take into account when the number of devices trying to access the same process is more than the capacity that can be handled within a process, then TX collision will occur and some devices would not complete the process. Subsequently, these devices may re-attempt in the next period / triggered process, take up time and frequency resources, but not be able to finish the process. Furthermore, these device with failed attempts will take 10’s of seconds to be re-charged to 100%, wake-up and try a new process again until they complete one round of inventory or command process. As seen, this type of mechanism is prone / exposed to TX collisions and long latency delays.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A-IoT devices support 3 operating states (ON / OFF / SLEEP), the reader does not need to frequently transmit the paging message as devices are always in a high energy storage level. But the drawback would be the inventory / command process completion time for multiple devices. Even to make an inventory of just one device, the reader may need to transmit the paging message multiple times, as the device ON timing and duration is not influence by any information from the reader. Reader transmission of a paging message that falls within the device ON period will be purely coincident. To make an inventory of a large number of devices, at the beginning the paging transmission may easily coincide with one or multiple devices, which is fine. But when only a few devices remained, the coincident may not happen often.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Based on the above solution description and analysis, the following observations are reached for Direction 1:</w:t>
            </w:r>
          </w:p>
          <w:p>
            <w:pPr>
              <w:pStyle w:val="36"/>
              <w:widowControl/>
              <w:numPr>
                <w:ilvl w:val="0"/>
                <w:numId w:val="13"/>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When the device supports only two operating states (ON / OFF), </w:t>
            </w:r>
          </w:p>
          <w:p>
            <w:pPr>
              <w:pStyle w:val="36"/>
              <w:widowControl/>
              <w:numPr>
                <w:ilvl w:val="0"/>
                <w:numId w:val="14"/>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reader should frequently transmit a paging message triggering an inventory or command process in order to ensure a device does not spend a lot of energy monitoring the channel for a paging message, and</w:t>
            </w:r>
          </w:p>
          <w:p>
            <w:pPr>
              <w:pStyle w:val="36"/>
              <w:widowControl/>
              <w:numPr>
                <w:ilvl w:val="0"/>
                <w:numId w:val="14"/>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a mechanism where a paging trigger is periodically transmitted and the periodicity is ½ of the expected sustainable operating time of the device, this type of mechanism may be prone / exposed to TX collisions and long latency delays to complete a round of inventory or command process with the reader.</w:t>
            </w:r>
          </w:p>
          <w:p>
            <w:pPr>
              <w:pStyle w:val="36"/>
              <w:widowControl/>
              <w:numPr>
                <w:ilvl w:val="0"/>
                <w:numId w:val="13"/>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When the device supports three operating states (ON / OFF / SLEEP),</w:t>
            </w:r>
          </w:p>
          <w:p>
            <w:pPr>
              <w:pStyle w:val="36"/>
              <w:widowControl/>
              <w:numPr>
                <w:ilvl w:val="0"/>
                <w:numId w:val="15"/>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when a device employs a duty-cycle based ON / SLEEP state transition scheme, device energy storage could always remain in a high level, but the inventory / command process completion time for multiple devices may be long, since the timing of a paging message transmission that falls within the ON duration of a device is based on coincident. </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Behaviour(s) and restriction(s) for autonomous state transition in a device may need to be specified (e.g., TS 38.213 or 214) in order to ensure the overall operation of an inventory or command process (A-IoT communication) is not negatively impacted. Detailed behaviour(s) and restriction(s) should be further studied and discussed</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6.2.1-15: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17</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2408234</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17</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Reader scheme</w:t>
            </w:r>
            <w:r>
              <w:rPr>
                <w:rFonts w:hint="eastAsia"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 xml:space="preserve"> Transmits PRDCH multiple times.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 scheme: Either continuous On until fully discharged or continuous On until discharged to a threshold.</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Reader does not control the device state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no specification impact</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6.2.1-16: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21</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2408411</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21</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The device is assumed to always have sufficient energy to receive commands from the reader at any time. </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The power consumption of the device must be less than the achievable rate of energy harvesting. The range from device to CWE is limited by the power consumption of the device. CWE power consumption and interference are greater for this direction than for direction 2. </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Specification impacts are minimal.</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6.2.1-17: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24</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2408536</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24</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When CW and communication is same frequency</w:t>
            </w:r>
            <w:r>
              <w:rPr>
                <w:rFonts w:hint="eastAsia" w:ascii="Times New Roman" w:hAnsi="Times New Roman" w:eastAsia="宋体" w:cs="Times New Roman"/>
                <w:kern w:val="0"/>
                <w:sz w:val="18"/>
                <w:szCs w:val="18"/>
                <w:lang w:eastAsia="en-US"/>
              </w:rPr>
              <w:t>,</w:t>
            </w:r>
          </w:p>
          <w:p>
            <w:pPr>
              <w:pStyle w:val="36"/>
              <w:widowControl/>
              <w:numPr>
                <w:ilvl w:val="0"/>
                <w:numId w:val="1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To use only t</w:t>
            </w:r>
            <w:r>
              <w:rPr>
                <w:rFonts w:ascii="Times New Roman" w:hAnsi="Times New Roman" w:eastAsia="宋体" w:cs="Times New Roman"/>
                <w:kern w:val="0"/>
                <w:sz w:val="18"/>
                <w:szCs w:val="18"/>
                <w:lang w:eastAsia="en-US"/>
              </w:rPr>
              <w:t>his direction can work.</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When CW and communication are different frequencies</w:t>
            </w:r>
            <w:r>
              <w:rPr>
                <w:rFonts w:hint="eastAsia" w:ascii="Times New Roman" w:hAnsi="Times New Roman" w:eastAsia="宋体" w:cs="Times New Roman"/>
                <w:kern w:val="0"/>
                <w:sz w:val="18"/>
                <w:szCs w:val="18"/>
                <w:lang w:eastAsia="en-US"/>
              </w:rPr>
              <w:t xml:space="preserve">, </w:t>
            </w:r>
          </w:p>
          <w:p>
            <w:pPr>
              <w:pStyle w:val="36"/>
              <w:widowControl/>
              <w:numPr>
                <w:ilvl w:val="0"/>
                <w:numId w:val="15"/>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After one transaction (inventory or command)</w:t>
            </w:r>
            <w:r>
              <w:rPr>
                <w:rFonts w:hint="eastAsia" w:ascii="Times New Roman" w:hAnsi="Times New Roman" w:eastAsia="宋体" w:cs="Times New Roman"/>
                <w:kern w:val="0"/>
                <w:sz w:val="18"/>
                <w:szCs w:val="18"/>
                <w:lang w:eastAsia="en-US"/>
              </w:rPr>
              <w:t xml:space="preserve"> or multiple of transactions</w:t>
            </w:r>
            <w:r>
              <w:rPr>
                <w:rFonts w:ascii="Times New Roman" w:hAnsi="Times New Roman" w:eastAsia="宋体" w:cs="Times New Roman"/>
                <w:kern w:val="0"/>
                <w:sz w:val="18"/>
                <w:szCs w:val="18"/>
                <w:lang w:eastAsia="en-US"/>
              </w:rPr>
              <w:t xml:space="preserve">, reader is not required to call the successful communication device again. In such situation, the reader does not provide information to a device regarding when the device may become available/unavailable as next inventory or command are sufficiently future like 1 hour or 1 days later. </w:t>
            </w:r>
          </w:p>
          <w:p>
            <w:pPr>
              <w:pStyle w:val="36"/>
              <w:widowControl/>
              <w:numPr>
                <w:ilvl w:val="0"/>
                <w:numId w:val="15"/>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On the other hand, </w:t>
            </w:r>
            <w:r>
              <w:rPr>
                <w:rFonts w:hint="eastAsia" w:ascii="Times New Roman" w:hAnsi="Times New Roman" w:eastAsia="宋体" w:cs="Times New Roman"/>
                <w:kern w:val="0"/>
                <w:sz w:val="18"/>
                <w:szCs w:val="18"/>
                <w:lang w:eastAsia="en-US"/>
              </w:rPr>
              <w:t>during one transaction or multiple of transactions, when communication is possible needs to be aligned between the reader and the devices. If not, the reader is not able to initiate the communication. This operation is controlled by the timer between ON and RETENTION</w:t>
            </w:r>
            <w:r>
              <w:rPr>
                <w:rFonts w:ascii="Times New Roman" w:hAnsi="Times New Roman" w:eastAsia="宋体" w:cs="Times New Roman"/>
                <w:kern w:val="0"/>
                <w:sz w:val="18"/>
                <w:szCs w:val="18"/>
                <w:lang w:eastAsia="en-US"/>
              </w:rPr>
              <w: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If the device is able to know no more transaction is expected after successful communication, the device can go for OFF.</w:t>
            </w:r>
            <w:r>
              <w:rPr>
                <w:rFonts w:hint="eastAsia" w:ascii="Times New Roman" w:hAnsi="Times New Roman" w:eastAsia="宋体" w:cs="Times New Roman"/>
                <w:kern w:val="0"/>
                <w:sz w:val="18"/>
                <w:szCs w:val="18"/>
                <w:lang w:eastAsia="en-US"/>
              </w:rPr>
              <w:t xml:space="preserve"> This may be realized by </w:t>
            </w:r>
            <w:r>
              <w:rPr>
                <w:rFonts w:ascii="Times New Roman" w:hAnsi="Times New Roman" w:eastAsia="宋体" w:cs="Times New Roman"/>
                <w:kern w:val="0"/>
                <w:sz w:val="18"/>
                <w:szCs w:val="18"/>
                <w:lang w:eastAsia="en-US"/>
              </w:rPr>
              <w:t>"no intention for the more paging for now" kind of the message</w:t>
            </w:r>
            <w:r>
              <w:rPr>
                <w:rFonts w:hint="eastAsia" w:ascii="Times New Roman" w:hAnsi="Times New Roman" w:eastAsia="宋体" w:cs="Times New Roman"/>
                <w:kern w:val="0"/>
                <w:sz w:val="18"/>
                <w:szCs w:val="18"/>
                <w:lang w:eastAsia="en-US"/>
              </w:rPr>
              <w:t xml:space="preserve"> by the reader. Or other implicit means.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If the device is not sure no more transaction or not even after successful transaction, the device needs to </w:t>
            </w:r>
            <w:r>
              <w:rPr>
                <w:rFonts w:hint="eastAsia" w:ascii="Times New Roman" w:hAnsi="Times New Roman" w:eastAsia="宋体" w:cs="Times New Roman"/>
                <w:kern w:val="0"/>
                <w:sz w:val="18"/>
                <w:szCs w:val="18"/>
                <w:lang w:eastAsia="en-US"/>
              </w:rPr>
              <w:t xml:space="preserve">repeat the transition between </w:t>
            </w:r>
            <w:r>
              <w:rPr>
                <w:rFonts w:ascii="Times New Roman" w:hAnsi="Times New Roman" w:eastAsia="宋体" w:cs="Times New Roman"/>
                <w:kern w:val="0"/>
                <w:sz w:val="18"/>
                <w:szCs w:val="18"/>
                <w:lang w:eastAsia="en-US"/>
              </w:rPr>
              <w:t>ON</w:t>
            </w:r>
            <w:r>
              <w:rPr>
                <w:rFonts w:hint="eastAsia" w:ascii="Times New Roman" w:hAnsi="Times New Roman" w:eastAsia="宋体" w:cs="Times New Roman"/>
                <w:kern w:val="0"/>
                <w:sz w:val="18"/>
                <w:szCs w:val="18"/>
                <w:lang w:eastAsia="en-US"/>
              </w:rPr>
              <w:t xml:space="preserve"> and RETENTION by the timer</w:t>
            </w:r>
            <w:r>
              <w:rPr>
                <w:rFonts w:ascii="Times New Roman" w:hAnsi="Times New Roman" w:eastAsia="宋体" w:cs="Times New Roman"/>
                <w:kern w:val="0"/>
                <w:sz w:val="18"/>
                <w:szCs w:val="18"/>
                <w:lang w:eastAsia="en-US"/>
              </w:rPr>
              <w:t xml:space="preserve"> for possible future paging</w:t>
            </w:r>
            <w:r>
              <w:rPr>
                <w:rFonts w:hint="eastAsia" w:ascii="Times New Roman" w:hAnsi="Times New Roman" w:eastAsia="宋体" w:cs="Times New Roman"/>
                <w:kern w:val="0"/>
                <w:sz w:val="18"/>
                <w:szCs w:val="18"/>
                <w:lang w:eastAsia="en-US"/>
              </w:rPr>
              <w:t xml:space="preserve"> w</w:t>
            </w:r>
            <w:r>
              <w:rPr>
                <w:rFonts w:ascii="Times New Roman" w:hAnsi="Times New Roman" w:eastAsia="宋体" w:cs="Times New Roman"/>
                <w:kern w:val="0"/>
                <w:sz w:val="18"/>
                <w:szCs w:val="18"/>
                <w:lang w:eastAsia="en-US"/>
              </w:rPr>
              <w:t>hen CW and communication are different frequencies.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What information needs to be kept in v</w:t>
            </w:r>
            <w:r>
              <w:rPr>
                <w:rFonts w:ascii="Times New Roman" w:hAnsi="Times New Roman" w:eastAsia="宋体" w:cs="Times New Roman"/>
                <w:kern w:val="0"/>
                <w:sz w:val="18"/>
                <w:szCs w:val="18"/>
                <w:lang w:eastAsia="en-US"/>
              </w:rPr>
              <w:t>olatile Memory</w:t>
            </w:r>
            <w:r>
              <w:rPr>
                <w:rFonts w:hint="eastAsia" w:ascii="Times New Roman" w:hAnsi="Times New Roman" w:eastAsia="宋体" w:cs="Times New Roman"/>
                <w:kern w:val="0"/>
                <w:sz w:val="18"/>
                <w:szCs w:val="18"/>
                <w:lang w:eastAsia="en-US"/>
              </w:rPr>
              <w:t xml:space="preserve"> and what timers are required to be run during RETENTION.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When CW and communication is same frequency</w:t>
            </w:r>
            <w:r>
              <w:rPr>
                <w:rFonts w:hint="eastAsia" w:ascii="Times New Roman" w:hAnsi="Times New Roman" w:eastAsia="宋体" w:cs="Times New Roman"/>
                <w:kern w:val="0"/>
                <w:sz w:val="18"/>
                <w:szCs w:val="18"/>
                <w:lang w:eastAsia="en-US"/>
              </w:rPr>
              <w:t>, how the device distinguish them using t</w:t>
            </w:r>
            <w:r>
              <w:rPr>
                <w:rFonts w:ascii="Times New Roman" w:hAnsi="Times New Roman" w:eastAsia="宋体" w:cs="Times New Roman"/>
                <w:kern w:val="0"/>
                <w:sz w:val="18"/>
                <w:szCs w:val="18"/>
                <w:lang w:eastAsia="en-US"/>
              </w:rPr>
              <w:t>he start-indicator part</w:t>
            </w:r>
            <w:r>
              <w:rPr>
                <w:rFonts w:hint="eastAsia" w:ascii="Times New Roman" w:hAnsi="Times New Roman" w:eastAsia="宋体" w:cs="Times New Roman"/>
                <w:kern w:val="0"/>
                <w:sz w:val="18"/>
                <w:szCs w:val="18"/>
                <w:lang w:eastAsia="en-US"/>
              </w:rPr>
              <w:t xml:space="preserve">. </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 xml:space="preserve">When CW and communication is </w:t>
            </w:r>
            <w:r>
              <w:rPr>
                <w:rFonts w:hint="eastAsia" w:ascii="Times New Roman" w:hAnsi="Times New Roman" w:eastAsia="宋体" w:cs="Times New Roman"/>
                <w:kern w:val="0"/>
                <w:sz w:val="18"/>
                <w:szCs w:val="18"/>
                <w:lang w:eastAsia="en-US"/>
              </w:rPr>
              <w:t>different</w:t>
            </w:r>
            <w:r>
              <w:rPr>
                <w:rFonts w:ascii="Times New Roman" w:hAnsi="Times New Roman" w:eastAsia="宋体" w:cs="Times New Roman"/>
                <w:kern w:val="0"/>
                <w:sz w:val="18"/>
                <w:szCs w:val="18"/>
                <w:lang w:eastAsia="en-US"/>
              </w:rPr>
              <w:t xml:space="preserve"> frequency</w:t>
            </w:r>
            <w:r>
              <w:rPr>
                <w:rFonts w:hint="eastAsia" w:ascii="Times New Roman" w:hAnsi="Times New Roman" w:eastAsia="宋体" w:cs="Times New Roman"/>
                <w:kern w:val="0"/>
                <w:sz w:val="18"/>
                <w:szCs w:val="18"/>
                <w:lang w:eastAsia="en-US"/>
              </w:rPr>
              <w:t>, in what condition, the device is not required to repeat the transition between ON and RETENTION.</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6.2.1-18: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27</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2408648</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27</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Define a minimum and a maximum time between two PRDCHs providing random access triggering messages </w:t>
            </w:r>
            <w:bookmarkStart w:id="8" w:name="_Hlk178158969"/>
            <w:r>
              <w:rPr>
                <w:rFonts w:ascii="Times New Roman" w:hAnsi="Times New Roman" w:eastAsia="宋体" w:cs="Times New Roman"/>
                <w:kern w:val="0"/>
                <w:sz w:val="18"/>
                <w:szCs w:val="18"/>
                <w:lang w:eastAsia="en-US"/>
              </w:rPr>
              <w:t>such that the device is not required to monitor a potential R2D transmission during the minimum time, if the device does not participate the corresponding random access round</w:t>
            </w:r>
            <w:bookmarkEnd w:id="8"/>
            <w:r>
              <w:rPr>
                <w:rFonts w:ascii="Times New Roman" w:hAnsi="Times New Roman" w:eastAsia="宋体" w:cs="Times New Roman"/>
                <w:kern w:val="0"/>
                <w:sz w:val="18"/>
                <w:szCs w:val="18"/>
                <w:lang w:eastAsia="en-US"/>
              </w:rPr>
              <w:t xml:space="preserve">. During the minimum time, the device may transition into the PS state. After the minimum time, the device is require to monitor a potential R2D transmission at least until the maximum time from the preceding PRDCH reception.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Define a minimum time for a device, who successfully finished the random access procedure, such that the device is not required to monitor a potential R2D transmission during the defined minimum time. The minimum time may be dependent on the count of the current random access round.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Define a minimum time for a device to continuously monitor a potential R2D transmission, whenever the device becomes active after unavailable periods from energy harvesting, such that a reachability from a reader to the device is guaranteed.</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N/A</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N/A</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6.2.1-19: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30</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2408702</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30</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Applicable primarily to Device 1 (ultra-low-power devices)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Relies on the device's long availability duration (e.g., &gt;10 seconds)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Reuse simple slotted-ALOHA based access mechanism</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R2D includes end timing information for scheduled D2R or R2D transmission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Devices make autonomous decisions based on their remaining energy and the scheduled transmission duration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 1 operates at ultra-low power (~1μW) and can rely solely on RF energy harvesting.</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Long availability duration (&gt;10 seconds) is possible with a 10 μF capacitor for Device 1.</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This approach is suitable when the device's available duration is long enough to cover the period of slotted-ALOHA.</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Devices can estimate their remaining energy using the formula P1 = (M1 – N1)/M1, where M1 is the minimum available duration and N1 is the counted slot number after entering the available state.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By providing end timing information, devices can autonomously decide whether to participate in scheduled transmissions based on their energy status, potentially avoiding D2R or R2D failures due to energy shortage.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 Definition and test requirement on M1, counting behavior for N1, skip and go unavailable if identifying energy shortage for upcoming scheduling, reporting behavior of remaining energy information</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Reader: Command periodicity for initial contact with the device based on M1 value, end timing information in R2D transmissions for scheduled D2R or R2D transmissions</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6.2.1-20: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31</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2408742</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blHeader/>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blHeader/>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31</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RAN1 assumes the device has enough energy for at least for one message (e.g., Msg1) then leave it to RAN2 to add signaling from the device to indicate to the reader if it does not have enough energy for follow up messages (e.g., energy status report in Msg1). </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RAN1 can assume the device has enough energy, with a fallback energy status report.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RAN2 specification impact, if RAN2 decides to add an energy status report.</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6.2.1-21: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33</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2408788</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33</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E</w:t>
            </w:r>
            <w:r>
              <w:rPr>
                <w:rFonts w:ascii="Times New Roman" w:hAnsi="Times New Roman" w:eastAsia="宋体" w:cs="Times New Roman"/>
                <w:kern w:val="0"/>
                <w:sz w:val="18"/>
                <w:szCs w:val="18"/>
                <w:lang w:eastAsia="en-US"/>
              </w:rPr>
              <w:t>ach device reduces a duration of contiguous unavailable time and reader transmits paging frequently</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w:t>
            </w:r>
            <w:r>
              <w:rPr>
                <w:rFonts w:ascii="Times New Roman" w:hAnsi="Times New Roman" w:eastAsia="宋体" w:cs="Times New Roman"/>
                <w:kern w:val="0"/>
                <w:sz w:val="18"/>
                <w:szCs w:val="18"/>
                <w:lang w:eastAsia="en-US"/>
              </w:rPr>
              <w:t>/A</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w:t>
            </w:r>
            <w:r>
              <w:rPr>
                <w:rFonts w:hint="eastAsia" w:ascii="Times New Roman" w:hAnsi="Times New Roman" w:eastAsia="宋体" w:cs="Times New Roman"/>
                <w:kern w:val="0"/>
                <w:sz w:val="18"/>
                <w:szCs w:val="18"/>
                <w:lang w:eastAsia="en-US"/>
              </w:rPr>
              <w:t xml:space="preserve">.g., a threshold of energy storage is defined to do state transition for </w:t>
            </w:r>
            <w:r>
              <w:rPr>
                <w:rFonts w:ascii="Times New Roman" w:hAnsi="Times New Roman" w:eastAsia="宋体" w:cs="Times New Roman"/>
                <w:kern w:val="0"/>
                <w:sz w:val="18"/>
                <w:szCs w:val="18"/>
                <w:lang w:eastAsia="en-US"/>
              </w:rPr>
              <w:t>energy</w:t>
            </w:r>
            <w:r>
              <w:rPr>
                <w:rFonts w:hint="eastAsia" w:ascii="Times New Roman" w:hAnsi="Times New Roman" w:eastAsia="宋体" w:cs="Times New Roman"/>
                <w:kern w:val="0"/>
                <w:sz w:val="18"/>
                <w:szCs w:val="18"/>
                <w:lang w:eastAsia="en-US"/>
              </w:rPr>
              <w:t xml:space="preserve"> harvesting.</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w:t>
            </w:r>
            <w:r>
              <w:rPr>
                <w:rFonts w:hint="eastAsia" w:ascii="Times New Roman" w:hAnsi="Times New Roman" w:eastAsia="宋体" w:cs="Times New Roman"/>
                <w:kern w:val="0"/>
                <w:sz w:val="18"/>
                <w:szCs w:val="18"/>
                <w:lang w:eastAsia="en-US"/>
              </w:rPr>
              <w:t>.g., device behavior to monitor paging/re-paging and to perform Msg1 TX is defined in consideration of missing a lot of paging/re-paging.</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6.2.1-22: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34</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2408852</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34</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1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Reader continues to try reaching A-IoT device until it becomes available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The simple solution for a </w:t>
            </w:r>
            <w:r>
              <w:rPr>
                <w:rFonts w:ascii="Times New Roman" w:hAnsi="Times New Roman" w:eastAsia="宋体" w:cs="Times New Roman"/>
                <w:kern w:val="0"/>
                <w:sz w:val="18"/>
                <w:szCs w:val="18"/>
                <w:lang w:eastAsia="en-US"/>
              </w:rPr>
              <w:t>reader</w:t>
            </w:r>
            <w:r>
              <w:rPr>
                <w:rFonts w:hint="eastAsia" w:ascii="Times New Roman" w:hAnsi="Times New Roman" w:eastAsia="宋体" w:cs="Times New Roman"/>
                <w:kern w:val="0"/>
                <w:sz w:val="18"/>
                <w:szCs w:val="18"/>
                <w:lang w:eastAsia="en-US"/>
              </w:rPr>
              <w:t xml:space="preserve"> to communicate with an unavailable A-IoT device is to wait until the device is available after charging. Without the knowledge/controllability of device availability/unavailability, the reader has to repeat/retry the communications over time.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For example, suppose the case where a reader wants to do inventory for A-IoT devices. The reader should repeat msg-0 over time so that whenever the target device is available, it can receive the msg-0. If there is no msg-0 received during an available time duration, the device is not aware of the inventory procedure from the reader. Therefore, the reader should send msg-0 at least once per device available time duration. The reader should send msg-0 at least once per these time durations.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Unavailable time duration for charging depends on Rx power, RF EH efficiency, capacitor size, etc. Therefore, the reader is not able to identify when and how long each device becomes available. </w:t>
            </w:r>
            <w:r>
              <w:rPr>
                <w:rFonts w:ascii="Times New Roman" w:hAnsi="Times New Roman" w:eastAsia="宋体" w:cs="Times New Roman"/>
                <w:kern w:val="0"/>
                <w:sz w:val="18"/>
                <w:szCs w:val="18"/>
                <w:lang w:eastAsia="en-US"/>
              </w:rPr>
              <w:t>T</w:t>
            </w:r>
            <w:r>
              <w:rPr>
                <w:rFonts w:hint="eastAsia" w:ascii="Times New Roman" w:hAnsi="Times New Roman" w:eastAsia="宋体" w:cs="Times New Roman"/>
                <w:kern w:val="0"/>
                <w:sz w:val="18"/>
                <w:szCs w:val="18"/>
                <w:lang w:eastAsia="en-US"/>
              </w:rPr>
              <w:t>he best thing that a reader can do is to continue the tries as much as possible and as long as possible.</w:t>
            </w:r>
          </w:p>
          <w:p>
            <w:pPr>
              <w:jc w:val="center"/>
              <w:rPr>
                <w:rFonts w:hint="eastAsia"/>
                <w:lang w:eastAsia="ja-JP"/>
              </w:rPr>
            </w:pPr>
            <w:r>
              <w:drawing>
                <wp:inline distT="0" distB="0" distL="0" distR="0">
                  <wp:extent cx="4114800" cy="1728470"/>
                  <wp:effectExtent l="0" t="0" r="0" b="5080"/>
                  <wp:docPr id="452719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1935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15160" cy="1728720"/>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 A1</w:t>
            </w:r>
            <w:r>
              <w:rPr>
                <w:rFonts w:ascii="Times New Roman" w:hAnsi="Times New Roman" w:eastAsia="宋体" w:cs="Times New Roman"/>
                <w:kern w:val="0"/>
                <w:sz w:val="18"/>
                <w:szCs w:val="18"/>
                <w:lang w:eastAsia="en-US"/>
              </w:rPr>
              <w:tab/>
            </w:r>
            <w:r>
              <w:rPr>
                <w:rFonts w:hint="eastAsia" w:ascii="Times New Roman" w:hAnsi="Times New Roman" w:eastAsia="宋体" w:cs="Times New Roman"/>
                <w:kern w:val="0"/>
                <w:sz w:val="18"/>
                <w:szCs w:val="18"/>
                <w:lang w:eastAsia="en-US"/>
              </w:rPr>
              <w:t xml:space="preserve">Direction 1: </w:t>
            </w:r>
            <w:r>
              <w:rPr>
                <w:rFonts w:ascii="Times New Roman" w:hAnsi="Times New Roman" w:eastAsia="宋体" w:cs="Times New Roman"/>
                <w:kern w:val="0"/>
                <w:sz w:val="18"/>
                <w:szCs w:val="18"/>
                <w:lang w:eastAsia="en-US"/>
              </w:rPr>
              <w:t>a reader has no idea and cannot control when a device is available/unavailable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 typical</w:t>
            </w:r>
            <w:r>
              <w:rPr>
                <w:rFonts w:hint="eastAsia" w:ascii="Times New Roman" w:hAnsi="Times New Roman" w:eastAsia="宋体" w:cs="Times New Roman"/>
                <w:kern w:val="0"/>
                <w:sz w:val="18"/>
                <w:szCs w:val="18"/>
                <w:lang w:eastAsia="en-US"/>
              </w:rPr>
              <w:t xml:space="preserve"> inventory procedure is a slotted-ALOHA based contention-access procedure. If there are a large number of devices, a number of devices </w:t>
            </w:r>
            <w:r>
              <w:rPr>
                <w:rFonts w:ascii="Times New Roman" w:hAnsi="Times New Roman" w:eastAsia="宋体" w:cs="Times New Roman"/>
                <w:kern w:val="0"/>
                <w:sz w:val="18"/>
                <w:szCs w:val="18"/>
                <w:lang w:eastAsia="en-US"/>
              </w:rPr>
              <w:t>compete with</w:t>
            </w:r>
            <w:r>
              <w:rPr>
                <w:rFonts w:hint="eastAsia" w:ascii="Times New Roman" w:hAnsi="Times New Roman" w:eastAsia="宋体" w:cs="Times New Roman"/>
                <w:kern w:val="0"/>
                <w:sz w:val="18"/>
                <w:szCs w:val="18"/>
                <w:lang w:eastAsia="en-US"/>
              </w:rPr>
              <w:t xml:space="preserve"> each other in the slotted-ALOHA msg-1 transmissions. </w:t>
            </w:r>
            <w:r>
              <w:rPr>
                <w:rFonts w:ascii="Times New Roman" w:hAnsi="Times New Roman" w:eastAsia="宋体" w:cs="Times New Roman"/>
                <w:kern w:val="0"/>
                <w:sz w:val="18"/>
                <w:szCs w:val="18"/>
                <w:lang w:eastAsia="en-US"/>
              </w:rPr>
              <w:t>I</w:t>
            </w:r>
            <w:r>
              <w:rPr>
                <w:rFonts w:hint="eastAsia" w:ascii="Times New Roman" w:hAnsi="Times New Roman" w:eastAsia="宋体" w:cs="Times New Roman"/>
                <w:kern w:val="0"/>
                <w:sz w:val="18"/>
                <w:szCs w:val="18"/>
                <w:lang w:eastAsia="en-US"/>
              </w:rPr>
              <w:t>n such case, the inventory procedure for a device may not be able to be completed within the available time duration. Once the device becomes unavailable, the device will not be available for tens or hundreds of seconds due to charging. As such, congestion of the contention-access procedure would further increase the time duration where a reader has to try.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w:t>
            </w:r>
            <w:r>
              <w:rPr>
                <w:rFonts w:ascii="Times New Roman" w:hAnsi="Times New Roman" w:eastAsia="宋体" w:cs="Times New Roman"/>
                <w:kern w:val="0"/>
                <w:sz w:val="18"/>
                <w:szCs w:val="18"/>
                <w:lang w:eastAsia="en-US"/>
              </w:rPr>
              <w:t>b</w:t>
            </w:r>
            <w:r>
              <w:rPr>
                <w:rFonts w:hint="eastAsia" w:ascii="Times New Roman" w:hAnsi="Times New Roman" w:eastAsia="宋体" w:cs="Times New Roman"/>
                <w:kern w:val="0"/>
                <w:sz w:val="18"/>
                <w:szCs w:val="18"/>
                <w:lang w:eastAsia="en-US"/>
              </w:rPr>
              <w:t>servation A1:</w:t>
            </w:r>
          </w:p>
          <w:p>
            <w:pPr>
              <w:pStyle w:val="36"/>
              <w:widowControl/>
              <w:numPr>
                <w:ilvl w:val="0"/>
                <w:numId w:val="16"/>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Direction 1 is the case where </w:t>
            </w:r>
            <w:r>
              <w:rPr>
                <w:rFonts w:ascii="Times New Roman" w:hAnsi="Times New Roman" w:eastAsia="宋体" w:cs="Times New Roman"/>
                <w:kern w:val="0"/>
                <w:sz w:val="18"/>
                <w:szCs w:val="18"/>
                <w:lang w:eastAsia="en-US"/>
              </w:rPr>
              <w:t>a reader has no idea and cannot control when a device is available/unavailable due to the amount of energy in the storage.</w:t>
            </w:r>
          </w:p>
          <w:p>
            <w:pPr>
              <w:pStyle w:val="36"/>
              <w:widowControl/>
              <w:numPr>
                <w:ilvl w:val="0"/>
                <w:numId w:val="16"/>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As a solution, a reader should try to reach the target device in blind manner.</w:t>
            </w:r>
          </w:p>
          <w:p>
            <w:pPr>
              <w:pStyle w:val="36"/>
              <w:widowControl/>
              <w:numPr>
                <w:ilvl w:val="0"/>
                <w:numId w:val="17"/>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Take an inventory procedure as an example, reader should transmit msg-0 multiple times until msg-1 is received, where the msg-0 transmission should be at least once per device </w:t>
            </w:r>
            <w:r>
              <w:rPr>
                <w:rFonts w:ascii="Times New Roman" w:hAnsi="Times New Roman" w:eastAsia="宋体" w:cs="Times New Roman"/>
                <w:kern w:val="0"/>
                <w:sz w:val="18"/>
                <w:szCs w:val="18"/>
                <w:lang w:eastAsia="en-US"/>
              </w:rPr>
              <w:t>available</w:t>
            </w:r>
            <w:r>
              <w:rPr>
                <w:rFonts w:hint="eastAsia" w:ascii="Times New Roman" w:hAnsi="Times New Roman" w:eastAsia="宋体" w:cs="Times New Roman"/>
                <w:kern w:val="0"/>
                <w:sz w:val="18"/>
                <w:szCs w:val="18"/>
                <w:lang w:eastAsia="en-US"/>
              </w:rPr>
              <w:t xml:space="preserve"> time duration.</w:t>
            </w:r>
          </w:p>
          <w:p>
            <w:pPr>
              <w:pStyle w:val="36"/>
              <w:widowControl/>
              <w:numPr>
                <w:ilvl w:val="0"/>
                <w:numId w:val="1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If an A-IoT communication activity (e.g., message exchanges for contention-based access procedure) cannot be completed within an available time duration of a device for some reason (e.g., congestion of slotted-ALOHA), the device becomes not accessible (unavailable) due to charging again, which leads additional delay for the reader.</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2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w:t>
            </w:r>
            <w:r>
              <w:rPr>
                <w:rFonts w:ascii="Times New Roman" w:hAnsi="Times New Roman" w:eastAsia="宋体" w:cs="Times New Roman"/>
                <w:kern w:val="0"/>
                <w:sz w:val="18"/>
                <w:szCs w:val="18"/>
                <w:lang w:eastAsia="en-US"/>
              </w:rPr>
              <w:t>mprove</w:t>
            </w:r>
            <w:r>
              <w:rPr>
                <w:rFonts w:hint="eastAsia" w:ascii="Times New Roman" w:hAnsi="Times New Roman" w:eastAsia="宋体" w:cs="Times New Roman"/>
                <w:kern w:val="0"/>
                <w:sz w:val="18"/>
                <w:szCs w:val="18"/>
                <w:lang w:eastAsia="en-US"/>
              </w:rPr>
              <w:t>d</w:t>
            </w:r>
            <w:r>
              <w:rPr>
                <w:rFonts w:ascii="Times New Roman" w:hAnsi="Times New Roman" w:eastAsia="宋体" w:cs="Times New Roman"/>
                <w:kern w:val="0"/>
                <w:sz w:val="18"/>
                <w:szCs w:val="18"/>
                <w:lang w:eastAsia="en-US"/>
              </w:rPr>
              <w:t xml:space="preserve"> energy harvesting efficiency by deployment/implementation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The other solution is to improve energy harvesting efficiency by deployment/implementation. For example, network can deploy energizers densely such that all the devices are always fully </w:t>
            </w:r>
            <w:r>
              <w:rPr>
                <w:rFonts w:ascii="Times New Roman" w:hAnsi="Times New Roman" w:eastAsia="宋体" w:cs="Times New Roman"/>
                <w:kern w:val="0"/>
                <w:sz w:val="18"/>
                <w:szCs w:val="18"/>
                <w:lang w:eastAsia="en-US"/>
              </w:rPr>
              <w:t>energized</w:t>
            </w:r>
            <w:r>
              <w:rPr>
                <w:rFonts w:hint="eastAsia" w:ascii="Times New Roman" w:hAnsi="Times New Roman" w:eastAsia="宋体" w:cs="Times New Roman"/>
                <w:kern w:val="0"/>
                <w:sz w:val="18"/>
                <w:szCs w:val="18"/>
                <w:lang w:eastAsia="en-US"/>
              </w:rPr>
              <w:t xml:space="preserve"> and available. Or, device can implement energy harvesting sources such as solar, </w:t>
            </w:r>
            <w:r>
              <w:rPr>
                <w:rFonts w:ascii="Times New Roman" w:hAnsi="Times New Roman" w:eastAsia="宋体" w:cs="Times New Roman"/>
                <w:kern w:val="0"/>
                <w:sz w:val="18"/>
                <w:szCs w:val="18"/>
                <w:lang w:eastAsia="en-US"/>
              </w:rPr>
              <w:t>vibration</w:t>
            </w:r>
            <w:r>
              <w:rPr>
                <w:rFonts w:hint="eastAsia" w:ascii="Times New Roman" w:hAnsi="Times New Roman" w:eastAsia="宋体" w:cs="Times New Roman"/>
                <w:kern w:val="0"/>
                <w:sz w:val="18"/>
                <w:szCs w:val="18"/>
                <w:lang w:eastAsia="en-US"/>
              </w:rPr>
              <w:t>, etc, which increases the form factor of the A-IoT devices.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Note that large capacitor size for a device does not resolve the issue. With a large capacitor size, the device available time duration gets longer. However, it also prolongs the device unavailable time duration for charging. There must be cases where some devices has (almost) zero available energy when a reader starts repeat/retry of inventory procedure, and such devices needs longer charging time until it becomes first time available after the start of the reader</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 xml:space="preserve">s inventory.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w:t>
            </w:r>
            <w:r>
              <w:rPr>
                <w:rFonts w:ascii="Times New Roman" w:hAnsi="Times New Roman" w:eastAsia="宋体" w:cs="Times New Roman"/>
                <w:kern w:val="0"/>
                <w:sz w:val="18"/>
                <w:szCs w:val="18"/>
                <w:lang w:eastAsia="en-US"/>
              </w:rPr>
              <w:t>b</w:t>
            </w:r>
            <w:r>
              <w:rPr>
                <w:rFonts w:hint="eastAsia" w:ascii="Times New Roman" w:hAnsi="Times New Roman" w:eastAsia="宋体" w:cs="Times New Roman"/>
                <w:kern w:val="0"/>
                <w:sz w:val="18"/>
                <w:szCs w:val="18"/>
                <w:lang w:eastAsia="en-US"/>
              </w:rPr>
              <w:t>servation A2:</w:t>
            </w:r>
          </w:p>
          <w:p>
            <w:pPr>
              <w:pStyle w:val="36"/>
              <w:widowControl/>
              <w:numPr>
                <w:ilvl w:val="0"/>
                <w:numId w:val="1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Another solution for direction 1 to improve energy harvesting efficiency by deployment/implementation</w:t>
            </w:r>
            <w:r>
              <w:rPr>
                <w:rFonts w:ascii="Times New Roman" w:hAnsi="Times New Roman" w:eastAsia="宋体" w:cs="Times New Roman"/>
                <w:kern w:val="0"/>
                <w:sz w:val="18"/>
                <w:szCs w:val="18"/>
                <w:lang w:eastAsia="en-US"/>
              </w:rPr>
              <w:t>.</w:t>
            </w:r>
          </w:p>
          <w:p>
            <w:pPr>
              <w:pStyle w:val="36"/>
              <w:widowControl/>
              <w:numPr>
                <w:ilvl w:val="0"/>
                <w:numId w:val="17"/>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 network can deploy energizers densely such that all the devices are always fully energized and available</w:t>
            </w:r>
            <w:r>
              <w:rPr>
                <w:rFonts w:hint="eastAsia" w:ascii="Times New Roman" w:hAnsi="Times New Roman" w:eastAsia="宋体" w:cs="Times New Roman"/>
                <w:kern w:val="0"/>
                <w:sz w:val="18"/>
                <w:szCs w:val="18"/>
                <w:lang w:eastAsia="en-US"/>
              </w:rPr>
              <w:t>.</w:t>
            </w:r>
          </w:p>
          <w:p>
            <w:pPr>
              <w:pStyle w:val="36"/>
              <w:widowControl/>
              <w:numPr>
                <w:ilvl w:val="0"/>
                <w:numId w:val="17"/>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Devices can implement energy harvesting sources such as solar, vibration, etc, which increases the form factor of the A-IoT devices.</w:t>
            </w:r>
          </w:p>
          <w:p>
            <w:pPr>
              <w:pStyle w:val="36"/>
              <w:widowControl/>
              <w:numPr>
                <w:ilvl w:val="0"/>
                <w:numId w:val="1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Using large capacitor size cannot be a solution for direction 1</w:t>
            </w:r>
          </w:p>
          <w:p>
            <w:pPr>
              <w:pStyle w:val="36"/>
              <w:widowControl/>
              <w:numPr>
                <w:ilvl w:val="0"/>
                <w:numId w:val="17"/>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In direction 1, reader cannot make sure all the devices are fully charged when the reader starts the overall inventory procedure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No specification impact is envisioned for direction 1.</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6.2.1-23: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36</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2408920</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36</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When the energy storage is full or reaches a certain level, or the device receives a RF power larger than an activation </w:t>
            </w:r>
            <w:r>
              <w:rPr>
                <w:rFonts w:ascii="Times New Roman" w:hAnsi="Times New Roman" w:eastAsia="宋体" w:cs="Times New Roman"/>
                <w:kern w:val="0"/>
                <w:sz w:val="18"/>
                <w:szCs w:val="18"/>
                <w:lang w:eastAsia="en-US"/>
              </w:rPr>
              <w:t>threshold</w:t>
            </w:r>
            <w:r>
              <w:rPr>
                <w:rFonts w:hint="eastAsia" w:ascii="Times New Roman" w:hAnsi="Times New Roman" w:eastAsia="宋体" w:cs="Times New Roman"/>
                <w:kern w:val="0"/>
                <w:sz w:val="18"/>
                <w:szCs w:val="18"/>
                <w:lang w:eastAsia="en-US"/>
              </w:rPr>
              <w:t>, the device wakes up to detect the R2D signal and then transmit the D2R signal.</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When the procedure of inventory/command is completed or the energy storage is not enough to process the following communication, the device switches to OFF and only performs the energy harvesting.</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w:t>
            </w:r>
            <w:r>
              <w:rPr>
                <w:rFonts w:ascii="Times New Roman" w:hAnsi="Times New Roman" w:eastAsia="宋体" w:cs="Times New Roman"/>
                <w:kern w:val="0"/>
                <w:sz w:val="18"/>
                <w:szCs w:val="18"/>
                <w:lang w:eastAsia="en-US"/>
              </w:rPr>
              <w:t>/A</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How and when to transmit CW for energy harvesting, for example, controlled by the reader</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w:t>
            </w:r>
            <w:r>
              <w:rPr>
                <w:rFonts w:hint="eastAsia" w:ascii="Times New Roman" w:hAnsi="Times New Roman" w:eastAsia="宋体" w:cs="Times New Roman"/>
                <w:kern w:val="0"/>
                <w:sz w:val="18"/>
                <w:szCs w:val="18"/>
                <w:lang w:eastAsia="en-US"/>
              </w:rPr>
              <w:t xml:space="preserve">nergy </w:t>
            </w:r>
            <w:r>
              <w:rPr>
                <w:rFonts w:ascii="Times New Roman" w:hAnsi="Times New Roman" w:eastAsia="宋体" w:cs="Times New Roman"/>
                <w:kern w:val="0"/>
                <w:sz w:val="18"/>
                <w:szCs w:val="18"/>
                <w:lang w:eastAsia="en-US"/>
              </w:rPr>
              <w:t>harvesting</w:t>
            </w:r>
            <w:r>
              <w:rPr>
                <w:rFonts w:hint="eastAsia" w:ascii="Times New Roman" w:hAnsi="Times New Roman" w:eastAsia="宋体" w:cs="Times New Roman"/>
                <w:kern w:val="0"/>
                <w:sz w:val="18"/>
                <w:szCs w:val="18"/>
                <w:lang w:eastAsia="en-US"/>
              </w:rPr>
              <w:t xml:space="preserve"> in Topology 2, for example, when the </w:t>
            </w:r>
            <w:r>
              <w:rPr>
                <w:rFonts w:ascii="Times New Roman" w:hAnsi="Times New Roman" w:eastAsia="宋体" w:cs="Times New Roman"/>
                <w:kern w:val="0"/>
                <w:sz w:val="18"/>
                <w:szCs w:val="18"/>
                <w:lang w:eastAsia="en-US"/>
              </w:rPr>
              <w:t>RF energy source</w:t>
            </w:r>
            <w:r>
              <w:rPr>
                <w:rFonts w:hint="eastAsia" w:ascii="Times New Roman" w:hAnsi="Times New Roman" w:eastAsia="宋体" w:cs="Times New Roman"/>
                <w:kern w:val="0"/>
                <w:sz w:val="18"/>
                <w:szCs w:val="18"/>
                <w:lang w:eastAsia="en-US"/>
              </w:rPr>
              <w:t xml:space="preserve"> and the UE are the same node, the impacts of different RRC states (IDLE/Inactive/Connected mode)</w:t>
            </w:r>
          </w:p>
          <w:p>
            <w:pPr>
              <w:widowControl/>
              <w:adjustRightInd w:val="0"/>
              <w:snapToGrid w:val="0"/>
              <w:spacing w:after="156" w:afterLines="50"/>
              <w:rPr>
                <w:rFonts w:ascii="Arial" w:hAnsi="Arial" w:eastAsia="等线" w:cs="Times New Roman"/>
                <w:kern w:val="0"/>
                <w:sz w:val="18"/>
                <w:szCs w:val="20"/>
              </w:rPr>
            </w:pPr>
            <w:r>
              <w:rPr>
                <w:rFonts w:hint="eastAsia" w:ascii="Times New Roman" w:hAnsi="Times New Roman" w:eastAsia="宋体" w:cs="Times New Roman"/>
                <w:kern w:val="0"/>
                <w:sz w:val="18"/>
                <w:szCs w:val="18"/>
                <w:lang w:eastAsia="en-US"/>
              </w:rPr>
              <w:t>Transmitting power of RF energy source</w:t>
            </w:r>
          </w:p>
        </w:tc>
      </w:tr>
    </w:tbl>
    <w:p>
      <w:pPr>
        <w:widowControl/>
        <w:spacing w:after="180"/>
        <w:jc w:val="left"/>
        <w:rPr>
          <w:rFonts w:ascii="Times New Roman" w:hAnsi="Times New Roman" w:eastAsia="等线" w:cs="Times New Roman"/>
          <w:kern w:val="0"/>
          <w:sz w:val="20"/>
          <w:szCs w:val="20"/>
          <w:lang w:val="en-GB" w:eastAsia="en-US"/>
        </w:rPr>
      </w:pPr>
    </w:p>
    <w:p>
      <w:pPr>
        <w:widowControl/>
        <w:spacing w:after="180"/>
        <w:jc w:val="left"/>
        <w:rPr>
          <w:rFonts w:ascii="Times New Roman" w:hAnsi="Times New Roman" w:eastAsia="等线" w:cs="Times New Roman"/>
          <w:kern w:val="0"/>
          <w:sz w:val="20"/>
          <w:szCs w:val="20"/>
          <w:lang w:val="en-GB" w:eastAsia="en-US"/>
        </w:rPr>
      </w:pPr>
    </w:p>
    <w:p>
      <w:pPr>
        <w:keepNext/>
        <w:keepLines/>
        <w:widowControl/>
        <w:spacing w:before="120" w:after="180"/>
        <w:ind w:left="1134" w:hanging="1134"/>
        <w:jc w:val="left"/>
        <w:outlineLvl w:val="2"/>
        <w:rPr>
          <w:rFonts w:ascii="Arial" w:hAnsi="Arial" w:eastAsia="等线" w:cs="Times New Roman"/>
          <w:kern w:val="0"/>
          <w:sz w:val="28"/>
          <w:szCs w:val="20"/>
          <w:lang w:val="en-GB" w:eastAsia="en-US"/>
        </w:rPr>
      </w:pPr>
      <w:bookmarkStart w:id="9" w:name="_Toc175766737"/>
      <w:r>
        <w:rPr>
          <w:rFonts w:ascii="Arial" w:hAnsi="Arial" w:eastAsia="等线" w:cs="Times New Roman"/>
          <w:kern w:val="0"/>
          <w:sz w:val="28"/>
          <w:szCs w:val="20"/>
          <w:lang w:val="en-GB" w:eastAsia="en-US"/>
        </w:rPr>
        <w:t>6.2.2</w:t>
      </w:r>
      <w:r>
        <w:rPr>
          <w:rFonts w:ascii="Arial" w:hAnsi="Arial" w:eastAsia="等线" w:cs="Times New Roman"/>
          <w:kern w:val="0"/>
          <w:sz w:val="28"/>
          <w:szCs w:val="20"/>
          <w:lang w:val="en-GB" w:eastAsia="en-US"/>
        </w:rPr>
        <w:tab/>
      </w:r>
      <w:r>
        <w:rPr>
          <w:rFonts w:ascii="Arial" w:hAnsi="Arial" w:eastAsia="等线" w:cs="Times New Roman"/>
          <w:kern w:val="0"/>
          <w:sz w:val="28"/>
          <w:szCs w:val="20"/>
          <w:lang w:val="en-GB" w:eastAsia="en-US"/>
        </w:rPr>
        <w:t>Direction 2 solution details</w:t>
      </w:r>
      <w:bookmarkEnd w:id="9"/>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Table 6.2.2-</w:t>
      </w:r>
      <w:r>
        <w:rPr>
          <w:rFonts w:hint="eastAsia" w:ascii="Arial" w:hAnsi="Arial" w:eastAsia="等线" w:cs="Times New Roman"/>
          <w:b/>
          <w:kern w:val="0"/>
          <w:sz w:val="20"/>
          <w:szCs w:val="20"/>
          <w:lang w:val="en-GB"/>
        </w:rPr>
        <w:t>1</w:t>
      </w:r>
      <w:r>
        <w:rPr>
          <w:rFonts w:ascii="Arial" w:hAnsi="Arial" w:eastAsia="等线" w:cs="Times New Roman"/>
          <w:b/>
          <w:kern w:val="0"/>
          <w:sz w:val="20"/>
          <w:szCs w:val="20"/>
          <w:lang w:val="en-GB" w:eastAsia="en-US"/>
        </w:rPr>
        <w:t xml:space="preserve">: Details from Source </w:t>
      </w:r>
      <w:r>
        <w:rPr>
          <w:rFonts w:hint="eastAsia" w:ascii="Arial" w:hAnsi="Arial" w:eastAsia="等线" w:cs="Times New Roman"/>
          <w:b/>
          <w:kern w:val="0"/>
          <w:sz w:val="20"/>
          <w:szCs w:val="20"/>
          <w:lang w:val="en-GB"/>
        </w:rPr>
        <w:t>[1, R1-2407611]</w:t>
      </w:r>
    </w:p>
    <w:tbl>
      <w:tblPr>
        <w:tblStyle w:val="19"/>
        <w:tblW w:w="8098"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3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397"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[1]</w:t>
            </w:r>
          </w:p>
        </w:tc>
        <w:tc>
          <w:tcPr>
            <w:tcW w:w="6397"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 device is (nearly) fully charged when it first becomes available.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A device monitors R2D transmissions to determine whether it should participate in a round of communications. If a device is not among the device or a group of devices scheduled to </w:t>
            </w:r>
            <w:bookmarkStart w:id="10" w:name="OLE_LINK238"/>
            <w:r>
              <w:rPr>
                <w:rFonts w:ascii="Times New Roman" w:hAnsi="Times New Roman" w:eastAsia="宋体" w:cs="Times New Roman"/>
                <w:kern w:val="0"/>
                <w:sz w:val="18"/>
                <w:szCs w:val="18"/>
                <w:lang w:eastAsia="en-US"/>
              </w:rPr>
              <w:t>participate</w:t>
            </w:r>
            <w:bookmarkEnd w:id="10"/>
            <w:r>
              <w:rPr>
                <w:rFonts w:ascii="Times New Roman" w:hAnsi="Times New Roman" w:eastAsia="宋体" w:cs="Times New Roman"/>
                <w:kern w:val="0"/>
                <w:sz w:val="18"/>
                <w:szCs w:val="18"/>
                <w:lang w:eastAsia="en-US"/>
              </w:rPr>
              <w:t xml:space="preserve">, it can </w:t>
            </w:r>
            <w:bookmarkStart w:id="11" w:name="OLE_LINK242"/>
            <w:r>
              <w:rPr>
                <w:rFonts w:ascii="Times New Roman" w:hAnsi="Times New Roman" w:eastAsia="宋体" w:cs="Times New Roman"/>
                <w:kern w:val="0"/>
                <w:sz w:val="18"/>
                <w:szCs w:val="18"/>
                <w:lang w:eastAsia="en-US"/>
              </w:rPr>
              <w:t>use a next scheduled opportunity field in the R2D transmission to determine when it can/should be available. This field indicates the next round of communications</w:t>
            </w:r>
            <w:bookmarkEnd w:id="11"/>
            <w:r>
              <w:rPr>
                <w:rFonts w:ascii="Times New Roman" w:hAnsi="Times New Roman" w:eastAsia="宋体" w:cs="Times New Roman"/>
                <w:kern w:val="0"/>
                <w:sz w:val="18"/>
                <w:szCs w:val="18"/>
                <w:lang w:eastAsia="en-US"/>
              </w:rPr>
              <w:t>. A device then may become unavailable and can harvest energy. When the device determines it is near the next scheduled opportunity, and it has sufficient energy for a round of communications, a device can become available to process the PRDCH. If a device is (nearly) fully charged, it may become available at any time.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w:t>
            </w:r>
            <w:r>
              <w:rPr>
                <w:rFonts w:ascii="Times New Roman" w:hAnsi="Times New Roman" w:eastAsia="宋体" w:cs="Times New Roman"/>
                <w:kern w:val="0"/>
                <w:sz w:val="18"/>
                <w:szCs w:val="18"/>
                <w:lang w:eastAsia="en-US"/>
              </w:rPr>
              <w:t>/A</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rPr>
            </w:pPr>
            <w:r>
              <w:rPr>
                <w:rFonts w:ascii="Times New Roman" w:hAnsi="Times New Roman" w:eastAsia="宋体" w:cs="Times New Roman"/>
                <w:kern w:val="0"/>
                <w:sz w:val="18"/>
                <w:szCs w:val="18"/>
                <w:lang w:eastAsia="en-US"/>
              </w:rPr>
              <w:t xml:space="preserve">Availability of “ID associated with device(s) intended for the reception of R2D” is located at the front of the PRDCH, </w:t>
            </w:r>
            <w:bookmarkStart w:id="12" w:name="OLE_LINK243"/>
            <w:r>
              <w:rPr>
                <w:rFonts w:ascii="Times New Roman" w:hAnsi="Times New Roman" w:eastAsia="宋体" w:cs="Times New Roman"/>
                <w:kern w:val="0"/>
                <w:sz w:val="18"/>
                <w:szCs w:val="18"/>
                <w:lang w:eastAsia="en-US"/>
              </w:rPr>
              <w:t>using a L1 R2D control information</w:t>
            </w:r>
            <w:bookmarkEnd w:id="12"/>
            <w:r>
              <w:rPr>
                <w:rFonts w:ascii="Times New Roman" w:hAnsi="Times New Roman" w:eastAsia="宋体" w:cs="Times New Roman"/>
                <w:kern w:val="0"/>
                <w:sz w:val="18"/>
                <w:szCs w:val="18"/>
                <w:lang w:eastAsia="en-US"/>
              </w:rPr>
              <w:t>. Availability of a next scheduled opportunity for another round of communications, using a L1 R2D control information. The next scheduled opportunity field can represent a number of events, such as R2D transmissions.</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Table 6.2.2-</w:t>
      </w:r>
      <w:r>
        <w:rPr>
          <w:rFonts w:hint="eastAsia" w:ascii="Arial" w:hAnsi="Arial" w:eastAsia="等线" w:cs="Times New Roman"/>
          <w:b/>
          <w:kern w:val="0"/>
          <w:sz w:val="20"/>
          <w:szCs w:val="20"/>
          <w:lang w:val="en-GB"/>
        </w:rPr>
        <w:t>2</w:t>
      </w:r>
      <w:r>
        <w:rPr>
          <w:rFonts w:ascii="Arial" w:hAnsi="Arial" w:eastAsia="等线" w:cs="Times New Roman"/>
          <w:b/>
          <w:kern w:val="0"/>
          <w:sz w:val="20"/>
          <w:szCs w:val="20"/>
          <w:lang w:val="en-GB" w:eastAsia="en-US"/>
        </w:rPr>
        <w:t xml:space="preserve">: Details from Source </w:t>
      </w:r>
      <w:r>
        <w:rPr>
          <w:rFonts w:hint="eastAsia" w:ascii="Arial" w:hAnsi="Arial" w:eastAsia="等线" w:cs="Times New Roman"/>
          <w:b/>
          <w:kern w:val="0"/>
          <w:sz w:val="20"/>
          <w:szCs w:val="20"/>
          <w:lang w:val="en-GB"/>
        </w:rPr>
        <w:t>[2, R1-</w:t>
      </w:r>
      <w:r>
        <w:rPr>
          <w:rFonts w:ascii="Arial" w:hAnsi="Arial" w:eastAsia="等线" w:cs="Times New Roman"/>
          <w:b/>
          <w:kern w:val="0"/>
          <w:sz w:val="20"/>
          <w:szCs w:val="20"/>
          <w:lang w:val="en-GB"/>
        </w:rPr>
        <w:t>2407639</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[2]</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Support for wake-up signal in the SLEEP state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Observation #1: There is a need to study a solution for extending the sustainable operation time for devices with short discharge times and long charge time by harvesting only RF energy.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Observation #2: The state transitions to or from the OFF states can be based on an energy level of the device, which can be on implementation issue. On the other hand, the state transitions between ON and SLEEP states need to be studied as it involves a monitoring behavior of a device, which may be a potential scope of specification.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Observation #3: Following benefits are achievable by reader controlling the device’s state transition between the ON and SLEEP:</w:t>
            </w:r>
          </w:p>
          <w:p>
            <w:pPr>
              <w:pStyle w:val="36"/>
              <w:widowControl/>
              <w:numPr>
                <w:ilvl w:val="0"/>
                <w:numId w:val="19"/>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Avoiding very long unavailable time duration after the reader starts inventory: Since the consumed energy in the energy storage in each available time duration is quite limited, the time duration that a device is unavailable for energy harvesting is short.</w:t>
            </w:r>
          </w:p>
          <w:p>
            <w:pPr>
              <w:pStyle w:val="36"/>
              <w:widowControl/>
              <w:numPr>
                <w:ilvl w:val="0"/>
                <w:numId w:val="19"/>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Keeping large amount of energy in the storage all the time: Whenever a device joins inventory, the energy storage is (almost) full. This avoids the case where a device joins inventory but the remaining amount of energy is not sufficient.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At least a wake-up signal needs to be specified. The wake-up signal support should be specified in a way so that it is transparent for (and can be ignored by) devices that do not support it.</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6.2.2-3: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4</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2407670</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4</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following states and the corresponding functions of the device for each of the states are considered, where their duration is determined by device implementation.:</w:t>
            </w:r>
          </w:p>
          <w:p>
            <w:pPr>
              <w:pStyle w:val="36"/>
              <w:widowControl/>
              <w:numPr>
                <w:ilvl w:val="0"/>
                <w:numId w:val="20"/>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ON state – Device is fully operational – it can transmit and receive communication messages, run a clock, maintain memory.</w:t>
            </w:r>
          </w:p>
          <w:p>
            <w:pPr>
              <w:pStyle w:val="36"/>
              <w:widowControl/>
              <w:numPr>
                <w:ilvl w:val="0"/>
                <w:numId w:val="20"/>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OFF state – Device is not operational – it cannot transmit or receive any messages, nor run a clock. In this state, the device performs energy harvesting and maintains an inventory flag.</w:t>
            </w:r>
          </w:p>
          <w:p>
            <w:pPr>
              <w:pStyle w:val="36"/>
              <w:widowControl/>
              <w:numPr>
                <w:ilvl w:val="0"/>
                <w:numId w:val="20"/>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SLEEP state – Device is semi-operational – it cannot transmit or receive communication messages, but it can run a clock and perform energy harvesting. It may also maintain memory.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objective of this solution is not to force all the devices to adhere to a single configuration to periodically shift between the ON and SLEEP states, but rather to ensure that all devices shift to ON state when the Paging messages are being transmitted.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To achieve this, we propose an on-demand shifting of states where the reader controls the device to switch to the ON state from the SLEEP state using an indicator which would inform the device of the duration it has to remain in the SLEEP state.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device is expected to perform energy harvesting and charge itself during the OFF state, and when its fully charged, it would shift to the ON state and listen for the indicator to be transmitted by the reader.</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indicator would indicate the time left for the inventory procedure to start and for the device to receive a Paging or Query message.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The reader transmits the indicator in an aperiodic manner, controlled by reader implementation, such that the device has to be in an ON state for only a short time, enabling it to switch to the SLEEP state until the next Select or Query message is expected to be received to conserve energy.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At the indicated time, the device will shift to the ON state and perform the inventory procedure, ensuring that the device would have enough energy to be able to complete the procedure during the ON state.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Within an inventory round, if the device failed to receive a Query message, the device can remain in ON state until it receives the indicator, after which it can go to SLEEP state until the next expected Query message, based on the indicated duration.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following are the possible transitions that the device would be expected to perform.</w:t>
            </w:r>
          </w:p>
          <w:p>
            <w:pPr>
              <w:pStyle w:val="36"/>
              <w:widowControl/>
              <w:numPr>
                <w:ilvl w:val="0"/>
                <w:numId w:val="2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OFF to ON state – Transition based on when the device is fully charged.</w:t>
            </w:r>
          </w:p>
          <w:p>
            <w:pPr>
              <w:pStyle w:val="36"/>
              <w:widowControl/>
              <w:numPr>
                <w:ilvl w:val="0"/>
                <w:numId w:val="2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ON to OFF state – Transition based on when the device runs out of charge, or is discharged.</w:t>
            </w:r>
          </w:p>
          <w:p>
            <w:pPr>
              <w:pStyle w:val="36"/>
              <w:widowControl/>
              <w:numPr>
                <w:ilvl w:val="0"/>
                <w:numId w:val="2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ON to SLEEP state – Transition based on when the device receives the indicator.</w:t>
            </w:r>
          </w:p>
          <w:p>
            <w:pPr>
              <w:pStyle w:val="36"/>
              <w:widowControl/>
              <w:numPr>
                <w:ilvl w:val="0"/>
                <w:numId w:val="2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SLEEP to ON state – Transition based on when the device completes the time indicated.</w:t>
            </w:r>
          </w:p>
          <w:p>
            <w:pPr>
              <w:pStyle w:val="36"/>
              <w:widowControl/>
              <w:numPr>
                <w:ilvl w:val="0"/>
                <w:numId w:val="2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SLEEP to OFF state - Transition based on when the device runs out of charge, or is discharged.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multi device inventory latency for direction 2 is 18.3 seconds.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During the SLEEP state, it has to be ensured that the power consumption of the device while running the clock is lower than the charging rate of the capacitor.</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on-demand shifting of states does not require the device to maintain any fixed duration of the states or a periodicity to shift between states, thus avoiding any potential need for the device to be preconfigured with any information.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Minor specification impact.</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The indictor needs to be specified to indicate the time left for the inventory procedure to start, which can be a higher layer message carried on the PRDCH.</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6.2.2-4: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5</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2407708</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5</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Duty cycle-liked solution (with sleep state)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device indicates to the reader before entering the OFF state.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Reader can provide an indication to the device to perform sleep state transition.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Energy threshold based transition can be up to implementation.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Timer or counter based transition can be considered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Before entering the OFF state, the device may indicate to the reader which may be beneficial for the reader to perform the subsequent scheduling or transmission.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Sleep-state and state transition conditions</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Indication or timer/counter design for state transition</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6.2.2-5: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8</w:t>
      </w:r>
      <w:r>
        <w:rPr>
          <w:rFonts w:hint="eastAsia" w:ascii="Arial" w:hAnsi="Arial" w:eastAsia="等线" w:cs="Times New Roman"/>
          <w:b/>
          <w:kern w:val="0"/>
          <w:sz w:val="20"/>
          <w:szCs w:val="20"/>
          <w:lang w:val="en-GB"/>
        </w:rPr>
        <w:t>, R1-2409026]</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8</w:t>
            </w:r>
            <w:r>
              <w:rPr>
                <w:rFonts w:hint="eastAsia" w:ascii="Arial" w:hAnsi="Arial" w:eastAsia="等线" w:cs="Times New Roman"/>
                <w:b/>
                <w:bCs/>
                <w:kern w:val="0"/>
                <w:sz w:val="18"/>
                <w:szCs w:val="20"/>
              </w:rPr>
              <w:t>]</w:t>
            </w:r>
          </w:p>
        </w:tc>
        <w:tc>
          <w:tcPr>
            <w:tcW w:w="6539" w:type="dxa"/>
            <w:shd w:val="clear" w:color="auto" w:fill="auto"/>
          </w:tcPr>
          <w:p>
            <w:pPr>
              <w:pStyle w:val="13"/>
              <w:rPr>
                <w:lang w:val="en-US"/>
              </w:rPr>
            </w:pPr>
            <w:r>
              <w:rPr>
                <w:lang w:val="en-US"/>
              </w:rPr>
              <w:t>Solution description:</w:t>
            </w:r>
          </w:p>
          <w:p>
            <w:pPr>
              <w:pStyle w:val="13"/>
              <w:widowControl w:val="0"/>
              <w:numPr>
                <w:ilvl w:val="0"/>
                <w:numId w:val="2"/>
              </w:numPr>
              <w:spacing w:after="0"/>
              <w:ind w:left="714" w:hanging="357"/>
              <w:rPr>
                <w:lang w:val="en-US"/>
              </w:rPr>
            </w:pPr>
            <w:r>
              <w:rPr>
                <w:lang w:val="en-US"/>
              </w:rPr>
              <w:t>Wake up signal for the device or configuring device monitoring periods</w:t>
            </w:r>
          </w:p>
          <w:p>
            <w:pPr>
              <w:pStyle w:val="13"/>
              <w:widowControl w:val="0"/>
              <w:numPr>
                <w:ilvl w:val="0"/>
                <w:numId w:val="2"/>
              </w:numPr>
              <w:spacing w:after="0"/>
              <w:ind w:left="714" w:hanging="357"/>
              <w:rPr>
                <w:lang w:val="en-US"/>
              </w:rPr>
            </w:pPr>
            <w:r>
              <w:rPr>
                <w:lang w:val="en-US"/>
              </w:rPr>
              <w:t xml:space="preserve">Configuring the duty cycles and aligning duty cycle among group of devices </w:t>
            </w:r>
          </w:p>
          <w:p>
            <w:pPr>
              <w:pStyle w:val="13"/>
              <w:widowControl w:val="0"/>
              <w:numPr>
                <w:ilvl w:val="0"/>
                <w:numId w:val="2"/>
              </w:numPr>
              <w:spacing w:after="0"/>
              <w:ind w:left="714" w:hanging="357"/>
              <w:rPr>
                <w:lang w:val="en-US"/>
              </w:rPr>
            </w:pPr>
            <w:r>
              <w:rPr>
                <w:lang w:val="en-US"/>
              </w:rPr>
              <w:t>Energy aware scheduling and selection of subset of device in each access round within the inventory</w:t>
            </w:r>
          </w:p>
          <w:p>
            <w:pPr>
              <w:pStyle w:val="13"/>
              <w:rPr>
                <w:lang w:val="en-US"/>
              </w:rPr>
            </w:pPr>
            <w:r>
              <w:rPr>
                <w:lang w:val="en-US"/>
              </w:rPr>
              <w:t xml:space="preserve">Observation: </w:t>
            </w:r>
          </w:p>
          <w:p>
            <w:pPr>
              <w:pStyle w:val="13"/>
              <w:widowControl w:val="0"/>
              <w:numPr>
                <w:ilvl w:val="0"/>
                <w:numId w:val="2"/>
              </w:numPr>
              <w:spacing w:after="0"/>
              <w:ind w:left="714" w:hanging="357"/>
              <w:rPr>
                <w:lang w:val="en-US"/>
              </w:rPr>
            </w:pPr>
            <w:r>
              <w:rPr>
                <w:lang w:val="en-US"/>
              </w:rPr>
              <w:t>Reader can control the power states of device 2b - ON; OFF and sleep and help to extend the operational time of devices.</w:t>
            </w:r>
          </w:p>
          <w:p>
            <w:pPr>
              <w:pStyle w:val="13"/>
              <w:widowControl w:val="0"/>
              <w:numPr>
                <w:ilvl w:val="0"/>
                <w:numId w:val="2"/>
              </w:numPr>
              <w:spacing w:after="0"/>
              <w:ind w:left="714" w:hanging="357"/>
              <w:rPr>
                <w:lang w:val="en-US"/>
              </w:rPr>
            </w:pPr>
            <w:r>
              <w:rPr>
                <w:lang w:val="en-US"/>
              </w:rPr>
              <w:t xml:space="preserve">The device can be periodically configured to transition from sleep to the ON state as part of the duty cycle for monitoring the trigger from the reader. Contrary to it, wake up signaling indicating an identifier associated to a device or a group of device wakes up selected device for the access round. </w:t>
            </w:r>
          </w:p>
          <w:p>
            <w:pPr>
              <w:pStyle w:val="13"/>
              <w:widowControl w:val="0"/>
              <w:numPr>
                <w:ilvl w:val="0"/>
                <w:numId w:val="2"/>
              </w:numPr>
              <w:spacing w:after="0"/>
              <w:ind w:left="714" w:hanging="357"/>
              <w:rPr>
                <w:lang w:val="en-US"/>
              </w:rPr>
            </w:pPr>
            <w:r>
              <w:rPr>
                <w:lang w:val="en-US"/>
              </w:rPr>
              <w:t>Contrary to the traditional Q based device scheduling implemented in UHF RFID, devices can be selected for each access occasion where each access occasion reserve resources for multiple devices.</w:t>
            </w:r>
          </w:p>
          <w:p>
            <w:pPr>
              <w:pStyle w:val="13"/>
              <w:widowControl w:val="0"/>
              <w:numPr>
                <w:ilvl w:val="0"/>
                <w:numId w:val="2"/>
              </w:numPr>
              <w:spacing w:after="0"/>
              <w:ind w:left="714" w:hanging="357"/>
              <w:rPr>
                <w:lang w:val="en-US"/>
              </w:rPr>
            </w:pPr>
            <w:r>
              <w:rPr>
                <w:lang w:val="en-US"/>
              </w:rPr>
              <w:t xml:space="preserve">Energy aware selection of device for each access round decrease the storage size as shown in our analysis.  </w:t>
            </w:r>
          </w:p>
          <w:p>
            <w:pPr>
              <w:pStyle w:val="13"/>
              <w:rPr>
                <w:lang w:val="en-US"/>
              </w:rPr>
            </w:pPr>
            <w:r>
              <w:rPr>
                <w:lang w:val="en-US"/>
              </w:rPr>
              <w:t>Evaluation:</w:t>
            </w:r>
          </w:p>
          <w:p>
            <w:pPr>
              <w:pStyle w:val="13"/>
              <w:widowControl w:val="0"/>
              <w:numPr>
                <w:ilvl w:val="0"/>
                <w:numId w:val="2"/>
              </w:numPr>
              <w:spacing w:after="0"/>
              <w:ind w:left="714" w:hanging="357"/>
              <w:rPr>
                <w:lang w:val="en-US"/>
              </w:rPr>
            </w:pPr>
            <w:r>
              <w:rPr>
                <w:lang w:val="en-US"/>
              </w:rPr>
              <w:t xml:space="preserve">Comparing the sustainable operation time of device supporting always ON with that of duty cycle and energy harvesting is provided in Fig. 3. </w:t>
            </w:r>
          </w:p>
          <w:p>
            <w:pPr>
              <w:pStyle w:val="13"/>
              <w:widowControl w:val="0"/>
              <w:numPr>
                <w:ilvl w:val="0"/>
                <w:numId w:val="2"/>
              </w:numPr>
              <w:spacing w:after="0"/>
              <w:ind w:left="714" w:hanging="357"/>
              <w:rPr>
                <w:lang w:val="en-US"/>
              </w:rPr>
            </w:pPr>
            <w:r>
              <w:rPr>
                <w:lang w:val="en-US"/>
              </w:rPr>
              <w:t>Energy aware scheduling benefits illustrated in Fig. 6.</w:t>
            </w:r>
          </w:p>
          <w:p>
            <w:pPr>
              <w:pStyle w:val="13"/>
              <w:rPr>
                <w:lang w:val="en-US"/>
              </w:rPr>
            </w:pPr>
            <w:r>
              <w:rPr>
                <w:lang w:val="en-US"/>
              </w:rPr>
              <w:t>Specification impact:</w:t>
            </w:r>
          </w:p>
          <w:p>
            <w:pPr>
              <w:pStyle w:val="13"/>
              <w:widowControl w:val="0"/>
              <w:numPr>
                <w:ilvl w:val="0"/>
                <w:numId w:val="2"/>
              </w:numPr>
              <w:spacing w:after="0"/>
              <w:ind w:left="714" w:hanging="357"/>
              <w:rPr>
                <w:lang w:val="en-US"/>
              </w:rPr>
            </w:pPr>
            <w:r>
              <w:rPr>
                <w:lang w:val="en-US"/>
              </w:rPr>
              <w:t xml:space="preserve">Wake up signal design and content otherwise device monitoring periodicity </w:t>
            </w:r>
          </w:p>
          <w:p>
            <w:pPr>
              <w:pStyle w:val="13"/>
              <w:widowControl w:val="0"/>
              <w:numPr>
                <w:ilvl w:val="0"/>
                <w:numId w:val="2"/>
              </w:numPr>
              <w:spacing w:after="0"/>
              <w:ind w:left="714" w:hanging="357"/>
              <w:rPr>
                <w:lang w:val="en-US"/>
              </w:rPr>
            </w:pPr>
            <w:r>
              <w:rPr>
                <w:lang w:val="en-US"/>
              </w:rPr>
              <w:t xml:space="preserve">Duty cycle configuration for a group of devices </w:t>
            </w:r>
          </w:p>
          <w:p>
            <w:pPr>
              <w:pStyle w:val="13"/>
              <w:widowControl w:val="0"/>
              <w:numPr>
                <w:ilvl w:val="0"/>
                <w:numId w:val="2"/>
              </w:numPr>
              <w:spacing w:after="0"/>
              <w:ind w:left="714" w:hanging="357"/>
              <w:rPr>
                <w:rFonts w:ascii="Arial" w:hAnsi="Arial" w:eastAsia="等线"/>
                <w:sz w:val="18"/>
              </w:rPr>
            </w:pPr>
            <w:r>
              <w:rPr>
                <w:lang w:val="en-US"/>
              </w:rPr>
              <w:t xml:space="preserve">Energy aware scheduling using selecting a subset of devices for each access round. </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6.2.2-6: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9</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2407863</w:t>
      </w:r>
      <w:r>
        <w:rPr>
          <w:rFonts w:hint="eastAsia" w:ascii="Arial" w:hAnsi="Arial" w:eastAsia="等线" w:cs="Times New Roman"/>
          <w:b/>
          <w:kern w:val="0"/>
          <w:sz w:val="20"/>
          <w:szCs w:val="20"/>
          <w:lang w:val="en-GB"/>
        </w:rPr>
        <w:t>]</w:t>
      </w:r>
    </w:p>
    <w:tbl>
      <w:tblPr>
        <w:tblStyle w:val="19"/>
        <w:tblW w:w="8665"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gridCol w:w="4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964" w:type="dxa"/>
            <w:gridSpan w:val="2"/>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425" w:type="dxa"/>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9</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A-IoT device is assumed to have three states: ON, OFF, SLEEP.</w:t>
            </w:r>
          </w:p>
          <w:p>
            <w:pPr>
              <w:pStyle w:val="36"/>
              <w:widowControl/>
              <w:numPr>
                <w:ilvl w:val="0"/>
                <w:numId w:val="22"/>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SLEEP state supports maintaining a timer, maintaining a memory content from ON state, energy harvesting and does not support transmission, reception for communication.</w:t>
            </w:r>
          </w:p>
          <w:p>
            <w:pPr>
              <w:pStyle w:val="36"/>
              <w:widowControl/>
              <w:numPr>
                <w:ilvl w:val="0"/>
                <w:numId w:val="22"/>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The functions for ON and OFF states supported and unsupported are the same as those captured for direction 1.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Under direction 2, </w:t>
            </w:r>
            <w:r>
              <w:rPr>
                <w:rFonts w:hint="eastAsia" w:ascii="Times New Roman" w:hAnsi="Times New Roman" w:eastAsia="宋体" w:cs="Times New Roman"/>
                <w:kern w:val="0"/>
                <w:sz w:val="18"/>
                <w:szCs w:val="18"/>
                <w:lang w:eastAsia="en-US"/>
              </w:rPr>
              <w:t>one scheme for a device switching between ON and SLEEP states:</w:t>
            </w:r>
          </w:p>
          <w:p>
            <w:pPr>
              <w:pStyle w:val="36"/>
              <w:widowControl/>
              <w:numPr>
                <w:ilvl w:val="0"/>
                <w:numId w:val="2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Scheme 3 (SLEEP w R2D control): Device switches between ON and SLEEP states under reader’s control.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w:t>
            </w:r>
            <w:r>
              <w:rPr>
                <w:rFonts w:ascii="Times New Roman" w:hAnsi="Times New Roman" w:eastAsia="宋体" w:cs="Times New Roman"/>
                <w:kern w:val="0"/>
                <w:sz w:val="18"/>
                <w:szCs w:val="18"/>
                <w:lang w:eastAsia="en-US"/>
              </w:rPr>
              <w:t xml:space="preserve">he reader can </w:t>
            </w:r>
            <w:r>
              <w:rPr>
                <w:rFonts w:hint="eastAsia" w:ascii="Times New Roman" w:hAnsi="Times New Roman" w:eastAsia="宋体" w:cs="Times New Roman"/>
                <w:kern w:val="0"/>
                <w:sz w:val="18"/>
                <w:szCs w:val="18"/>
                <w:lang w:eastAsia="en-US"/>
              </w:rPr>
              <w:t>provide</w:t>
            </w:r>
            <w:r>
              <w:rPr>
                <w:rFonts w:ascii="Times New Roman" w:hAnsi="Times New Roman" w:eastAsia="宋体" w:cs="Times New Roman"/>
                <w:kern w:val="0"/>
                <w:sz w:val="18"/>
                <w:szCs w:val="18"/>
                <w:lang w:eastAsia="en-US"/>
              </w:rPr>
              <w:t xml:space="preserve"> the time duration for ON or SLEEP and their periodicity for the device</w:t>
            </w:r>
            <w:r>
              <w:rPr>
                <w:rFonts w:hint="eastAsia" w:ascii="Times New Roman" w:hAnsi="Times New Roman" w:eastAsia="宋体" w:cs="Times New Roman"/>
                <w:kern w:val="0"/>
                <w:sz w:val="18"/>
                <w:szCs w:val="18"/>
                <w:lang w:eastAsia="en-US"/>
              </w:rPr>
              <w:t xml:space="preserve"> to perform ON and SLEEP state transition</w:t>
            </w:r>
            <w:r>
              <w:rPr>
                <w:rFonts w:ascii="Times New Roman" w:hAnsi="Times New Roman" w:eastAsia="宋体" w:cs="Times New Roman"/>
                <w:kern w:val="0"/>
                <w:sz w:val="18"/>
                <w:szCs w:val="18"/>
                <w:lang w:eastAsia="en-US"/>
              </w:rPr>
              <w:t>. Thus, only periodic paging transmission</w:t>
            </w:r>
            <w:r>
              <w:rPr>
                <w:rFonts w:hint="eastAsia" w:ascii="Times New Roman" w:hAnsi="Times New Roman" w:eastAsia="宋体" w:cs="Times New Roman"/>
                <w:kern w:val="0"/>
                <w:sz w:val="18"/>
                <w:szCs w:val="18"/>
                <w:lang w:eastAsia="en-US"/>
              </w:rPr>
              <w:t xml:space="preserve">, i.e., </w:t>
            </w:r>
            <w:r>
              <w:rPr>
                <w:rFonts w:ascii="Times New Roman" w:hAnsi="Times New Roman" w:eastAsia="宋体" w:cs="Times New Roman"/>
                <w:kern w:val="0"/>
                <w:sz w:val="18"/>
                <w:szCs w:val="18"/>
                <w:lang w:eastAsia="en-US"/>
              </w:rPr>
              <w:t>Option 1 (P-R2D Tx)</w:t>
            </w:r>
            <w:r>
              <w:rPr>
                <w:rFonts w:hint="eastAsia" w:ascii="Times New Roman" w:hAnsi="Times New Roman" w:eastAsia="宋体" w:cs="Times New Roman"/>
                <w:kern w:val="0"/>
                <w:sz w:val="18"/>
                <w:szCs w:val="18"/>
                <w:lang w:eastAsia="en-US"/>
              </w:rPr>
              <w:t xml:space="preserve"> is used for reader</w:t>
            </w:r>
            <w:r>
              <w:rPr>
                <w:rFonts w:ascii="Times New Roman" w:hAnsi="Times New Roman" w:eastAsia="宋体" w:cs="Times New Roman"/>
                <w:kern w:val="0"/>
                <w:sz w:val="18"/>
                <w:szCs w:val="18"/>
                <w:lang w:eastAsia="en-US"/>
              </w:rPr>
              <w:t xml:space="preserve"> </w:t>
            </w:r>
            <w:r>
              <w:rPr>
                <w:rFonts w:hint="eastAsia" w:ascii="Times New Roman" w:hAnsi="Times New Roman" w:eastAsia="宋体" w:cs="Times New Roman"/>
                <w:kern w:val="0"/>
                <w:sz w:val="18"/>
                <w:szCs w:val="18"/>
                <w:lang w:eastAsia="en-US"/>
              </w:rPr>
              <w:t xml:space="preserve">to </w:t>
            </w:r>
            <w:r>
              <w:rPr>
                <w:rFonts w:ascii="Times New Roman" w:hAnsi="Times New Roman" w:eastAsia="宋体" w:cs="Times New Roman"/>
                <w:kern w:val="0"/>
                <w:sz w:val="18"/>
                <w:szCs w:val="18"/>
                <w:lang w:eastAsia="en-US"/>
              </w:rPr>
              <w:t>imitates</w:t>
            </w:r>
            <w:r>
              <w:rPr>
                <w:rFonts w:hint="eastAsia" w:ascii="Times New Roman" w:hAnsi="Times New Roman" w:eastAsia="宋体" w:cs="Times New Roman"/>
                <w:kern w:val="0"/>
                <w:sz w:val="18"/>
                <w:szCs w:val="18"/>
                <w:lang w:eastAsia="en-US"/>
              </w:rPr>
              <w:t xml:space="preserve"> RA</w:t>
            </w:r>
            <w:r>
              <w:rPr>
                <w:rFonts w:ascii="Times New Roman" w:hAnsi="Times New Roman" w:eastAsia="宋体" w:cs="Times New Roman"/>
                <w:kern w:val="0"/>
                <w:sz w:val="18"/>
                <w:szCs w:val="18"/>
                <w:lang w:eastAsia="en-US"/>
              </w:rPr>
              <w: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The detailed evaluation methods and simulation assumptions listed in Table 3-3 can be found in section 3.3 of [R1-2407863].</w:t>
            </w:r>
            <w:r>
              <w:rPr>
                <w:rFonts w:ascii="Times New Roman" w:hAnsi="Times New Roman" w:eastAsia="宋体" w:cs="Times New Roman"/>
                <w:kern w:val="0"/>
                <w:sz w:val="18"/>
                <w:szCs w:val="18"/>
                <w:lang w:eastAsia="en-US"/>
              </w:rPr>
              <w:t xml:space="preserve">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Case 1: For 2 RA resources and paging period of 6ms and 16ms</w:t>
            </w:r>
          </w:p>
          <w:tbl>
            <w:tblPr>
              <w:tblStyle w:val="20"/>
              <w:tblW w:w="6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8" w:hRule="atLeast"/>
              </w:trPr>
              <w:tc>
                <w:tcPr>
                  <w:tcW w:w="3447" w:type="dxa"/>
                </w:tcPr>
                <w:p>
                  <w:pPr>
                    <w:snapToGrid w:val="0"/>
                    <w:spacing w:after="50"/>
                    <w:rPr>
                      <w:rFonts w:ascii="Calibri" w:hAnsi="Calibri" w:eastAsia="宋体" w:cs="Times New Roman"/>
                      <w:kern w:val="0"/>
                      <w:sz w:val="20"/>
                      <w:szCs w:val="20"/>
                    </w:rPr>
                  </w:pPr>
                  <w:r>
                    <w:rPr>
                      <w:rFonts w:ascii="Times New Roman" w:hAnsi="Times New Roman" w:eastAsia="宋体" w:cs="Times New Roman"/>
                      <w:kern w:val="0"/>
                      <w:sz w:val="20"/>
                      <w:szCs w:val="20"/>
                    </w:rPr>
                    <w:drawing>
                      <wp:inline distT="0" distB="0" distL="0" distR="0">
                        <wp:extent cx="1760855" cy="1319530"/>
                        <wp:effectExtent l="0" t="0" r="0" b="0"/>
                        <wp:docPr id="446222679" name="图片 44622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2679" name="图片 4462226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65424" cy="1323323"/>
                                </a:xfrm>
                                <a:prstGeom prst="rect">
                                  <a:avLst/>
                                </a:prstGeom>
                                <a:noFill/>
                                <a:ln>
                                  <a:noFill/>
                                </a:ln>
                              </pic:spPr>
                            </pic:pic>
                          </a:graphicData>
                        </a:graphic>
                      </wp:inline>
                    </w:drawing>
                  </w:r>
                </w:p>
                <w:p>
                  <w:pPr>
                    <w:pStyle w:val="36"/>
                    <w:numPr>
                      <w:ilvl w:val="0"/>
                      <w:numId w:val="24"/>
                    </w:numPr>
                    <w:snapToGrid w:val="0"/>
                    <w:spacing w:after="50"/>
                    <w:contextualSpacing w:val="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Paging period = 6ms</w:t>
                  </w:r>
                </w:p>
              </w:tc>
              <w:tc>
                <w:tcPr>
                  <w:tcW w:w="2835" w:type="dxa"/>
                </w:tcPr>
                <w:p>
                  <w:pPr>
                    <w:snapToGrid w:val="0"/>
                    <w:spacing w:after="50"/>
                    <w:rPr>
                      <w:rFonts w:ascii="Calibri" w:hAnsi="Calibri" w:eastAsia="宋体" w:cs="Times New Roman"/>
                      <w:kern w:val="0"/>
                      <w:sz w:val="20"/>
                      <w:szCs w:val="20"/>
                    </w:rPr>
                  </w:pPr>
                  <w:r>
                    <w:rPr>
                      <w:rFonts w:ascii="Times New Roman" w:hAnsi="Times New Roman" w:eastAsia="宋体" w:cs="Times New Roman"/>
                      <w:kern w:val="0"/>
                      <w:sz w:val="20"/>
                      <w:szCs w:val="20"/>
                    </w:rPr>
                    <w:drawing>
                      <wp:inline distT="0" distB="0" distL="0" distR="0">
                        <wp:extent cx="1760220" cy="1319530"/>
                        <wp:effectExtent l="0" t="0" r="0" b="0"/>
                        <wp:docPr id="242541906" name="图片 2425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41906" name="图片 2425419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72155" cy="1328370"/>
                                </a:xfrm>
                                <a:prstGeom prst="rect">
                                  <a:avLst/>
                                </a:prstGeom>
                                <a:noFill/>
                                <a:ln>
                                  <a:noFill/>
                                </a:ln>
                              </pic:spPr>
                            </pic:pic>
                          </a:graphicData>
                        </a:graphic>
                      </wp:inline>
                    </w:drawing>
                  </w:r>
                </w:p>
                <w:p>
                  <w:pPr>
                    <w:pStyle w:val="36"/>
                    <w:numPr>
                      <w:ilvl w:val="0"/>
                      <w:numId w:val="24"/>
                    </w:numPr>
                    <w:snapToGrid w:val="0"/>
                    <w:spacing w:after="5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Paging period = </w:t>
                  </w:r>
                  <w:r>
                    <w:rPr>
                      <w:rFonts w:ascii="Times New Roman" w:hAnsi="Times New Roman" w:eastAsia="宋体" w:cs="Times New Roman"/>
                      <w:kern w:val="0"/>
                      <w:sz w:val="20"/>
                      <w:szCs w:val="20"/>
                    </w:rPr>
                    <w:t>1</w:t>
                  </w:r>
                  <w:r>
                    <w:rPr>
                      <w:rFonts w:hint="eastAsia" w:ascii="Times New Roman" w:hAnsi="Times New Roman" w:eastAsia="宋体" w:cs="Times New Roman"/>
                      <w:kern w:val="0"/>
                      <w:sz w:val="20"/>
                      <w:szCs w:val="20"/>
                    </w:rPr>
                    <w:t>6ms</w:t>
                  </w:r>
                </w:p>
              </w:tc>
            </w:tr>
          </w:tbl>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Figure</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 xml:space="preserve">1. </w:t>
            </w:r>
            <w:r>
              <w:rPr>
                <w:rFonts w:hint="eastAsia" w:ascii="Times New Roman" w:hAnsi="Times New Roman" w:eastAsia="宋体" w:cs="Times New Roman"/>
                <w:kern w:val="0"/>
                <w:sz w:val="18"/>
                <w:szCs w:val="18"/>
                <w:lang w:eastAsia="en-US"/>
              </w:rPr>
              <w:t>Time required to inventory 100% of devices for 2 RA resources and 6/16ms paging period</w:t>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w:t>
            </w:r>
            <w:r>
              <w:rPr>
                <w:rFonts w:ascii="Times New Roman" w:hAnsi="Times New Roman" w:eastAsia="宋体" w:cs="Times New Roman"/>
                <w:kern w:val="0"/>
                <w:sz w:val="18"/>
                <w:szCs w:val="18"/>
                <w:lang w:eastAsia="en-US"/>
              </w:rPr>
              <w:t xml:space="preserve">able </w:t>
            </w:r>
            <w:r>
              <w:rPr>
                <w:rFonts w:hint="eastAsia"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 xml:space="preserve"> </w:t>
            </w:r>
            <w:r>
              <w:rPr>
                <w:rFonts w:hint="eastAsia" w:ascii="Times New Roman" w:hAnsi="Times New Roman" w:eastAsia="宋体" w:cs="Times New Roman"/>
                <w:kern w:val="0"/>
                <w:sz w:val="18"/>
                <w:szCs w:val="18"/>
                <w:lang w:eastAsia="en-US"/>
              </w:rPr>
              <w:t>Time required to inventory 100% of devices using 2 RA resources per paging message</w:t>
            </w:r>
          </w:p>
          <w:tbl>
            <w:tblPr>
              <w:tblStyle w:val="48"/>
              <w:tblW w:w="0" w:type="auto"/>
              <w:tblInd w:w="0" w:type="dxa"/>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Layout w:type="fixed"/>
              <w:tblCellMar>
                <w:top w:w="0" w:type="dxa"/>
                <w:left w:w="108" w:type="dxa"/>
                <w:bottom w:w="0" w:type="dxa"/>
                <w:right w:w="108" w:type="dxa"/>
              </w:tblCellMar>
            </w:tblPr>
            <w:tblGrid>
              <w:gridCol w:w="2461"/>
              <w:gridCol w:w="1978"/>
              <w:gridCol w:w="1843"/>
            </w:tblGrid>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43" w:hRule="atLeast"/>
              </w:trPr>
              <w:tc>
                <w:tcPr>
                  <w:tcW w:w="2461" w:type="dxa"/>
                  <w:vMerge w:val="restart"/>
                  <w:tcBorders>
                    <w:bottom w:val="single" w:color="45B0E1" w:themeColor="accent1" w:themeTint="99" w:sz="12" w:space="0"/>
                    <w:insideH w:val="single" w:sz="12" w:space="0"/>
                  </w:tcBorders>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 xml:space="preserve">Schemes </w:t>
                  </w:r>
                </w:p>
              </w:tc>
              <w:tc>
                <w:tcPr>
                  <w:tcW w:w="3821" w:type="dxa"/>
                  <w:gridSpan w:val="2"/>
                  <w:tcBorders>
                    <w:bottom w:val="single" w:color="45B0E1" w:themeColor="accent1" w:themeTint="99" w:sz="12" w:space="0"/>
                    <w:insideH w:val="single" w:sz="12" w:space="0"/>
                  </w:tcBorders>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Totally inventory time [s]</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449" w:hRule="atLeast"/>
              </w:trPr>
              <w:tc>
                <w:tcPr>
                  <w:tcW w:w="2461" w:type="dxa"/>
                  <w:vMerge w:val="continue"/>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p>
              </w:tc>
              <w:tc>
                <w:tcPr>
                  <w:tcW w:w="1978"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Paging period: 6ms</w:t>
                  </w:r>
                </w:p>
              </w:tc>
              <w:tc>
                <w:tcPr>
                  <w:tcW w:w="1843"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Paging period: 16ms</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43" w:hRule="atLeast"/>
              </w:trPr>
              <w:tc>
                <w:tcPr>
                  <w:tcW w:w="2461"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OFF when fully discharged w P-R2D Tx</w:t>
                  </w:r>
                </w:p>
              </w:tc>
              <w:tc>
                <w:tcPr>
                  <w:tcW w:w="1978"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21.16</w:t>
                  </w:r>
                </w:p>
              </w:tc>
              <w:tc>
                <w:tcPr>
                  <w:tcW w:w="1843"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55.69</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43" w:hRule="atLeast"/>
              </w:trPr>
              <w:tc>
                <w:tcPr>
                  <w:tcW w:w="2461"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 xml:space="preserve">OFF when energy &lt;90% w P-R2D Tx </w:t>
                  </w:r>
                </w:p>
              </w:tc>
              <w:tc>
                <w:tcPr>
                  <w:tcW w:w="1978"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17.918</w:t>
                  </w:r>
                </w:p>
              </w:tc>
              <w:tc>
                <w:tcPr>
                  <w:tcW w:w="1843"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42.019</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43" w:hRule="atLeast"/>
              </w:trPr>
              <w:tc>
                <w:tcPr>
                  <w:tcW w:w="2461"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SLEEP w R2D control w P-R2D Tx</w:t>
                  </w:r>
                </w:p>
              </w:tc>
              <w:tc>
                <w:tcPr>
                  <w:tcW w:w="1978"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6.309</w:t>
                  </w:r>
                </w:p>
              </w:tc>
              <w:tc>
                <w:tcPr>
                  <w:tcW w:w="1843"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12.833</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43" w:hRule="atLeast"/>
              </w:trPr>
              <w:tc>
                <w:tcPr>
                  <w:tcW w:w="2461"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OFF when fully discharged w A-R2D Tx</w:t>
                  </w:r>
                </w:p>
              </w:tc>
              <w:tc>
                <w:tcPr>
                  <w:tcW w:w="1978"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19.677</w:t>
                  </w:r>
                </w:p>
              </w:tc>
              <w:tc>
                <w:tcPr>
                  <w:tcW w:w="1843"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44.179</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43" w:hRule="atLeast"/>
              </w:trPr>
              <w:tc>
                <w:tcPr>
                  <w:tcW w:w="2461"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 xml:space="preserve">OFF when energy &lt;90% w A-R2D Tx </w:t>
                  </w:r>
                </w:p>
              </w:tc>
              <w:tc>
                <w:tcPr>
                  <w:tcW w:w="1978"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13.30</w:t>
                  </w:r>
                </w:p>
              </w:tc>
              <w:tc>
                <w:tcPr>
                  <w:tcW w:w="1843"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23.747</w:t>
                  </w:r>
                </w:p>
              </w:tc>
            </w:tr>
          </w:tbl>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Case 2: For 4 RA resources and paging period of 6ms and 16ms</w:t>
            </w:r>
          </w:p>
          <w:tbl>
            <w:tblPr>
              <w:tblStyle w:val="20"/>
              <w:tblW w:w="6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305" w:type="dxa"/>
                </w:tcPr>
                <w:p>
                  <w:pPr>
                    <w:snapToGrid w:val="0"/>
                    <w:spacing w:after="50"/>
                    <w:rPr>
                      <w:rFonts w:ascii="Calibri" w:hAnsi="Calibri" w:eastAsia="宋体" w:cs="Times New Roman"/>
                      <w:kern w:val="0"/>
                      <w:sz w:val="20"/>
                      <w:szCs w:val="20"/>
                    </w:rPr>
                  </w:pPr>
                  <w:r>
                    <w:rPr>
                      <w:rFonts w:ascii="Times New Roman" w:hAnsi="Times New Roman" w:eastAsia="宋体" w:cs="Times New Roman"/>
                      <w:kern w:val="0"/>
                      <w:sz w:val="20"/>
                      <w:szCs w:val="20"/>
                    </w:rPr>
                    <w:drawing>
                      <wp:inline distT="0" distB="0" distL="0" distR="0">
                        <wp:extent cx="1676400" cy="1256030"/>
                        <wp:effectExtent l="0" t="0" r="0" b="0"/>
                        <wp:docPr id="1415647502" name="图片 141564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47502" name="图片 14156475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83172" cy="1261062"/>
                                </a:xfrm>
                                <a:prstGeom prst="rect">
                                  <a:avLst/>
                                </a:prstGeom>
                                <a:noFill/>
                                <a:ln>
                                  <a:noFill/>
                                </a:ln>
                              </pic:spPr>
                            </pic:pic>
                          </a:graphicData>
                        </a:graphic>
                      </wp:inline>
                    </w:drawing>
                  </w:r>
                </w:p>
                <w:p>
                  <w:pPr>
                    <w:pStyle w:val="36"/>
                    <w:numPr>
                      <w:ilvl w:val="0"/>
                      <w:numId w:val="25"/>
                    </w:numPr>
                    <w:snapToGrid w:val="0"/>
                    <w:spacing w:after="50"/>
                    <w:contextualSpacing w:val="0"/>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Paging period = 6ms</w:t>
                  </w:r>
                </w:p>
              </w:tc>
              <w:tc>
                <w:tcPr>
                  <w:tcW w:w="2977" w:type="dxa"/>
                </w:tcPr>
                <w:p>
                  <w:pPr>
                    <w:snapToGrid w:val="0"/>
                    <w:spacing w:after="50"/>
                    <w:rPr>
                      <w:rFonts w:ascii="Calibri" w:hAnsi="Calibri" w:eastAsia="宋体" w:cs="Times New Roman"/>
                      <w:kern w:val="0"/>
                      <w:sz w:val="20"/>
                      <w:szCs w:val="20"/>
                    </w:rPr>
                  </w:pPr>
                  <w:r>
                    <w:rPr>
                      <w:rFonts w:ascii="Times New Roman" w:hAnsi="Times New Roman" w:eastAsia="宋体" w:cs="Times New Roman"/>
                      <w:kern w:val="0"/>
                      <w:sz w:val="20"/>
                      <w:szCs w:val="20"/>
                    </w:rPr>
                    <w:drawing>
                      <wp:inline distT="0" distB="0" distL="0" distR="0">
                        <wp:extent cx="1698625" cy="1272540"/>
                        <wp:effectExtent l="0" t="0" r="0" b="3810"/>
                        <wp:docPr id="332108519" name="图片 33210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08519" name="图片 3321085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08850" cy="1280300"/>
                                </a:xfrm>
                                <a:prstGeom prst="rect">
                                  <a:avLst/>
                                </a:prstGeom>
                                <a:noFill/>
                                <a:ln>
                                  <a:noFill/>
                                </a:ln>
                              </pic:spPr>
                            </pic:pic>
                          </a:graphicData>
                        </a:graphic>
                      </wp:inline>
                    </w:drawing>
                  </w:r>
                </w:p>
                <w:p>
                  <w:pPr>
                    <w:pStyle w:val="36"/>
                    <w:numPr>
                      <w:ilvl w:val="0"/>
                      <w:numId w:val="25"/>
                    </w:numPr>
                    <w:snapToGrid w:val="0"/>
                    <w:spacing w:after="50"/>
                    <w:contextualSpacing w:val="0"/>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Paging period = 16ms</w:t>
                  </w:r>
                </w:p>
              </w:tc>
            </w:tr>
          </w:tbl>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Figure 2. </w:t>
            </w:r>
            <w:r>
              <w:rPr>
                <w:rFonts w:hint="eastAsia" w:ascii="Times New Roman" w:hAnsi="Times New Roman" w:eastAsia="宋体" w:cs="Times New Roman"/>
                <w:kern w:val="0"/>
                <w:sz w:val="18"/>
                <w:szCs w:val="18"/>
                <w:lang w:eastAsia="en-US"/>
              </w:rPr>
              <w:t>Time required to inventory 100% of devices</w:t>
            </w:r>
            <w:r>
              <w:rPr>
                <w:rFonts w:ascii="Times New Roman" w:hAnsi="Times New Roman" w:eastAsia="宋体" w:cs="Times New Roman"/>
                <w:kern w:val="0"/>
                <w:sz w:val="18"/>
                <w:szCs w:val="18"/>
                <w:lang w:eastAsia="en-US"/>
              </w:rPr>
              <w:t xml:space="preserve"> for </w:t>
            </w:r>
            <w:r>
              <w:rPr>
                <w:rFonts w:hint="eastAsia" w:ascii="Times New Roman" w:hAnsi="Times New Roman" w:eastAsia="宋体" w:cs="Times New Roman"/>
                <w:kern w:val="0"/>
                <w:sz w:val="18"/>
                <w:szCs w:val="18"/>
                <w:lang w:eastAsia="en-US"/>
              </w:rPr>
              <w:t xml:space="preserve">4 </w:t>
            </w:r>
            <w:r>
              <w:rPr>
                <w:rFonts w:ascii="Times New Roman" w:hAnsi="Times New Roman" w:eastAsia="宋体" w:cs="Times New Roman"/>
                <w:kern w:val="0"/>
                <w:sz w:val="18"/>
                <w:szCs w:val="18"/>
                <w:lang w:eastAsia="en-US"/>
              </w:rPr>
              <w:t>RA resource</w:t>
            </w:r>
            <w:r>
              <w:rPr>
                <w:rFonts w:hint="eastAsia" w:ascii="Times New Roman" w:hAnsi="Times New Roman" w:eastAsia="宋体" w:cs="Times New Roman"/>
                <w:kern w:val="0"/>
                <w:sz w:val="18"/>
                <w:szCs w:val="18"/>
                <w:lang w:eastAsia="en-US"/>
              </w:rPr>
              <w:t>s</w:t>
            </w:r>
            <w:r>
              <w:rPr>
                <w:rFonts w:ascii="Times New Roman" w:hAnsi="Times New Roman" w:eastAsia="宋体" w:cs="Times New Roman"/>
                <w:kern w:val="0"/>
                <w:sz w:val="18"/>
                <w:szCs w:val="18"/>
                <w:lang w:eastAsia="en-US"/>
              </w:rPr>
              <w:t xml:space="preserve"> and 6/16ms paging period</w:t>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w:t>
            </w:r>
            <w:r>
              <w:rPr>
                <w:rFonts w:ascii="Times New Roman" w:hAnsi="Times New Roman" w:eastAsia="宋体" w:cs="Times New Roman"/>
                <w:kern w:val="0"/>
                <w:sz w:val="18"/>
                <w:szCs w:val="18"/>
                <w:lang w:eastAsia="en-US"/>
              </w:rPr>
              <w:t>able</w:t>
            </w:r>
            <w:r>
              <w:rPr>
                <w:rFonts w:hint="eastAsia" w:ascii="Times New Roman" w:hAnsi="Times New Roman" w:eastAsia="宋体" w:cs="Times New Roman"/>
                <w:kern w:val="0"/>
                <w:sz w:val="18"/>
                <w:szCs w:val="18"/>
                <w:lang w:eastAsia="en-US"/>
              </w:rPr>
              <w:t xml:space="preserve"> 2</w:t>
            </w:r>
            <w:r>
              <w:rPr>
                <w:rFonts w:ascii="Times New Roman" w:hAnsi="Times New Roman" w:eastAsia="宋体" w:cs="Times New Roman"/>
                <w:kern w:val="0"/>
                <w:sz w:val="18"/>
                <w:szCs w:val="18"/>
                <w:lang w:eastAsia="en-US"/>
              </w:rPr>
              <w:t>: Time required to inventory 100% of devices using 4 RA resources per paging message</w:t>
            </w:r>
          </w:p>
          <w:tbl>
            <w:tblPr>
              <w:tblStyle w:val="48"/>
              <w:tblW w:w="6282" w:type="dxa"/>
              <w:tblInd w:w="0" w:type="dxa"/>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Layout w:type="fixed"/>
              <w:tblCellMar>
                <w:top w:w="0" w:type="dxa"/>
                <w:left w:w="108" w:type="dxa"/>
                <w:bottom w:w="0" w:type="dxa"/>
                <w:right w:w="108" w:type="dxa"/>
              </w:tblCellMar>
            </w:tblPr>
            <w:tblGrid>
              <w:gridCol w:w="2603"/>
              <w:gridCol w:w="1694"/>
              <w:gridCol w:w="1985"/>
            </w:tblGrid>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21" w:hRule="atLeast"/>
              </w:trPr>
              <w:tc>
                <w:tcPr>
                  <w:tcW w:w="2603" w:type="dxa"/>
                  <w:vMerge w:val="restart"/>
                  <w:tcBorders>
                    <w:bottom w:val="single" w:color="45B0E1" w:themeColor="accent1" w:themeTint="99" w:sz="12" w:space="0"/>
                    <w:insideH w:val="single" w:sz="12" w:space="0"/>
                  </w:tcBorders>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 xml:space="preserve">Schemes </w:t>
                  </w:r>
                </w:p>
              </w:tc>
              <w:tc>
                <w:tcPr>
                  <w:tcW w:w="3679" w:type="dxa"/>
                  <w:gridSpan w:val="2"/>
                  <w:tcBorders>
                    <w:bottom w:val="single" w:color="45B0E1" w:themeColor="accent1" w:themeTint="99" w:sz="12" w:space="0"/>
                    <w:insideH w:val="single" w:sz="12" w:space="0"/>
                  </w:tcBorders>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Totally inventory time [s]</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409" w:hRule="atLeast"/>
              </w:trPr>
              <w:tc>
                <w:tcPr>
                  <w:tcW w:w="2603" w:type="dxa"/>
                  <w:vMerge w:val="continue"/>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p>
              </w:tc>
              <w:tc>
                <w:tcPr>
                  <w:tcW w:w="169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Paging period: 6ms</w:t>
                  </w:r>
                </w:p>
              </w:tc>
              <w:tc>
                <w:tcPr>
                  <w:tcW w:w="1985"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Paging period: 16ms</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21" w:hRule="atLeast"/>
              </w:trPr>
              <w:tc>
                <w:tcPr>
                  <w:tcW w:w="2603"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OFF when fully discharged w P-R2D Tx</w:t>
                  </w:r>
                </w:p>
              </w:tc>
              <w:tc>
                <w:tcPr>
                  <w:tcW w:w="169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10.567</w:t>
                  </w:r>
                </w:p>
              </w:tc>
              <w:tc>
                <w:tcPr>
                  <w:tcW w:w="1985"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28.538</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21" w:hRule="atLeast"/>
              </w:trPr>
              <w:tc>
                <w:tcPr>
                  <w:tcW w:w="2603"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 xml:space="preserve">OFF when energy &lt;90% w P-R2D Tx </w:t>
                  </w:r>
                </w:p>
              </w:tc>
              <w:tc>
                <w:tcPr>
                  <w:tcW w:w="169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7.805</w:t>
                  </w:r>
                </w:p>
              </w:tc>
              <w:tc>
                <w:tcPr>
                  <w:tcW w:w="1985"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22.732</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21" w:hRule="atLeast"/>
              </w:trPr>
              <w:tc>
                <w:tcPr>
                  <w:tcW w:w="2603"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SLEEP w R2D control w P-R2D Tx</w:t>
                  </w:r>
                </w:p>
              </w:tc>
              <w:tc>
                <w:tcPr>
                  <w:tcW w:w="169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2.50</w:t>
                  </w:r>
                </w:p>
              </w:tc>
              <w:tc>
                <w:tcPr>
                  <w:tcW w:w="1985"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6.67</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21" w:hRule="atLeast"/>
              </w:trPr>
              <w:tc>
                <w:tcPr>
                  <w:tcW w:w="2603"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OFF when fully discharged w A-R2D Tx</w:t>
                  </w:r>
                </w:p>
              </w:tc>
              <w:tc>
                <w:tcPr>
                  <w:tcW w:w="169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10.441</w:t>
                  </w:r>
                </w:p>
              </w:tc>
              <w:tc>
                <w:tcPr>
                  <w:tcW w:w="1985"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22.684</w:t>
                  </w:r>
                </w:p>
              </w:tc>
            </w:tr>
            <w:tr>
              <w:tblPrEx>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CellMar>
                  <w:top w:w="0" w:type="dxa"/>
                  <w:left w:w="108" w:type="dxa"/>
                  <w:bottom w:w="0" w:type="dxa"/>
                  <w:right w:w="108" w:type="dxa"/>
                </w:tblCellMar>
              </w:tblPrEx>
              <w:trPr>
                <w:trHeight w:val="221" w:hRule="atLeast"/>
              </w:trPr>
              <w:tc>
                <w:tcPr>
                  <w:tcW w:w="2603" w:type="dxa"/>
                </w:tcPr>
                <w:p>
                  <w:pPr>
                    <w:widowControl/>
                    <w:adjustRightInd w:val="0"/>
                    <w:snapToGrid w:val="0"/>
                    <w:spacing w:after="156" w:afterLines="50"/>
                    <w:rPr>
                      <w:rFonts w:ascii="Times New Roman" w:hAnsi="Times New Roman" w:eastAsia="宋体" w:cs="Times New Roman"/>
                      <w:b w:val="0"/>
                      <w:bCs w:val="0"/>
                      <w:kern w:val="0"/>
                      <w:sz w:val="18"/>
                      <w:szCs w:val="18"/>
                      <w:lang w:eastAsia="en-US"/>
                    </w:rPr>
                  </w:pPr>
                  <w:r>
                    <w:rPr>
                      <w:rFonts w:hint="eastAsia" w:ascii="Times New Roman" w:hAnsi="Times New Roman" w:eastAsia="宋体" w:cs="Times New Roman"/>
                      <w:b w:val="0"/>
                      <w:bCs w:val="0"/>
                      <w:kern w:val="0"/>
                      <w:sz w:val="18"/>
                      <w:szCs w:val="18"/>
                      <w:lang w:eastAsia="en-US"/>
                    </w:rPr>
                    <w:t xml:space="preserve">OFF when energy &lt;90% w A-R2D Tx </w:t>
                  </w:r>
                </w:p>
              </w:tc>
              <w:tc>
                <w:tcPr>
                  <w:tcW w:w="169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7.284</w:t>
                  </w:r>
                </w:p>
              </w:tc>
              <w:tc>
                <w:tcPr>
                  <w:tcW w:w="1985"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12.081</w:t>
                  </w:r>
                </w:p>
              </w:tc>
            </w:tr>
          </w:tbl>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Observations</w:t>
            </w:r>
            <w:r>
              <w:rPr>
                <w:rFonts w:hint="eastAsia" w:ascii="Times New Roman" w:hAnsi="Times New Roman" w:eastAsia="宋体" w:cs="Times New Roman"/>
                <w:kern w:val="0"/>
                <w:sz w:val="18"/>
                <w:szCs w:val="18"/>
                <w:lang w:eastAsia="en-US"/>
              </w:rPr>
              <w:t xml:space="preserve"> based on above Case 1 and Case 2</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Observation 1: </w:t>
            </w:r>
          </w:p>
          <w:p>
            <w:pPr>
              <w:pStyle w:val="36"/>
              <w:widowControl/>
              <w:numPr>
                <w:ilvl w:val="0"/>
                <w:numId w:val="26"/>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Decreasing the paging period reduces total inventory latency across all schemes.</w:t>
            </w:r>
          </w:p>
          <w:p>
            <w:pPr>
              <w:pStyle w:val="36"/>
              <w:widowControl/>
              <w:numPr>
                <w:ilvl w:val="0"/>
                <w:numId w:val="27"/>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2 RA resources scheduled by a single paging message, when the paging period is reduced from 16ms to 6ms,</w:t>
            </w:r>
          </w:p>
          <w:p>
            <w:pPr>
              <w:pStyle w:val="36"/>
              <w:widowControl/>
              <w:numPr>
                <w:ilvl w:val="0"/>
                <w:numId w:val="28"/>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Schemes 1 and 2 reduce the time to inventory all devices by about 62% and 57% for periodic R2D transmission, and by about 55% and 44% for aperiodic R2D transmission.</w:t>
            </w:r>
          </w:p>
          <w:p>
            <w:pPr>
              <w:pStyle w:val="36"/>
              <w:widowControl/>
              <w:numPr>
                <w:ilvl w:val="0"/>
                <w:numId w:val="28"/>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Scheme 3 achieves about 51% reduction for periodic R2D transmission.</w:t>
            </w:r>
          </w:p>
          <w:p>
            <w:pPr>
              <w:pStyle w:val="36"/>
              <w:widowControl/>
              <w:numPr>
                <w:ilvl w:val="0"/>
                <w:numId w:val="27"/>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4 RA resources scheduled by a single paging message, when the paging period is reduced from 16ms to 6ms,</w:t>
            </w:r>
          </w:p>
          <w:p>
            <w:pPr>
              <w:pStyle w:val="36"/>
              <w:widowControl/>
              <w:numPr>
                <w:ilvl w:val="0"/>
                <w:numId w:val="29"/>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Schemes 1 and 2 show about 63% and 66% time reduction for periodic R2D transmission, and 54% and 40% for aperiodic R2D transmission.</w:t>
            </w:r>
          </w:p>
          <w:p>
            <w:pPr>
              <w:pStyle w:val="36"/>
              <w:widowControl/>
              <w:numPr>
                <w:ilvl w:val="0"/>
                <w:numId w:val="29"/>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Scheme 3 shows about 62% latency reduction for periodic R2D transmission.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Observation 2:</w:t>
            </w:r>
          </w:p>
          <w:p>
            <w:pPr>
              <w:pStyle w:val="36"/>
              <w:widowControl/>
              <w:numPr>
                <w:ilvl w:val="0"/>
                <w:numId w:val="30"/>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Increasing the random access (RA) resources for D2R transmission scheduled by a single A-IoT paging reduces total inventory latency significantly across all schemes.</w:t>
            </w:r>
          </w:p>
          <w:p>
            <w:pPr>
              <w:pStyle w:val="36"/>
              <w:widowControl/>
              <w:numPr>
                <w:ilvl w:val="0"/>
                <w:numId w:val="3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For 6ms paging period, when RA resources is increased from 2 to 4, </w:t>
            </w:r>
          </w:p>
          <w:p>
            <w:pPr>
              <w:pStyle w:val="36"/>
              <w:widowControl/>
              <w:numPr>
                <w:ilvl w:val="0"/>
                <w:numId w:val="32"/>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Scheme 1 and 2 reduce the time to inventory all devices by about 50% and 56% for periodic R2D transmission, and 47% and 45% for aperiodic R2D transmission.</w:t>
            </w:r>
          </w:p>
          <w:p>
            <w:pPr>
              <w:pStyle w:val="36"/>
              <w:widowControl/>
              <w:numPr>
                <w:ilvl w:val="0"/>
                <w:numId w:val="32"/>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Scheme 3 show about 60% latency reduction for periodic R2D transmission with the reduced paging period from 16ms to 6ms.</w:t>
            </w:r>
          </w:p>
          <w:p>
            <w:pPr>
              <w:pStyle w:val="36"/>
              <w:widowControl/>
              <w:numPr>
                <w:ilvl w:val="0"/>
                <w:numId w:val="31"/>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For 16ms paging period, when RA resources is increased from 2 to 4, </w:t>
            </w:r>
          </w:p>
          <w:p>
            <w:pPr>
              <w:pStyle w:val="36"/>
              <w:widowControl/>
              <w:numPr>
                <w:ilvl w:val="0"/>
                <w:numId w:val="33"/>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Schemes 1 and 2 show about 49% and 46% time reduction for periodic R2D transmission, and about 48% and 49% for aperiodic R2D transmission.</w:t>
            </w:r>
          </w:p>
          <w:p>
            <w:pPr>
              <w:pStyle w:val="36"/>
              <w:widowControl/>
              <w:numPr>
                <w:ilvl w:val="0"/>
                <w:numId w:val="33"/>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Scheme 3 shows about 48% latency reduction for periodic R2D transmission.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Observation</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3:</w:t>
            </w:r>
          </w:p>
          <w:p>
            <w:pPr>
              <w:pStyle w:val="36"/>
              <w:widowControl/>
              <w:numPr>
                <w:ilvl w:val="0"/>
                <w:numId w:val="34"/>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Scheme 1 and Scheme 2, aperiodic R2D transmission can further reduce the inventory time, especially for long paging period, although it results in more paging overhead than the periodic R2D transmission.</w:t>
            </w:r>
          </w:p>
          <w:p>
            <w:pPr>
              <w:pStyle w:val="36"/>
              <w:widowControl/>
              <w:numPr>
                <w:ilvl w:val="0"/>
                <w:numId w:val="35"/>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For 2 RA resources, compared to 6ms/16ms-period R2D transmissions, Scheme 1 and 2 further reduce the time to inventory all devices by about 7%/21% and 26%/43% with additional aperiodic R2D transmission </w:t>
            </w:r>
          </w:p>
          <w:p>
            <w:pPr>
              <w:pStyle w:val="36"/>
              <w:widowControl/>
              <w:numPr>
                <w:ilvl w:val="0"/>
                <w:numId w:val="35"/>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For 4 RA resources, compared to 6ms/16ms-period R2D transmissions, Scheme 1 and 2 further reduce the time to inventory all devices by about 1.2%/20% and 6.7%/49% with additional aperiodic R2D transmission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Observation 4:</w:t>
            </w:r>
          </w:p>
          <w:p>
            <w:pPr>
              <w:pStyle w:val="36"/>
              <w:widowControl/>
              <w:numPr>
                <w:ilvl w:val="0"/>
                <w:numId w:val="36"/>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Devices under Scheme 1 needs to recharge more often compared to Scheme 2 and Scheme 3.</w:t>
            </w:r>
          </w:p>
          <w:p>
            <w:pPr>
              <w:pStyle w:val="36"/>
              <w:widowControl/>
              <w:numPr>
                <w:ilvl w:val="0"/>
                <w:numId w:val="36"/>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Scheme 3 generally offers the shortest inventory time, while Scheme 1 has the longest. </w:t>
            </w:r>
          </w:p>
          <w:p>
            <w:pPr>
              <w:pStyle w:val="36"/>
              <w:widowControl/>
              <w:numPr>
                <w:ilvl w:val="0"/>
                <w:numId w:val="36"/>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For scheme 1 and scheme 2 that reader cannot control or be aware of the device state, short paging period and/or aperiodic R2D transmission can reduce inventory latency. For scheme 3, to achieve the trade</w:t>
            </w:r>
            <w:r>
              <w:rPr>
                <w:rFonts w:hint="eastAsia" w:ascii="Times New Roman" w:hAnsi="Times New Roman" w:eastAsia="宋体" w:cs="Times New Roman"/>
                <w:kern w:val="0"/>
                <w:sz w:val="18"/>
                <w:szCs w:val="18"/>
                <w:lang w:eastAsia="en-US"/>
              </w:rPr>
              <w:t xml:space="preserve">off </w:t>
            </w:r>
            <w:r>
              <w:rPr>
                <w:rFonts w:ascii="Times New Roman" w:hAnsi="Times New Roman" w:eastAsia="宋体" w:cs="Times New Roman"/>
                <w:kern w:val="0"/>
                <w:sz w:val="18"/>
                <w:szCs w:val="18"/>
                <w:lang w:eastAsia="en-US"/>
              </w:rPr>
              <w:t>between the inventory latency and R2D overahed, it is advisable to set the paging period and the ON to SLEEP time ratio to allow device harvest enough energy.</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For scheme 3, it may have following specification impacts:</w:t>
            </w:r>
          </w:p>
          <w:p>
            <w:pPr>
              <w:pStyle w:val="36"/>
              <w:widowControl/>
              <w:numPr>
                <w:ilvl w:val="0"/>
                <w:numId w:val="37"/>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Define SLEEP, ON, and OFF states for the A-IoT device with their functions.</w:t>
            </w:r>
          </w:p>
          <w:p>
            <w:pPr>
              <w:pStyle w:val="36"/>
              <w:widowControl/>
              <w:numPr>
                <w:ilvl w:val="0"/>
                <w:numId w:val="37"/>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Include signaling from the reader to the device for transitioning between ON and SLEEP states.</w:t>
            </w:r>
          </w:p>
          <w:p>
            <w:pPr>
              <w:pStyle w:val="36"/>
              <w:widowControl/>
              <w:numPr>
                <w:ilvl w:val="0"/>
                <w:numId w:val="37"/>
              </w:numPr>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Detail the device's monitoring behavior, transmission, and reception procedures.</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6.2.2-7: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10</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2407907</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10</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In Direction 2, solutions to extend device availability for both stages before the inventory starts and during the inventory procedure are proposed. T</w:t>
            </w:r>
            <w:r>
              <w:rPr>
                <w:rFonts w:ascii="Times New Roman" w:hAnsi="Times New Roman" w:eastAsia="宋体" w:cs="Times New Roman"/>
                <w:kern w:val="0"/>
                <w:sz w:val="18"/>
                <w:szCs w:val="18"/>
                <w:lang w:eastAsia="en-US"/>
              </w:rPr>
              <w:t>he</w:t>
            </w:r>
            <w:r>
              <w:rPr>
                <w:rFonts w:hint="eastAsia" w:ascii="Times New Roman" w:hAnsi="Times New Roman" w:eastAsia="宋体" w:cs="Times New Roman"/>
                <w:kern w:val="0"/>
                <w:sz w:val="18"/>
                <w:szCs w:val="18"/>
                <w:lang w:eastAsia="en-US"/>
              </w:rPr>
              <w:t xml:space="preserve"> device is assumed to have three states:</w:t>
            </w:r>
          </w:p>
          <w:p>
            <w:pPr>
              <w:pStyle w:val="36"/>
              <w:widowControl/>
              <w:numPr>
                <w:ilvl w:val="0"/>
                <w:numId w:val="3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ON state: Device can at least perform transmission and reception, run MHz sampling clock, and retain memory.</w:t>
            </w:r>
          </w:p>
          <w:p>
            <w:pPr>
              <w:pStyle w:val="36"/>
              <w:widowControl/>
              <w:numPr>
                <w:ilvl w:val="0"/>
                <w:numId w:val="3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OFF state: Device cannot perform transmission </w:t>
            </w:r>
            <w:r>
              <w:rPr>
                <w:rFonts w:ascii="Times New Roman" w:hAnsi="Times New Roman" w:eastAsia="宋体" w:cs="Times New Roman"/>
                <w:kern w:val="0"/>
                <w:sz w:val="18"/>
                <w:szCs w:val="18"/>
                <w:lang w:eastAsia="en-US"/>
              </w:rPr>
              <w:t>and</w:t>
            </w:r>
            <w:r>
              <w:rPr>
                <w:rFonts w:hint="eastAsia" w:ascii="Times New Roman" w:hAnsi="Times New Roman" w:eastAsia="宋体" w:cs="Times New Roman"/>
                <w:kern w:val="0"/>
                <w:sz w:val="18"/>
                <w:szCs w:val="18"/>
                <w:lang w:eastAsia="en-US"/>
              </w:rPr>
              <w:t xml:space="preserve"> reception, no clock running. Device can harvest energy. Device can retain memory of being inventoried.</w:t>
            </w:r>
          </w:p>
          <w:p>
            <w:pPr>
              <w:pStyle w:val="36"/>
              <w:widowControl/>
              <w:numPr>
                <w:ilvl w:val="0"/>
                <w:numId w:val="3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SLEEP state: Device cannot perform </w:t>
            </w:r>
            <w:r>
              <w:rPr>
                <w:rFonts w:ascii="Times New Roman" w:hAnsi="Times New Roman" w:eastAsia="宋体" w:cs="Times New Roman"/>
                <w:kern w:val="0"/>
                <w:sz w:val="18"/>
                <w:szCs w:val="18"/>
                <w:lang w:eastAsia="en-US"/>
              </w:rPr>
              <w:t>transmission</w:t>
            </w:r>
            <w:r>
              <w:rPr>
                <w:rFonts w:hint="eastAsia" w:ascii="Times New Roman" w:hAnsi="Times New Roman" w:eastAsia="宋体" w:cs="Times New Roman"/>
                <w:kern w:val="0"/>
                <w:sz w:val="18"/>
                <w:szCs w:val="18"/>
                <w:lang w:eastAsia="en-US"/>
              </w:rPr>
              <w:t xml:space="preserve"> and reception. Device can run a low accuracy clock, retain memory, may or may not harvest energy (depends on the </w:t>
            </w:r>
            <w:r>
              <w:rPr>
                <w:rFonts w:ascii="Times New Roman" w:hAnsi="Times New Roman" w:eastAsia="宋体" w:cs="Times New Roman"/>
                <w:kern w:val="0"/>
                <w:sz w:val="18"/>
                <w:szCs w:val="18"/>
                <w:lang w:eastAsia="en-US"/>
              </w:rPr>
              <w:t>relationship</w:t>
            </w:r>
            <w:r>
              <w:rPr>
                <w:rFonts w:hint="eastAsia" w:ascii="Times New Roman" w:hAnsi="Times New Roman" w:eastAsia="宋体" w:cs="Times New Roman"/>
                <w:kern w:val="0"/>
                <w:sz w:val="18"/>
                <w:szCs w:val="18"/>
                <w:lang w:eastAsia="en-US"/>
              </w:rPr>
              <w:t xml:space="preserve"> of the consumed power and the input power).</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Solution before inventory starts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From reader </w:t>
            </w:r>
            <w:r>
              <w:rPr>
                <w:rFonts w:ascii="Times New Roman" w:hAnsi="Times New Roman" w:eastAsia="宋体" w:cs="Times New Roman"/>
                <w:kern w:val="0"/>
                <w:sz w:val="18"/>
                <w:szCs w:val="18"/>
                <w:lang w:eastAsia="en-US"/>
              </w:rPr>
              <w:t>perspective</w:t>
            </w:r>
            <w:r>
              <w:rPr>
                <w:rFonts w:hint="eastAsia" w:ascii="Times New Roman" w:hAnsi="Times New Roman" w:eastAsia="宋体" w:cs="Times New Roman"/>
                <w:kern w:val="0"/>
                <w:sz w:val="18"/>
                <w:szCs w:val="18"/>
                <w:lang w:eastAsia="en-US"/>
              </w:rPr>
              <w:t xml:space="preserve">, it provides </w:t>
            </w:r>
            <w:r>
              <w:rPr>
                <w:rFonts w:ascii="Times New Roman" w:hAnsi="Times New Roman" w:eastAsia="宋体" w:cs="Times New Roman"/>
                <w:kern w:val="0"/>
                <w:sz w:val="18"/>
                <w:szCs w:val="18"/>
                <w:lang w:eastAsia="en-US"/>
              </w:rPr>
              <w:t>indication</w:t>
            </w:r>
            <w:r>
              <w:rPr>
                <w:rFonts w:hint="eastAsia" w:ascii="Times New Roman" w:hAnsi="Times New Roman" w:eastAsia="宋体" w:cs="Times New Roman"/>
                <w:kern w:val="0"/>
                <w:sz w:val="18"/>
                <w:szCs w:val="18"/>
                <w:lang w:eastAsia="en-US"/>
              </w:rPr>
              <w:t xml:space="preserve"> of the potential starting time or remaining time of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future</w:t>
            </w:r>
            <w:r>
              <w:rPr>
                <w:rFonts w:hint="eastAsia" w:ascii="Times New Roman" w:hAnsi="Times New Roman" w:eastAsia="宋体" w:cs="Times New Roman"/>
                <w:kern w:val="0"/>
                <w:sz w:val="18"/>
                <w:szCs w:val="18"/>
                <w:lang w:eastAsia="en-US"/>
              </w:rPr>
              <w:t xml:space="preserve"> paging message. By implementation, the reader can provide the indication in a shorter time interval, so that a device does not need to drain its energy to monitor the indication.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From device perspective, it becomes </w:t>
            </w:r>
            <w:r>
              <w:rPr>
                <w:rFonts w:ascii="Times New Roman" w:hAnsi="Times New Roman" w:eastAsia="宋体" w:cs="Times New Roman"/>
                <w:kern w:val="0"/>
                <w:sz w:val="18"/>
                <w:szCs w:val="18"/>
                <w:lang w:eastAsia="en-US"/>
              </w:rPr>
              <w:t>availabl</w:t>
            </w:r>
            <w:r>
              <w:rPr>
                <w:rFonts w:hint="eastAsia" w:ascii="Times New Roman" w:hAnsi="Times New Roman" w:eastAsia="宋体" w:cs="Times New Roman"/>
                <w:kern w:val="0"/>
                <w:sz w:val="18"/>
                <w:szCs w:val="18"/>
                <w:lang w:eastAsia="en-US"/>
              </w:rPr>
              <w:t xml:space="preserve">e when it is fully charged and monitors the indication of the </w:t>
            </w:r>
            <w:r>
              <w:rPr>
                <w:rFonts w:ascii="Times New Roman" w:hAnsi="Times New Roman" w:eastAsia="宋体" w:cs="Times New Roman"/>
                <w:kern w:val="0"/>
                <w:sz w:val="18"/>
                <w:szCs w:val="18"/>
                <w:lang w:eastAsia="en-US"/>
              </w:rPr>
              <w:t>transmission</w:t>
            </w:r>
            <w:r>
              <w:rPr>
                <w:rFonts w:hint="eastAsia" w:ascii="Times New Roman" w:hAnsi="Times New Roman" w:eastAsia="宋体" w:cs="Times New Roman"/>
                <w:kern w:val="0"/>
                <w:sz w:val="18"/>
                <w:szCs w:val="18"/>
                <w:lang w:eastAsia="en-US"/>
              </w:rPr>
              <w:t xml:space="preserve"> time of the upcoming paging message. The device transits to SLEEP state to save or harvest energy, if necessary. During SLEEP state, the device needs to retain a clock for time counting.</w:t>
            </w:r>
          </w:p>
          <w:p>
            <w:pPr>
              <w:rPr>
                <w:rFonts w:hint="eastAsia"/>
              </w:rPr>
            </w:pPr>
            <w:r>
              <w:rPr>
                <w:rFonts w:hint="eastAsia"/>
              </w:rPr>
              <w:object>
                <v:shape id="_x0000_i1029" o:spt="75" type="#_x0000_t75" style="height:88.8pt;width:315.35pt;" o:ole="t" filled="f" o:preferrelative="t" stroked="f" coordsize="21600,21600">
                  <v:path/>
                  <v:fill on="f" focussize="0,0"/>
                  <v:stroke on="f" joinstyle="miter"/>
                  <v:imagedata r:id="rId22" o:title=""/>
                  <o:lock v:ext="edit" aspectratio="t"/>
                  <w10:wrap type="none"/>
                  <w10:anchorlock/>
                </v:shape>
                <o:OLEObject Type="Embed" ProgID="Visio.Drawing.15" ShapeID="_x0000_i1029" DrawAspect="Content" ObjectID="_1468075729" r:id="rId21">
                  <o:LockedField>false</o:LockedField>
                </o:OLEObject>
              </w:objec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Solutions during inventory procedure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B1: Non-slot-ALOHA based solution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This solution is a proposed new random access solution for Ambient IoT, and is not based on the slot-ALOHA solution specified in UHF RFID.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From reader perspective, it provides duty cycle information in paging </w:t>
            </w:r>
            <w:r>
              <w:rPr>
                <w:rFonts w:ascii="Times New Roman" w:hAnsi="Times New Roman" w:eastAsia="宋体" w:cs="Times New Roman"/>
                <w:kern w:val="0"/>
                <w:sz w:val="18"/>
                <w:szCs w:val="18"/>
                <w:lang w:eastAsia="en-US"/>
              </w:rPr>
              <w:t>message</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which</w:t>
            </w:r>
            <w:r>
              <w:rPr>
                <w:rFonts w:hint="eastAsia" w:ascii="Times New Roman" w:hAnsi="Times New Roman" w:eastAsia="宋体" w:cs="Times New Roman"/>
                <w:kern w:val="0"/>
                <w:sz w:val="18"/>
                <w:szCs w:val="18"/>
                <w:lang w:eastAsia="en-US"/>
              </w:rPr>
              <w:t xml:space="preserve"> includes at least number and </w:t>
            </w:r>
            <w:r>
              <w:rPr>
                <w:rFonts w:ascii="Times New Roman" w:hAnsi="Times New Roman" w:eastAsia="宋体" w:cs="Times New Roman"/>
                <w:kern w:val="0"/>
                <w:sz w:val="18"/>
                <w:szCs w:val="18"/>
                <w:lang w:eastAsia="en-US"/>
              </w:rPr>
              <w:t>duration</w:t>
            </w:r>
            <w:r>
              <w:rPr>
                <w:rFonts w:hint="eastAsia" w:ascii="Times New Roman" w:hAnsi="Times New Roman" w:eastAsia="宋体" w:cs="Times New Roman"/>
                <w:kern w:val="0"/>
                <w:sz w:val="18"/>
                <w:szCs w:val="18"/>
                <w:lang w:eastAsia="en-US"/>
              </w:rPr>
              <w:t xml:space="preserve"> of ON occasions.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From device </w:t>
            </w:r>
            <w:r>
              <w:rPr>
                <w:rFonts w:ascii="Times New Roman" w:hAnsi="Times New Roman" w:eastAsia="宋体" w:cs="Times New Roman"/>
                <w:kern w:val="0"/>
                <w:sz w:val="18"/>
                <w:szCs w:val="18"/>
                <w:lang w:eastAsia="en-US"/>
              </w:rPr>
              <w:t>perspective</w:t>
            </w:r>
            <w:r>
              <w:rPr>
                <w:rFonts w:hint="eastAsia" w:ascii="Times New Roman" w:hAnsi="Times New Roman" w:eastAsia="宋体" w:cs="Times New Roman"/>
                <w:kern w:val="0"/>
                <w:sz w:val="18"/>
                <w:szCs w:val="18"/>
                <w:lang w:eastAsia="en-US"/>
              </w:rPr>
              <w:t xml:space="preserve">, upon receiving a paging message, it randomly selects an ON occasion for random access, and transits to SLEEP state, if necessary, to conserve and harvest energy. During SLEEP state, the device needs to retain memory regarding its ON occasion information and runs a clock for time counting. The device transits to ON state till the selected ON occasion is coming. Within the ON occasion, the device performs random access upon </w:t>
            </w:r>
            <w:r>
              <w:rPr>
                <w:rFonts w:ascii="Times New Roman" w:hAnsi="Times New Roman" w:eastAsia="宋体" w:cs="Times New Roman"/>
                <w:kern w:val="0"/>
                <w:sz w:val="18"/>
                <w:szCs w:val="18"/>
                <w:lang w:eastAsia="en-US"/>
              </w:rPr>
              <w:t>receiving</w:t>
            </w:r>
            <w:r>
              <w:rPr>
                <w:rFonts w:hint="eastAsia" w:ascii="Times New Roman" w:hAnsi="Times New Roman" w:eastAsia="宋体" w:cs="Times New Roman"/>
                <w:kern w:val="0"/>
                <w:sz w:val="18"/>
                <w:szCs w:val="18"/>
                <w:lang w:eastAsia="en-US"/>
              </w:rPr>
              <w:t xml:space="preserve"> triggering message. If collision occurs, devices transit to SLEEP state and wait for the next paging message. If a device does not successfully access before running out of available energy, it recharges until fully charged again.</w:t>
            </w:r>
          </w:p>
          <w:p>
            <w:pPr>
              <w:rPr>
                <w:rFonts w:hint="eastAsia"/>
              </w:rPr>
            </w:pPr>
            <w:r>
              <w:rPr>
                <w:rFonts w:hint="eastAsia"/>
              </w:rPr>
              <w:object>
                <v:shape id="_x0000_i1030" o:spt="75" type="#_x0000_t75" style="height:90.9pt;width:282.2pt;" o:ole="t" filled="f" o:preferrelative="t" stroked="f" coordsize="21600,21600">
                  <v:path/>
                  <v:fill on="f" focussize="0,0"/>
                  <v:stroke on="f" joinstyle="miter"/>
                  <v:imagedata r:id="rId24" o:title=""/>
                  <o:lock v:ext="edit" aspectratio="t"/>
                  <w10:wrap type="none"/>
                  <w10:anchorlock/>
                </v:shape>
                <o:OLEObject Type="Embed" ProgID="Visio.Drawing.15" ShapeID="_x0000_i1030" DrawAspect="Content" ObjectID="_1468075730" r:id="rId23">
                  <o:LockedField>false</o:LockedField>
                </o:OLEObject>
              </w:object>
            </w:r>
          </w:p>
          <w:p>
            <w:pPr>
              <w:rPr>
                <w:rFonts w:ascii="Times" w:hAnsi="Times"/>
                <w:iCs/>
              </w:rPr>
            </w:pP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B2: Slot-ALOHA based solution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This solution is an optimization based on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slot-ALOHA solution specified in UHF RFID.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From reader perspective, it </w:t>
            </w:r>
            <w:r>
              <w:rPr>
                <w:rFonts w:ascii="Times New Roman" w:hAnsi="Times New Roman" w:eastAsia="宋体" w:cs="Times New Roman"/>
                <w:kern w:val="0"/>
                <w:sz w:val="18"/>
                <w:szCs w:val="18"/>
                <w:lang w:eastAsia="en-US"/>
              </w:rPr>
              <w:t>additionally</w:t>
            </w:r>
            <w:r>
              <w:rPr>
                <w:rFonts w:hint="eastAsia" w:ascii="Times New Roman" w:hAnsi="Times New Roman" w:eastAsia="宋体" w:cs="Times New Roman"/>
                <w:kern w:val="0"/>
                <w:sz w:val="18"/>
                <w:szCs w:val="18"/>
                <w:lang w:eastAsia="en-US"/>
              </w:rPr>
              <w:t xml:space="preserve"> sends a slot decrement indication to inform the decrement progress to devices.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From device </w:t>
            </w:r>
            <w:r>
              <w:rPr>
                <w:rFonts w:ascii="Times New Roman" w:hAnsi="Times New Roman" w:eastAsia="宋体" w:cs="Times New Roman"/>
                <w:kern w:val="0"/>
                <w:sz w:val="18"/>
                <w:szCs w:val="18"/>
                <w:lang w:eastAsia="en-US"/>
              </w:rPr>
              <w:t>perspective</w:t>
            </w:r>
            <w:r>
              <w:rPr>
                <w:rFonts w:hint="eastAsia" w:ascii="Times New Roman" w:hAnsi="Times New Roman" w:eastAsia="宋体" w:cs="Times New Roman"/>
                <w:kern w:val="0"/>
                <w:sz w:val="18"/>
                <w:szCs w:val="18"/>
                <w:lang w:eastAsia="en-US"/>
              </w:rPr>
              <w:t xml:space="preserve">, upon receiving a paging message and </w:t>
            </w:r>
            <w:r>
              <w:rPr>
                <w:rFonts w:ascii="Times New Roman" w:hAnsi="Times New Roman" w:eastAsia="宋体" w:cs="Times New Roman"/>
                <w:kern w:val="0"/>
                <w:sz w:val="18"/>
                <w:szCs w:val="18"/>
                <w:lang w:eastAsia="en-US"/>
              </w:rPr>
              <w:t>acquires</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Q value, it first </w:t>
            </w:r>
            <w:r>
              <w:rPr>
                <w:rFonts w:ascii="Times New Roman" w:hAnsi="Times New Roman" w:eastAsia="宋体" w:cs="Times New Roman"/>
                <w:kern w:val="0"/>
                <w:sz w:val="18"/>
                <w:szCs w:val="18"/>
                <w:lang w:eastAsia="en-US"/>
              </w:rPr>
              <w:t>randomly</w:t>
            </w:r>
            <w:r>
              <w:rPr>
                <w:rFonts w:hint="eastAsia" w:ascii="Times New Roman" w:hAnsi="Times New Roman" w:eastAsia="宋体" w:cs="Times New Roman"/>
                <w:kern w:val="0"/>
                <w:sz w:val="18"/>
                <w:szCs w:val="18"/>
                <w:lang w:eastAsia="en-US"/>
              </w:rPr>
              <w:t xml:space="preserve"> selects an access </w:t>
            </w:r>
            <w:r>
              <w:rPr>
                <w:rFonts w:ascii="Times New Roman" w:hAnsi="Times New Roman" w:eastAsia="宋体" w:cs="Times New Roman"/>
                <w:kern w:val="0"/>
                <w:sz w:val="18"/>
                <w:szCs w:val="18"/>
                <w:lang w:eastAsia="en-US"/>
              </w:rPr>
              <w:t>slot</w:t>
            </w:r>
            <w:r>
              <w:rPr>
                <w:rFonts w:hint="eastAsia" w:ascii="Times New Roman" w:hAnsi="Times New Roman" w:eastAsia="宋体" w:cs="Times New Roman"/>
                <w:kern w:val="0"/>
                <w:sz w:val="18"/>
                <w:szCs w:val="18"/>
                <w:lang w:eastAsia="en-US"/>
              </w:rPr>
              <w:t xml:space="preserve"> within [0, 2Q-1]. The device transits to SLEEP state before the selected access slot, if necessary. </w:t>
            </w:r>
            <w:r>
              <w:rPr>
                <w:rFonts w:ascii="Times New Roman" w:hAnsi="Times New Roman" w:eastAsia="宋体" w:cs="Times New Roman"/>
                <w:kern w:val="0"/>
                <w:sz w:val="18"/>
                <w:szCs w:val="18"/>
                <w:lang w:eastAsia="en-US"/>
              </w:rPr>
              <w:t>During</w:t>
            </w:r>
            <w:r>
              <w:rPr>
                <w:rFonts w:hint="eastAsia" w:ascii="Times New Roman" w:hAnsi="Times New Roman" w:eastAsia="宋体" w:cs="Times New Roman"/>
                <w:kern w:val="0"/>
                <w:sz w:val="18"/>
                <w:szCs w:val="18"/>
                <w:lang w:eastAsia="en-US"/>
              </w:rPr>
              <w:t xml:space="preserve"> SLEEP </w:t>
            </w:r>
            <w:r>
              <w:rPr>
                <w:rFonts w:ascii="Times New Roman" w:hAnsi="Times New Roman" w:eastAsia="宋体" w:cs="Times New Roman"/>
                <w:kern w:val="0"/>
                <w:sz w:val="18"/>
                <w:szCs w:val="18"/>
                <w:lang w:eastAsia="en-US"/>
              </w:rPr>
              <w:t>state</w:t>
            </w:r>
            <w:r>
              <w:rPr>
                <w:rFonts w:hint="eastAsia" w:ascii="Times New Roman" w:hAnsi="Times New Roman" w:eastAsia="宋体" w:cs="Times New Roman"/>
                <w:kern w:val="0"/>
                <w:sz w:val="18"/>
                <w:szCs w:val="18"/>
                <w:lang w:eastAsia="en-US"/>
              </w:rPr>
              <w:t xml:space="preserve">, the device needs to retain memory regarding its access slot information and runs a clock for time counting with an assuming slot duration. The device transits to ON state when it counts to the selected slot. The device monitors the decrement indication to obtain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actual slot decrement </w:t>
            </w:r>
            <w:r>
              <w:rPr>
                <w:rFonts w:ascii="Times New Roman" w:hAnsi="Times New Roman" w:eastAsia="宋体" w:cs="Times New Roman"/>
                <w:kern w:val="0"/>
                <w:sz w:val="18"/>
                <w:szCs w:val="18"/>
                <w:lang w:eastAsia="en-US"/>
              </w:rPr>
              <w:t>progress and</w:t>
            </w:r>
            <w:r>
              <w:rPr>
                <w:rFonts w:hint="eastAsia" w:ascii="Times New Roman" w:hAnsi="Times New Roman" w:eastAsia="宋体" w:cs="Times New Roman"/>
                <w:kern w:val="0"/>
                <w:sz w:val="18"/>
                <w:szCs w:val="18"/>
                <w:lang w:eastAsia="en-US"/>
              </w:rPr>
              <w:t xml:space="preserve"> determines whether it re-transits to SLEEP state or keeps monitoring to its </w:t>
            </w:r>
            <w:r>
              <w:rPr>
                <w:rFonts w:ascii="Times New Roman" w:hAnsi="Times New Roman" w:eastAsia="宋体" w:cs="Times New Roman"/>
                <w:kern w:val="0"/>
                <w:sz w:val="18"/>
                <w:szCs w:val="18"/>
                <w:lang w:eastAsia="en-US"/>
              </w:rPr>
              <w:t>upcoming</w:t>
            </w:r>
            <w:r>
              <w:rPr>
                <w:rFonts w:hint="eastAsia" w:ascii="Times New Roman" w:hAnsi="Times New Roman" w:eastAsia="宋体" w:cs="Times New Roman"/>
                <w:kern w:val="0"/>
                <w:sz w:val="18"/>
                <w:szCs w:val="18"/>
                <w:lang w:eastAsia="en-US"/>
              </w:rPr>
              <w:t xml:space="preserve"> access slot. If a device finds out that its access slot has passed, it responds immediately in the follow-up slot. If collision occurs, devices transit to SLEEP state and wait for the next paging message. If a device does not successfully access before running out of available energy, it recharges until fully charged again.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Necessity of Direction 2 for Device 1</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Figure 3.3-4 to Figure 3.3-7 show the comparison results between Direction 1 and Direction 2 for Device 1.</w:t>
            </w:r>
          </w:p>
          <w:p>
            <w:pPr>
              <w:jc w:val="center"/>
              <w:rPr>
                <w:rFonts w:ascii="Times" w:hAnsi="Times"/>
                <w:iCs/>
              </w:rPr>
            </w:pPr>
            <w:r>
              <w:rPr>
                <w:rFonts w:ascii="Times" w:hAnsi="Times"/>
                <w:iCs/>
                <w:lang w:eastAsia="zh"/>
              </w:rPr>
              <w:drawing>
                <wp:inline distT="0" distB="0" distL="0" distR="0">
                  <wp:extent cx="3669665" cy="2751455"/>
                  <wp:effectExtent l="0" t="0" r="0" b="0"/>
                  <wp:docPr id="31459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9465"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71351" cy="2752747"/>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3.3-4: Comparison of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1 Solution 1 versus Direction 1 Device 1 in case of {R2D, D2R} data rate of {56, 160} kbps.</w:t>
            </w:r>
          </w:p>
          <w:p>
            <w:pPr>
              <w:jc w:val="center"/>
              <w:rPr>
                <w:rFonts w:ascii="Times" w:hAnsi="Times"/>
                <w:iCs/>
              </w:rPr>
            </w:pPr>
            <w:r>
              <w:rPr>
                <w:rFonts w:hint="eastAsia" w:ascii="Times" w:hAnsi="Times"/>
                <w:iCs/>
              </w:rPr>
              <w:drawing>
                <wp:inline distT="0" distB="0" distL="0" distR="0">
                  <wp:extent cx="3923030" cy="2941320"/>
                  <wp:effectExtent l="0" t="0" r="0" b="0"/>
                  <wp:docPr id="504077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7501"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6805" cy="2944285"/>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3.3-5: Comparison of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1 Solution 1 versus Direction 1 Device 1 in case of {R2D, D2R} data rate of {14, 440} kbps.</w:t>
            </w:r>
          </w:p>
          <w:p>
            <w:pPr>
              <w:jc w:val="center"/>
              <w:rPr>
                <w:rFonts w:ascii="Times" w:hAnsi="Times"/>
                <w:b/>
                <w:bCs/>
                <w:iCs/>
              </w:rPr>
            </w:pPr>
            <w:r>
              <w:rPr>
                <w:rFonts w:hint="eastAsia" w:ascii="Times" w:hAnsi="Times"/>
                <w:b/>
                <w:bCs/>
                <w:iCs/>
              </w:rPr>
              <w:drawing>
                <wp:inline distT="0" distB="0" distL="0" distR="0">
                  <wp:extent cx="3244215" cy="2432050"/>
                  <wp:effectExtent l="0" t="0" r="0" b="0"/>
                  <wp:docPr id="785342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42361"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245712" cy="2433607"/>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3.3-6: Comparison of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1 Solution 2 versus Direction 1 Device 1 in case of {R2D, D2R} data rate of {56, 160} kbps.</w:t>
            </w:r>
          </w:p>
          <w:p>
            <w:pPr>
              <w:jc w:val="center"/>
              <w:rPr>
                <w:rFonts w:ascii="Times" w:hAnsi="Times"/>
                <w:b/>
                <w:bCs/>
                <w:iCs/>
              </w:rPr>
            </w:pPr>
            <w:r>
              <w:rPr>
                <w:rFonts w:hint="eastAsia" w:ascii="Times" w:hAnsi="Times"/>
                <w:b/>
                <w:bCs/>
                <w:iCs/>
              </w:rPr>
              <w:drawing>
                <wp:inline distT="0" distB="0" distL="0" distR="0">
                  <wp:extent cx="3980180" cy="2984500"/>
                  <wp:effectExtent l="0" t="0" r="0" b="0"/>
                  <wp:docPr id="6081601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60183"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984959" cy="2987888"/>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3.3-7: Comparison of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1 Solution 2 versus Direction 1 Device 1 in case of {R2D, D2R} data rate of {14, 440} kbps.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Observation 7: For Device 1, the inventory completion time for Direction 1 is shorter than Direction 2 for all </w:t>
            </w:r>
            <w:r>
              <w:rPr>
                <w:rFonts w:hint="eastAsia" w:ascii="Times New Roman" w:hAnsi="Times New Roman" w:eastAsia="宋体" w:cs="Times New Roman"/>
                <w:kern w:val="0"/>
                <w:sz w:val="18"/>
                <w:szCs w:val="18"/>
                <w:lang w:eastAsia="en-US"/>
              </w:rPr>
              <w:t xml:space="preserve">evaluation </w:t>
            </w:r>
            <w:r>
              <w:rPr>
                <w:rFonts w:ascii="Times New Roman" w:hAnsi="Times New Roman" w:eastAsia="宋体" w:cs="Times New Roman"/>
                <w:kern w:val="0"/>
                <w:sz w:val="18"/>
                <w:szCs w:val="18"/>
                <w:lang w:eastAsia="en-US"/>
              </w:rPr>
              <w:t xml:space="preserve">cases.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Observation 8: At least for Device 1 implemented with large capacitor size (e.g., 10 uF), it see</w:t>
            </w:r>
            <w:r>
              <w:rPr>
                <w:rFonts w:hint="eastAsia" w:ascii="Times New Roman" w:hAnsi="Times New Roman" w:eastAsia="宋体" w:cs="Times New Roman"/>
                <w:kern w:val="0"/>
                <w:sz w:val="18"/>
                <w:szCs w:val="18"/>
                <w:lang w:eastAsia="en-US"/>
              </w:rPr>
              <w:t>m</w:t>
            </w:r>
            <w:r>
              <w:rPr>
                <w:rFonts w:ascii="Times New Roman" w:hAnsi="Times New Roman" w:eastAsia="宋体" w:cs="Times New Roman"/>
                <w:kern w:val="0"/>
                <w:sz w:val="18"/>
                <w:szCs w:val="18"/>
                <w:lang w:eastAsia="en-US"/>
              </w:rPr>
              <w:t>s not necessary to study Direction 2</w:t>
            </w:r>
            <w:r>
              <w:rPr>
                <w:rFonts w:hint="eastAsia" w:ascii="Times New Roman" w:hAnsi="Times New Roman" w:eastAsia="宋体" w:cs="Times New Roman"/>
                <w:kern w:val="0"/>
                <w:sz w:val="18"/>
                <w:szCs w:val="18"/>
                <w:lang w:eastAsia="en-US"/>
              </w:rPr>
              <w: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Results for Direction 2 Device 2</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B1. Results for Solution 1 (Solution A + Solution B1)</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3.3-8 and Figure 3.3-9 show the </w:t>
            </w:r>
            <w:r>
              <w:rPr>
                <w:rFonts w:ascii="Times New Roman" w:hAnsi="Times New Roman" w:eastAsia="宋体" w:cs="Times New Roman"/>
                <w:kern w:val="0"/>
                <w:sz w:val="18"/>
                <w:szCs w:val="18"/>
                <w:lang w:eastAsia="en-US"/>
              </w:rPr>
              <w:t>evaluation</w:t>
            </w:r>
            <w:r>
              <w:rPr>
                <w:rFonts w:hint="eastAsia" w:ascii="Times New Roman" w:hAnsi="Times New Roman" w:eastAsia="宋体" w:cs="Times New Roman"/>
                <w:kern w:val="0"/>
                <w:sz w:val="18"/>
                <w:szCs w:val="18"/>
                <w:lang w:eastAsia="en-US"/>
              </w:rPr>
              <w:t xml:space="preserve"> results of </w:t>
            </w:r>
            <w:r>
              <w:rPr>
                <w:rFonts w:ascii="Times New Roman" w:hAnsi="Times New Roman" w:eastAsia="宋体" w:cs="Times New Roman"/>
                <w:kern w:val="0"/>
                <w:sz w:val="18"/>
                <w:szCs w:val="18"/>
                <w:lang w:eastAsia="en-US"/>
              </w:rPr>
              <w:t>percentage</w:t>
            </w:r>
            <w:r>
              <w:rPr>
                <w:rFonts w:hint="eastAsia" w:ascii="Times New Roman" w:hAnsi="Times New Roman" w:eastAsia="宋体" w:cs="Times New Roman"/>
                <w:kern w:val="0"/>
                <w:sz w:val="18"/>
                <w:szCs w:val="18"/>
                <w:lang w:eastAsia="en-US"/>
              </w:rPr>
              <w:t xml:space="preserve"> of successfully </w:t>
            </w:r>
            <w:r>
              <w:rPr>
                <w:rFonts w:ascii="Times New Roman" w:hAnsi="Times New Roman" w:eastAsia="宋体" w:cs="Times New Roman"/>
                <w:kern w:val="0"/>
                <w:sz w:val="18"/>
                <w:szCs w:val="18"/>
                <w:lang w:eastAsia="en-US"/>
              </w:rPr>
              <w:t>inventoried</w:t>
            </w:r>
            <w:r>
              <w:rPr>
                <w:rFonts w:hint="eastAsia" w:ascii="Times New Roman" w:hAnsi="Times New Roman" w:eastAsia="宋体" w:cs="Times New Roman"/>
                <w:kern w:val="0"/>
                <w:sz w:val="18"/>
                <w:szCs w:val="18"/>
                <w:lang w:eastAsia="en-US"/>
              </w:rPr>
              <w:t xml:space="preserve"> devices with respect to the inventory time for Solution 1, where Figure 3.3-8 provides results assuming {R2D, D2R} data rate of {56, 160} kbps and Figure 3.3-9 provides results assuming {R2D, D2R} data rate of {14, 40} kbps. The inventory completion time considering 99% and 100% of devices successfully complete inventory are </w:t>
            </w:r>
            <w:r>
              <w:rPr>
                <w:rFonts w:ascii="Times New Roman" w:hAnsi="Times New Roman" w:eastAsia="宋体" w:cs="Times New Roman"/>
                <w:kern w:val="0"/>
                <w:sz w:val="18"/>
                <w:szCs w:val="18"/>
                <w:lang w:eastAsia="en-US"/>
              </w:rPr>
              <w:t>summarized</w:t>
            </w:r>
            <w:r>
              <w:rPr>
                <w:rFonts w:hint="eastAsia" w:ascii="Times New Roman" w:hAnsi="Times New Roman" w:eastAsia="宋体" w:cs="Times New Roman"/>
                <w:kern w:val="0"/>
                <w:sz w:val="18"/>
                <w:szCs w:val="18"/>
                <w:lang w:eastAsia="en-US"/>
              </w:rPr>
              <w:t xml:space="preserve"> in Table 3.3-1. In addition, we also provide comparison between Direction 1 </w:t>
            </w:r>
            <w:r>
              <w:rPr>
                <w:rFonts w:ascii="Times New Roman" w:hAnsi="Times New Roman" w:eastAsia="宋体" w:cs="Times New Roman"/>
                <w:kern w:val="0"/>
                <w:sz w:val="18"/>
                <w:szCs w:val="18"/>
                <w:lang w:eastAsia="en-US"/>
              </w:rPr>
              <w:t>and</w:t>
            </w:r>
            <w:r>
              <w:rPr>
                <w:rFonts w:hint="eastAsia" w:ascii="Times New Roman" w:hAnsi="Times New Roman" w:eastAsia="宋体" w:cs="Times New Roman"/>
                <w:kern w:val="0"/>
                <w:sz w:val="18"/>
                <w:szCs w:val="18"/>
                <w:lang w:eastAsia="en-US"/>
              </w:rPr>
              <w:t xml:space="preserve"> Direction 2 Solution 1, as shown in Figure 3.3-10 and Figure 3.3-11.</w:t>
            </w:r>
          </w:p>
          <w:p>
            <w:pPr>
              <w:jc w:val="center"/>
              <w:rPr>
                <w:rFonts w:ascii="Times" w:hAnsi="Times"/>
                <w:iCs/>
              </w:rPr>
            </w:pPr>
            <w:r>
              <w:rPr>
                <w:iCs/>
              </w:rPr>
              <w:drawing>
                <wp:inline distT="0" distB="0" distL="0" distR="0">
                  <wp:extent cx="3955415" cy="2967355"/>
                  <wp:effectExtent l="0" t="0" r="0" b="0"/>
                  <wp:docPr id="1220409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9463"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957365" cy="2968738"/>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3.3-8: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2 Solution 1 in case of {R2D, D2R} data rate of {56, 160} kbps.</w:t>
            </w:r>
          </w:p>
          <w:p>
            <w:pPr>
              <w:jc w:val="center"/>
              <w:rPr>
                <w:rFonts w:ascii="Times" w:hAnsi="Times"/>
                <w:b/>
                <w:bCs/>
                <w:iCs/>
              </w:rPr>
            </w:pPr>
            <w:r>
              <w:rPr>
                <w:iCs/>
              </w:rPr>
              <w:drawing>
                <wp:inline distT="0" distB="0" distL="0" distR="0">
                  <wp:extent cx="3874770" cy="2907030"/>
                  <wp:effectExtent l="0" t="0" r="0" b="0"/>
                  <wp:docPr id="1317744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44590"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878768" cy="2909777"/>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Figure</w:t>
            </w:r>
            <w:r>
              <w:rPr>
                <w:rFonts w:hint="eastAsia" w:ascii="Times New Roman" w:hAnsi="Times New Roman" w:eastAsia="宋体" w:cs="Times New Roman"/>
                <w:kern w:val="0"/>
                <w:sz w:val="18"/>
                <w:szCs w:val="18"/>
                <w:lang w:eastAsia="en-US"/>
              </w:rPr>
              <w:t xml:space="preserve"> 3.3-9: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2 Solution 1 in case of {R2D, D2R} data rate of {14, 40} kbps.</w:t>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Table 3.3-1: Inventory completion time for Direction 2 Solution 1</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74"/>
              <w:gridCol w:w="1843"/>
              <w:gridCol w:w="1134"/>
              <w:gridCol w:w="212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Successful rate</w:t>
                  </w:r>
                </w:p>
              </w:tc>
              <w:tc>
                <w:tcPr>
                  <w:tcW w:w="1843"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{R2D, D2R} Data rate </w:t>
                  </w: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FDMA resources</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Inventory </w:t>
                  </w:r>
                  <w:r>
                    <w:rPr>
                      <w:rFonts w:ascii="Times New Roman" w:hAnsi="Times New Roman" w:eastAsia="宋体" w:cs="Times New Roman"/>
                      <w:kern w:val="0"/>
                      <w:sz w:val="18"/>
                      <w:szCs w:val="18"/>
                      <w:lang w:eastAsia="en-US"/>
                    </w:rPr>
                    <w:t>completio</w:t>
                  </w:r>
                  <w:r>
                    <w:rPr>
                      <w:rFonts w:hint="eastAsia" w:ascii="Times New Roman" w:hAnsi="Times New Roman" w:eastAsia="宋体" w:cs="Times New Roman"/>
                      <w:kern w:val="0"/>
                      <w:sz w:val="18"/>
                      <w:szCs w:val="18"/>
                      <w:lang w:eastAsia="en-US"/>
                    </w:rPr>
                    <w:t>n time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restart"/>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99%</w:t>
                  </w:r>
                </w:p>
              </w:tc>
              <w:tc>
                <w:tcPr>
                  <w:tcW w:w="1843" w:type="dxa"/>
                  <w:vMerge w:val="restart"/>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{56,160} kbps</w:t>
                  </w: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43.08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1174"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843"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41.44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843" w:type="dxa"/>
                  <w:vMerge w:val="restart"/>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{14,40} kbps</w:t>
                  </w: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59.97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843"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43.09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843"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8</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41.46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restart"/>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100%</w:t>
                  </w:r>
                </w:p>
              </w:tc>
              <w:tc>
                <w:tcPr>
                  <w:tcW w:w="1843" w:type="dxa"/>
                  <w:vMerge w:val="restart"/>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{56,160} kbps</w:t>
                  </w: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43.96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843"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42.09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843" w:type="dxa"/>
                  <w:vMerge w:val="restart"/>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{14,40} kbps</w:t>
                  </w: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2</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67.11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843"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43.69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843" w:type="dxa"/>
                  <w:vMerge w:val="continue"/>
                </w:tcPr>
                <w:p>
                  <w:pPr>
                    <w:widowControl/>
                    <w:adjustRightInd w:val="0"/>
                    <w:snapToGrid w:val="0"/>
                    <w:spacing w:after="156" w:afterLines="50"/>
                    <w:rPr>
                      <w:rFonts w:ascii="Times New Roman" w:hAnsi="Times New Roman" w:eastAsia="宋体" w:cs="Times New Roman"/>
                      <w:kern w:val="0"/>
                      <w:sz w:val="18"/>
                      <w:szCs w:val="18"/>
                      <w:lang w:eastAsia="en-US"/>
                    </w:rPr>
                  </w:pPr>
                </w:p>
              </w:tc>
              <w:tc>
                <w:tcPr>
                  <w:tcW w:w="1134"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8</w:t>
                  </w:r>
                </w:p>
              </w:tc>
              <w:tc>
                <w:tcPr>
                  <w:tcW w:w="2126" w:type="dxa"/>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42.10 s</w:t>
                  </w:r>
                </w:p>
              </w:tc>
            </w:tr>
          </w:tbl>
          <w:p>
            <w:pPr>
              <w:jc w:val="center"/>
              <w:rPr>
                <w:rFonts w:ascii="Times" w:hAnsi="Times"/>
                <w:b/>
                <w:bCs/>
                <w:iCs/>
              </w:rPr>
            </w:pPr>
            <w:r>
              <w:rPr>
                <w:iCs/>
              </w:rPr>
              <w:drawing>
                <wp:inline distT="0" distB="0" distL="0" distR="0">
                  <wp:extent cx="4036060" cy="3027680"/>
                  <wp:effectExtent l="0" t="0" r="0" b="0"/>
                  <wp:docPr id="1649616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16149"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40296" cy="3030951"/>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3.3-10: Comparison of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2 Solution 1 versus Direction 1 Device 2 in case of {R2D, D2R} data rate of {56, 160} kbps.</w:t>
            </w:r>
          </w:p>
          <w:p>
            <w:pPr>
              <w:jc w:val="center"/>
              <w:rPr>
                <w:rFonts w:ascii="Times" w:hAnsi="Times"/>
                <w:b/>
                <w:bCs/>
                <w:iCs/>
              </w:rPr>
            </w:pPr>
            <w:r>
              <w:rPr>
                <w:b/>
                <w:bCs/>
                <w:iCs/>
              </w:rPr>
              <w:drawing>
                <wp:inline distT="0" distB="0" distL="0" distR="0">
                  <wp:extent cx="3759835" cy="2820670"/>
                  <wp:effectExtent l="0" t="0" r="0" b="0"/>
                  <wp:docPr id="15620135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3584"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762058" cy="2822223"/>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3.3-11: Comparison of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2 Solution 1 versus Direction 1 Device 2 in case of {R2D, D2R} data rate of {14, 40} kbps.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B2. Results for Solution 2 (Solution A + Solution B2)</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3.3-12 and Figure 3.3-13 show the </w:t>
            </w:r>
            <w:r>
              <w:rPr>
                <w:rFonts w:ascii="Times New Roman" w:hAnsi="Times New Roman" w:eastAsia="宋体" w:cs="Times New Roman"/>
                <w:kern w:val="0"/>
                <w:sz w:val="18"/>
                <w:szCs w:val="18"/>
                <w:lang w:eastAsia="en-US"/>
              </w:rPr>
              <w:t>evaluation</w:t>
            </w:r>
            <w:r>
              <w:rPr>
                <w:rFonts w:hint="eastAsia" w:ascii="Times New Roman" w:hAnsi="Times New Roman" w:eastAsia="宋体" w:cs="Times New Roman"/>
                <w:kern w:val="0"/>
                <w:sz w:val="18"/>
                <w:szCs w:val="18"/>
                <w:lang w:eastAsia="en-US"/>
              </w:rPr>
              <w:t xml:space="preserve"> results of </w:t>
            </w:r>
            <w:r>
              <w:rPr>
                <w:rFonts w:ascii="Times New Roman" w:hAnsi="Times New Roman" w:eastAsia="宋体" w:cs="Times New Roman"/>
                <w:kern w:val="0"/>
                <w:sz w:val="18"/>
                <w:szCs w:val="18"/>
                <w:lang w:eastAsia="en-US"/>
              </w:rPr>
              <w:t>percentage</w:t>
            </w:r>
            <w:r>
              <w:rPr>
                <w:rFonts w:hint="eastAsia" w:ascii="Times New Roman" w:hAnsi="Times New Roman" w:eastAsia="宋体" w:cs="Times New Roman"/>
                <w:kern w:val="0"/>
                <w:sz w:val="18"/>
                <w:szCs w:val="18"/>
                <w:lang w:eastAsia="en-US"/>
              </w:rPr>
              <w:t xml:space="preserve"> of successfully </w:t>
            </w:r>
            <w:r>
              <w:rPr>
                <w:rFonts w:ascii="Times New Roman" w:hAnsi="Times New Roman" w:eastAsia="宋体" w:cs="Times New Roman"/>
                <w:kern w:val="0"/>
                <w:sz w:val="18"/>
                <w:szCs w:val="18"/>
                <w:lang w:eastAsia="en-US"/>
              </w:rPr>
              <w:t>inventoried</w:t>
            </w:r>
            <w:r>
              <w:rPr>
                <w:rFonts w:hint="eastAsia" w:ascii="Times New Roman" w:hAnsi="Times New Roman" w:eastAsia="宋体" w:cs="Times New Roman"/>
                <w:kern w:val="0"/>
                <w:sz w:val="18"/>
                <w:szCs w:val="18"/>
                <w:lang w:eastAsia="en-US"/>
              </w:rPr>
              <w:t xml:space="preserve"> devices with respect to the inventory time for Solution 2, where Figure 3.3-12 provides results assuming {R2D, D2R} data rate of {56, 160} kbps and Figure 3.3-13 provides results assuming {R2D, D2R} data rate of {14, 40} kbps. The inventory completion time considering 99% and 100% of devices successfully complete inventory are </w:t>
            </w:r>
            <w:r>
              <w:rPr>
                <w:rFonts w:ascii="Times New Roman" w:hAnsi="Times New Roman" w:eastAsia="宋体" w:cs="Times New Roman"/>
                <w:kern w:val="0"/>
                <w:sz w:val="18"/>
                <w:szCs w:val="18"/>
                <w:lang w:eastAsia="en-US"/>
              </w:rPr>
              <w:t>summarized</w:t>
            </w:r>
            <w:r>
              <w:rPr>
                <w:rFonts w:hint="eastAsia" w:ascii="Times New Roman" w:hAnsi="Times New Roman" w:eastAsia="宋体" w:cs="Times New Roman"/>
                <w:kern w:val="0"/>
                <w:sz w:val="18"/>
                <w:szCs w:val="18"/>
                <w:lang w:eastAsia="en-US"/>
              </w:rPr>
              <w:t xml:space="preserve"> in Table 3.3-2. In addition, we also provide comparison between Direction 1 </w:t>
            </w:r>
            <w:r>
              <w:rPr>
                <w:rFonts w:ascii="Times New Roman" w:hAnsi="Times New Roman" w:eastAsia="宋体" w:cs="Times New Roman"/>
                <w:kern w:val="0"/>
                <w:sz w:val="18"/>
                <w:szCs w:val="18"/>
                <w:lang w:eastAsia="en-US"/>
              </w:rPr>
              <w:t>and</w:t>
            </w:r>
            <w:r>
              <w:rPr>
                <w:rFonts w:hint="eastAsia" w:ascii="Times New Roman" w:hAnsi="Times New Roman" w:eastAsia="宋体" w:cs="Times New Roman"/>
                <w:kern w:val="0"/>
                <w:sz w:val="18"/>
                <w:szCs w:val="18"/>
                <w:lang w:eastAsia="en-US"/>
              </w:rPr>
              <w:t xml:space="preserve"> Direction 2 Solution 2, as shown in Figure 3.3-14 and Figure 3.3-15.</w:t>
            </w:r>
          </w:p>
          <w:p>
            <w:pPr>
              <w:jc w:val="center"/>
              <w:rPr>
                <w:rFonts w:ascii="Times" w:hAnsi="Times"/>
                <w:b/>
                <w:bCs/>
                <w:iCs/>
              </w:rPr>
            </w:pPr>
            <w:r>
              <w:rPr>
                <w:iCs/>
              </w:rPr>
              <w:drawing>
                <wp:inline distT="0" distB="0" distL="0" distR="0">
                  <wp:extent cx="3518535" cy="2639060"/>
                  <wp:effectExtent l="0" t="0" r="0" b="8890"/>
                  <wp:docPr id="1952570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7010"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520306" cy="2640865"/>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3.3-12: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2 Solution 2 in case of {R2D, D2R} data rate of {56, 160} kbps.</w:t>
            </w:r>
          </w:p>
          <w:p>
            <w:pPr>
              <w:jc w:val="center"/>
              <w:rPr>
                <w:rFonts w:ascii="Times" w:hAnsi="Times"/>
                <w:iCs/>
              </w:rPr>
            </w:pPr>
            <w:r>
              <w:rPr>
                <w:b/>
                <w:bCs/>
                <w:color w:val="FF0000"/>
              </w:rPr>
              <w:drawing>
                <wp:inline distT="0" distB="0" distL="0" distR="0">
                  <wp:extent cx="2771140" cy="2078355"/>
                  <wp:effectExtent l="0" t="0" r="0" b="0"/>
                  <wp:docPr id="20168165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16592"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73603" cy="2080704"/>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3.3-13: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2 Solution 2 in case of {R2D, D2R} data rate of {14, 40} kbps.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Table 3.3-2: Inventory completion time for Direction 2 Solution 2</w:t>
            </w:r>
          </w:p>
          <w:tbl>
            <w:tblPr>
              <w:tblStyle w:val="20"/>
              <w:tblW w:w="627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74"/>
              <w:gridCol w:w="1417"/>
              <w:gridCol w:w="1418"/>
              <w:gridCol w:w="226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Successful rate</w:t>
                  </w:r>
                </w:p>
              </w:tc>
              <w:tc>
                <w:tcPr>
                  <w:tcW w:w="1417"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{R2D, D2R} Data rate </w:t>
                  </w: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FDMA resources</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Inventory </w:t>
                  </w:r>
                  <w:r>
                    <w:rPr>
                      <w:rFonts w:ascii="Times New Roman" w:hAnsi="Times New Roman" w:eastAsia="宋体" w:cs="Times New Roman"/>
                      <w:kern w:val="0"/>
                      <w:sz w:val="20"/>
                      <w:szCs w:val="20"/>
                    </w:rPr>
                    <w:t>completio</w:t>
                  </w:r>
                  <w:r>
                    <w:rPr>
                      <w:rFonts w:hint="eastAsia" w:ascii="Times New Roman" w:hAnsi="Times New Roman" w:eastAsia="宋体" w:cs="Times New Roman"/>
                      <w:kern w:val="0"/>
                      <w:sz w:val="20"/>
                      <w:szCs w:val="20"/>
                    </w:rPr>
                    <w:t>n time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restart"/>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99%</w:t>
                  </w:r>
                </w:p>
              </w:tc>
              <w:tc>
                <w:tcPr>
                  <w:tcW w:w="1417" w:type="dxa"/>
                  <w:vMerge w:val="restart"/>
                </w:tcPr>
                <w:p>
                  <w:pPr>
                    <w:spacing w:before="120"/>
                    <w:rPr>
                      <w:rFonts w:ascii="Times New Roman" w:hAnsi="Times New Roman" w:eastAsia="宋体" w:cs="Times New Roman"/>
                      <w:b/>
                      <w:bCs/>
                      <w:kern w:val="0"/>
                      <w:sz w:val="20"/>
                      <w:szCs w:val="20"/>
                    </w:rPr>
                  </w:pPr>
                  <w:r>
                    <w:rPr>
                      <w:rFonts w:hint="eastAsia" w:ascii="Times New Roman" w:hAnsi="Times New Roman" w:eastAsia="宋体" w:cs="Times New Roman"/>
                      <w:kern w:val="0"/>
                      <w:sz w:val="20"/>
                      <w:szCs w:val="20"/>
                    </w:rPr>
                    <w:t>{56,160} kbps</w:t>
                  </w: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43.68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spacing w:before="120"/>
                    <w:rPr>
                      <w:rFonts w:ascii="Times New Roman" w:hAnsi="Times New Roman" w:eastAsia="宋体" w:cs="Times New Roman"/>
                      <w:b/>
                      <w:bCs/>
                      <w:kern w:val="0"/>
                      <w:sz w:val="20"/>
                      <w:szCs w:val="20"/>
                    </w:rPr>
                  </w:pPr>
                </w:p>
              </w:tc>
              <w:tc>
                <w:tcPr>
                  <w:tcW w:w="1417" w:type="dxa"/>
                  <w:vMerge w:val="continue"/>
                </w:tcPr>
                <w:p>
                  <w:pPr>
                    <w:spacing w:before="120"/>
                    <w:rPr>
                      <w:rFonts w:ascii="Times New Roman" w:hAnsi="Times New Roman" w:eastAsia="宋体" w:cs="Times New Roman"/>
                      <w:b/>
                      <w:bCs/>
                      <w:kern w:val="0"/>
                      <w:sz w:val="20"/>
                      <w:szCs w:val="20"/>
                    </w:rPr>
                  </w:pP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39.84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spacing w:before="120"/>
                    <w:rPr>
                      <w:rFonts w:ascii="Times New Roman" w:hAnsi="Times New Roman" w:eastAsia="宋体" w:cs="Times New Roman"/>
                      <w:b/>
                      <w:bCs/>
                      <w:kern w:val="0"/>
                      <w:sz w:val="20"/>
                      <w:szCs w:val="20"/>
                    </w:rPr>
                  </w:pPr>
                </w:p>
              </w:tc>
              <w:tc>
                <w:tcPr>
                  <w:tcW w:w="1417" w:type="dxa"/>
                  <w:vMerge w:val="restart"/>
                </w:tcPr>
                <w:p>
                  <w:pPr>
                    <w:spacing w:before="120"/>
                    <w:rPr>
                      <w:rFonts w:ascii="Times New Roman" w:hAnsi="Times New Roman" w:eastAsia="宋体" w:cs="Times New Roman"/>
                      <w:b/>
                      <w:bCs/>
                      <w:kern w:val="0"/>
                      <w:sz w:val="20"/>
                      <w:szCs w:val="20"/>
                    </w:rPr>
                  </w:pPr>
                  <w:r>
                    <w:rPr>
                      <w:rFonts w:hint="eastAsia" w:ascii="Times New Roman" w:hAnsi="Times New Roman" w:eastAsia="宋体" w:cs="Times New Roman"/>
                      <w:kern w:val="0"/>
                      <w:sz w:val="20"/>
                      <w:szCs w:val="20"/>
                    </w:rPr>
                    <w:t>{14,40} kbps</w:t>
                  </w: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107.68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spacing w:before="120"/>
                    <w:rPr>
                      <w:rFonts w:ascii="Times New Roman" w:hAnsi="Times New Roman" w:eastAsia="宋体" w:cs="Times New Roman"/>
                      <w:b/>
                      <w:bCs/>
                      <w:kern w:val="0"/>
                      <w:sz w:val="20"/>
                      <w:szCs w:val="20"/>
                    </w:rPr>
                  </w:pPr>
                </w:p>
              </w:tc>
              <w:tc>
                <w:tcPr>
                  <w:tcW w:w="1417" w:type="dxa"/>
                  <w:vMerge w:val="continue"/>
                </w:tcPr>
                <w:p>
                  <w:pPr>
                    <w:spacing w:before="120"/>
                    <w:rPr>
                      <w:rFonts w:ascii="Times New Roman" w:hAnsi="Times New Roman" w:eastAsia="宋体" w:cs="Times New Roman"/>
                      <w:b/>
                      <w:bCs/>
                      <w:kern w:val="0"/>
                      <w:sz w:val="20"/>
                      <w:szCs w:val="20"/>
                    </w:rPr>
                  </w:pP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76.96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spacing w:before="120"/>
                    <w:rPr>
                      <w:rFonts w:ascii="Times New Roman" w:hAnsi="Times New Roman" w:eastAsia="宋体" w:cs="Times New Roman"/>
                      <w:b/>
                      <w:bCs/>
                      <w:kern w:val="0"/>
                      <w:sz w:val="20"/>
                      <w:szCs w:val="20"/>
                    </w:rPr>
                  </w:pPr>
                </w:p>
              </w:tc>
              <w:tc>
                <w:tcPr>
                  <w:tcW w:w="1417" w:type="dxa"/>
                  <w:vMerge w:val="continue"/>
                </w:tcPr>
                <w:p>
                  <w:pPr>
                    <w:spacing w:before="120"/>
                    <w:rPr>
                      <w:rFonts w:ascii="Times New Roman" w:hAnsi="Times New Roman" w:eastAsia="宋体" w:cs="Times New Roman"/>
                      <w:b/>
                      <w:bCs/>
                      <w:kern w:val="0"/>
                      <w:sz w:val="20"/>
                      <w:szCs w:val="20"/>
                    </w:rPr>
                  </w:pP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8</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61.60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restart"/>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100%</w:t>
                  </w:r>
                </w:p>
              </w:tc>
              <w:tc>
                <w:tcPr>
                  <w:tcW w:w="1417" w:type="dxa"/>
                  <w:vMerge w:val="restart"/>
                </w:tcPr>
                <w:p>
                  <w:pPr>
                    <w:spacing w:before="120"/>
                    <w:rPr>
                      <w:rFonts w:ascii="Times New Roman" w:hAnsi="Times New Roman" w:eastAsia="宋体" w:cs="Times New Roman"/>
                      <w:b/>
                      <w:bCs/>
                      <w:kern w:val="0"/>
                      <w:sz w:val="20"/>
                      <w:szCs w:val="20"/>
                    </w:rPr>
                  </w:pPr>
                  <w:r>
                    <w:rPr>
                      <w:rFonts w:hint="eastAsia" w:ascii="Times New Roman" w:hAnsi="Times New Roman" w:eastAsia="宋体" w:cs="Times New Roman"/>
                      <w:kern w:val="0"/>
                      <w:sz w:val="20"/>
                      <w:szCs w:val="20"/>
                    </w:rPr>
                    <w:t>{56,160} kbps</w:t>
                  </w: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44.06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spacing w:before="120"/>
                    <w:rPr>
                      <w:rFonts w:ascii="Times New Roman" w:hAnsi="Times New Roman" w:eastAsia="宋体" w:cs="Times New Roman"/>
                      <w:b/>
                      <w:bCs/>
                      <w:kern w:val="0"/>
                      <w:sz w:val="20"/>
                      <w:szCs w:val="20"/>
                    </w:rPr>
                  </w:pPr>
                </w:p>
              </w:tc>
              <w:tc>
                <w:tcPr>
                  <w:tcW w:w="1417" w:type="dxa"/>
                  <w:vMerge w:val="continue"/>
                </w:tcPr>
                <w:p>
                  <w:pPr>
                    <w:spacing w:before="120"/>
                    <w:rPr>
                      <w:rFonts w:ascii="Times New Roman" w:hAnsi="Times New Roman" w:eastAsia="宋体" w:cs="Times New Roman"/>
                      <w:b/>
                      <w:bCs/>
                      <w:kern w:val="0"/>
                      <w:sz w:val="20"/>
                      <w:szCs w:val="20"/>
                    </w:rPr>
                  </w:pP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41.05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spacing w:before="120"/>
                    <w:rPr>
                      <w:rFonts w:ascii="Times New Roman" w:hAnsi="Times New Roman" w:eastAsia="宋体" w:cs="Times New Roman"/>
                      <w:b/>
                      <w:bCs/>
                      <w:kern w:val="0"/>
                      <w:sz w:val="20"/>
                      <w:szCs w:val="20"/>
                    </w:rPr>
                  </w:pPr>
                </w:p>
              </w:tc>
              <w:tc>
                <w:tcPr>
                  <w:tcW w:w="1417" w:type="dxa"/>
                  <w:vMerge w:val="restart"/>
                </w:tcPr>
                <w:p>
                  <w:pPr>
                    <w:spacing w:before="120"/>
                    <w:rPr>
                      <w:rFonts w:ascii="Times New Roman" w:hAnsi="Times New Roman" w:eastAsia="宋体" w:cs="Times New Roman"/>
                      <w:b/>
                      <w:bCs/>
                      <w:kern w:val="0"/>
                      <w:sz w:val="20"/>
                      <w:szCs w:val="20"/>
                    </w:rPr>
                  </w:pPr>
                  <w:r>
                    <w:rPr>
                      <w:rFonts w:hint="eastAsia" w:ascii="Times New Roman" w:hAnsi="Times New Roman" w:eastAsia="宋体" w:cs="Times New Roman"/>
                      <w:kern w:val="0"/>
                      <w:sz w:val="20"/>
                      <w:szCs w:val="20"/>
                    </w:rPr>
                    <w:t>{14,40} kbps</w:t>
                  </w: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107.68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spacing w:before="120"/>
                    <w:rPr>
                      <w:rFonts w:ascii="Times New Roman" w:hAnsi="Times New Roman" w:eastAsia="宋体" w:cs="Times New Roman"/>
                      <w:b/>
                      <w:bCs/>
                      <w:kern w:val="0"/>
                      <w:sz w:val="20"/>
                      <w:szCs w:val="20"/>
                    </w:rPr>
                  </w:pPr>
                </w:p>
              </w:tc>
              <w:tc>
                <w:tcPr>
                  <w:tcW w:w="1417" w:type="dxa"/>
                  <w:vMerge w:val="continue"/>
                </w:tcPr>
                <w:p>
                  <w:pPr>
                    <w:spacing w:before="120"/>
                    <w:rPr>
                      <w:rFonts w:ascii="Times New Roman" w:hAnsi="Times New Roman" w:eastAsia="宋体" w:cs="Times New Roman"/>
                      <w:b/>
                      <w:bCs/>
                      <w:kern w:val="0"/>
                      <w:sz w:val="20"/>
                      <w:szCs w:val="20"/>
                    </w:rPr>
                  </w:pP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87.73 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174" w:type="dxa"/>
                  <w:vMerge w:val="continue"/>
                </w:tcPr>
                <w:p>
                  <w:pPr>
                    <w:spacing w:before="120"/>
                    <w:rPr>
                      <w:rFonts w:ascii="Times New Roman" w:hAnsi="Times New Roman" w:eastAsia="宋体" w:cs="Times New Roman"/>
                      <w:b/>
                      <w:bCs/>
                      <w:kern w:val="0"/>
                      <w:sz w:val="20"/>
                      <w:szCs w:val="20"/>
                    </w:rPr>
                  </w:pPr>
                </w:p>
              </w:tc>
              <w:tc>
                <w:tcPr>
                  <w:tcW w:w="1417" w:type="dxa"/>
                  <w:vMerge w:val="continue"/>
                </w:tcPr>
                <w:p>
                  <w:pPr>
                    <w:spacing w:before="120"/>
                    <w:rPr>
                      <w:rFonts w:ascii="Times New Roman" w:hAnsi="Times New Roman" w:eastAsia="宋体" w:cs="Times New Roman"/>
                      <w:b/>
                      <w:bCs/>
                      <w:kern w:val="0"/>
                      <w:sz w:val="20"/>
                      <w:szCs w:val="20"/>
                    </w:rPr>
                  </w:pPr>
                </w:p>
              </w:tc>
              <w:tc>
                <w:tcPr>
                  <w:tcW w:w="141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8</w:t>
                  </w:r>
                </w:p>
              </w:tc>
              <w:tc>
                <w:tcPr>
                  <w:tcW w:w="2268" w:type="dxa"/>
                </w:tcPr>
                <w:p>
                  <w:pPr>
                    <w:spacing w:before="12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71.87 s</w:t>
                  </w:r>
                </w:p>
              </w:tc>
            </w:tr>
          </w:tbl>
          <w:p>
            <w:pPr>
              <w:jc w:val="center"/>
              <w:rPr>
                <w:rFonts w:ascii="Times" w:hAnsi="Times"/>
                <w:b/>
                <w:bCs/>
                <w:iCs/>
              </w:rPr>
            </w:pPr>
            <w:r>
              <w:rPr>
                <w:b/>
                <w:bCs/>
                <w:iCs/>
              </w:rPr>
              <w:drawing>
                <wp:inline distT="0" distB="0" distL="0" distR="0">
                  <wp:extent cx="3840480" cy="2880995"/>
                  <wp:effectExtent l="0" t="0" r="0" b="0"/>
                  <wp:docPr id="6305650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65060" name="图片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842754" cy="2882759"/>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3.3-14: Comparison of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2 Solution 2 versus Direction 1 Device 2 in case of {R2D, D2R} data rate of {56, 160} kbps.</w:t>
            </w:r>
          </w:p>
          <w:p>
            <w:pPr>
              <w:jc w:val="center"/>
              <w:rPr>
                <w:rFonts w:ascii="Times" w:hAnsi="Times"/>
                <w:b/>
                <w:bCs/>
                <w:iCs/>
              </w:rPr>
            </w:pPr>
            <w:r>
              <w:rPr>
                <w:b/>
                <w:bCs/>
                <w:color w:val="FF0000"/>
              </w:rPr>
              <w:drawing>
                <wp:inline distT="0" distB="0" distL="0" distR="0">
                  <wp:extent cx="3518535" cy="2639060"/>
                  <wp:effectExtent l="0" t="0" r="5715" b="8890"/>
                  <wp:docPr id="1707630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30231"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522112" cy="2642221"/>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Figure 3.3-15: Comparison of percentage of </w:t>
            </w:r>
            <w:r>
              <w:rPr>
                <w:rFonts w:ascii="Times New Roman" w:hAnsi="Times New Roman" w:eastAsia="宋体" w:cs="Times New Roman"/>
                <w:kern w:val="0"/>
                <w:sz w:val="18"/>
                <w:szCs w:val="18"/>
                <w:lang w:eastAsia="en-US"/>
              </w:rPr>
              <w:t>successful</w:t>
            </w:r>
            <w:r>
              <w:rPr>
                <w:rFonts w:hint="eastAsia" w:ascii="Times New Roman" w:hAnsi="Times New Roman" w:eastAsia="宋体" w:cs="Times New Roman"/>
                <w:kern w:val="0"/>
                <w:sz w:val="18"/>
                <w:szCs w:val="18"/>
                <w:lang w:eastAsia="en-US"/>
              </w:rPr>
              <w:t xml:space="preserve"> inventoried devices with respect to inventory time for Direction 2 Device 2 Solution 2 versus Direction 1 Device 2 in case of {R2D, D2R} data rate of {14, 40} kbps.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Observation 9: For Direction 2, and for both Solution 1 and Solution 2, w</w:t>
            </w:r>
            <w:r>
              <w:rPr>
                <w:rFonts w:ascii="Times New Roman" w:hAnsi="Times New Roman" w:eastAsia="宋体" w:cs="Times New Roman"/>
                <w:kern w:val="0"/>
                <w:sz w:val="18"/>
                <w:szCs w:val="18"/>
                <w:lang w:eastAsia="en-US"/>
              </w:rPr>
              <w:t xml:space="preserve">hen considering higher {R2D, D2R} data rate of {56, 160} kbps, at least 99% of devices can be </w:t>
            </w:r>
            <w:r>
              <w:rPr>
                <w:rFonts w:hint="eastAsia" w:ascii="Times New Roman" w:hAnsi="Times New Roman" w:eastAsia="宋体" w:cs="Times New Roman"/>
                <w:kern w:val="0"/>
                <w:sz w:val="18"/>
                <w:szCs w:val="18"/>
                <w:lang w:eastAsia="en-US"/>
              </w:rPr>
              <w:t xml:space="preserve">successfully </w:t>
            </w:r>
            <w:r>
              <w:rPr>
                <w:rFonts w:ascii="Times New Roman" w:hAnsi="Times New Roman" w:eastAsia="宋体" w:cs="Times New Roman"/>
                <w:kern w:val="0"/>
                <w:sz w:val="18"/>
                <w:szCs w:val="18"/>
                <w:lang w:eastAsia="en-US"/>
              </w:rPr>
              <w:t>inventoried before running out of energy and no device goes through recharging.</w:t>
            </w:r>
            <w:r>
              <w:rPr>
                <w:rFonts w:hint="eastAsia" w:ascii="Times New Roman" w:hAnsi="Times New Roman" w:eastAsia="宋体" w:cs="Times New Roman"/>
                <w:kern w:val="0"/>
                <w:sz w:val="18"/>
                <w:szCs w:val="18"/>
                <w:lang w:eastAsia="en-US"/>
              </w:rPr>
              <w:t xml:space="preserve">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Observation 10: For Direction 2, and for both Solution 1 and Solution 2, </w:t>
            </w:r>
            <w:r>
              <w:rPr>
                <w:rFonts w:ascii="Times New Roman" w:hAnsi="Times New Roman" w:eastAsia="宋体" w:cs="Times New Roman"/>
                <w:kern w:val="0"/>
                <w:sz w:val="18"/>
                <w:szCs w:val="18"/>
                <w:lang w:eastAsia="en-US"/>
              </w:rPr>
              <w:t>when considering lower {R2D, D2R} data rate of {14, 40} kbps, there are</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devices cannot complete inventory before running out of energy and therefore the inventory completion time sufficiently increases</w:t>
            </w:r>
            <w:r>
              <w:rPr>
                <w:rFonts w:hint="eastAsia" w:ascii="Times New Roman" w:hAnsi="Times New Roman" w:eastAsia="宋体" w:cs="Times New Roman"/>
                <w:kern w:val="0"/>
                <w:sz w:val="18"/>
                <w:szCs w:val="18"/>
                <w:lang w:eastAsia="en-US"/>
              </w:rPr>
              <w: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Observation 11: For Direction 2, and for both Solution 1 and Solution 2, when compared to Direction 1 assuming paging time interval is </w:t>
            </w:r>
            <w:r>
              <w:rPr>
                <w:rFonts w:ascii="Times New Roman" w:hAnsi="Times New Roman" w:eastAsia="宋体" w:cs="Times New Roman"/>
                <w:kern w:val="0"/>
                <w:sz w:val="18"/>
                <w:szCs w:val="18"/>
                <w:lang w:eastAsia="en-US"/>
              </w:rPr>
              <w:t>comparable</w:t>
            </w:r>
            <w:r>
              <w:rPr>
                <w:rFonts w:hint="eastAsia" w:ascii="Times New Roman" w:hAnsi="Times New Roman" w:eastAsia="宋体" w:cs="Times New Roman"/>
                <w:kern w:val="0"/>
                <w:sz w:val="18"/>
                <w:szCs w:val="18"/>
                <w:lang w:eastAsia="en-US"/>
              </w:rPr>
              <w:t xml:space="preserve"> to half of the device sustainable time:</w:t>
            </w:r>
          </w:p>
          <w:p>
            <w:pPr>
              <w:pStyle w:val="36"/>
              <w:widowControl/>
              <w:numPr>
                <w:ilvl w:val="0"/>
                <w:numId w:val="39"/>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In case of higher {R2D, D2R} data rate of {56, 160} kbps</w:t>
            </w:r>
            <w:r>
              <w:rPr>
                <w:rFonts w:hint="eastAsia" w:ascii="Times New Roman" w:hAnsi="Times New Roman" w:eastAsia="宋体" w:cs="Times New Roman"/>
                <w:kern w:val="0"/>
                <w:sz w:val="18"/>
                <w:szCs w:val="18"/>
                <w:lang w:eastAsia="en-US"/>
              </w:rPr>
              <w:t xml:space="preserve">, Direction 2 consumes longer inventory completion time when at least 99% of device successfully complete inventory, since the first paging message is sent at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time </w:t>
            </w:r>
            <w:r>
              <w:rPr>
                <w:rFonts w:ascii="Times New Roman" w:hAnsi="Times New Roman" w:eastAsia="宋体" w:cs="Times New Roman"/>
                <w:kern w:val="0"/>
                <w:sz w:val="18"/>
                <w:szCs w:val="18"/>
                <w:lang w:eastAsia="en-US"/>
              </w:rPr>
              <w:t>when</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farthest device finish energy harvesting in Direction 2.</w:t>
            </w:r>
          </w:p>
          <w:p>
            <w:pPr>
              <w:pStyle w:val="36"/>
              <w:widowControl/>
              <w:numPr>
                <w:ilvl w:val="0"/>
                <w:numId w:val="39"/>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In case of lower </w:t>
            </w:r>
            <w:r>
              <w:rPr>
                <w:rFonts w:ascii="Times New Roman" w:hAnsi="Times New Roman" w:eastAsia="宋体" w:cs="Times New Roman"/>
                <w:kern w:val="0"/>
                <w:sz w:val="18"/>
                <w:szCs w:val="18"/>
                <w:lang w:eastAsia="en-US"/>
              </w:rPr>
              <w:t>{R2D, D2R} data rate of {14, 40} kbps</w:t>
            </w:r>
            <w:r>
              <w:rPr>
                <w:rFonts w:hint="eastAsia" w:ascii="Times New Roman" w:hAnsi="Times New Roman" w:eastAsia="宋体" w:cs="Times New Roman"/>
                <w:kern w:val="0"/>
                <w:sz w:val="18"/>
                <w:szCs w:val="18"/>
                <w:lang w:eastAsia="en-US"/>
              </w:rPr>
              <w:t>, Direction 2 consumes longer inventory completion time when at least 99% of device successfully complete inventory, since there are devices goes through recharging for Direction 2 but there is no device goes through recharging for Direction 1.</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Observation 12: For Direction 2 Solution 1, when compared to Direction 1 assuming paging time interval is </w:t>
            </w:r>
            <w:r>
              <w:rPr>
                <w:rFonts w:ascii="Times New Roman" w:hAnsi="Times New Roman" w:eastAsia="宋体" w:cs="Times New Roman"/>
                <w:kern w:val="0"/>
                <w:sz w:val="18"/>
                <w:szCs w:val="18"/>
                <w:lang w:eastAsia="en-US"/>
              </w:rPr>
              <w:t>comparable</w:t>
            </w:r>
            <w:r>
              <w:rPr>
                <w:rFonts w:hint="eastAsia" w:ascii="Times New Roman" w:hAnsi="Times New Roman" w:eastAsia="宋体" w:cs="Times New Roman"/>
                <w:kern w:val="0"/>
                <w:sz w:val="18"/>
                <w:szCs w:val="18"/>
                <w:lang w:eastAsia="en-US"/>
              </w:rPr>
              <w:t xml:space="preserve"> to the device sustainable time, Solution 1 has benefits in the following cases:</w:t>
            </w:r>
          </w:p>
          <w:p>
            <w:pPr>
              <w:pStyle w:val="36"/>
              <w:widowControl/>
              <w:numPr>
                <w:ilvl w:val="0"/>
                <w:numId w:val="40"/>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Considering 99% devices successfully complete inventory, in case of </w:t>
            </w:r>
            <w:r>
              <w:rPr>
                <w:rFonts w:ascii="Times New Roman" w:hAnsi="Times New Roman" w:eastAsia="宋体" w:cs="Times New Roman"/>
                <w:kern w:val="0"/>
                <w:sz w:val="18"/>
                <w:szCs w:val="18"/>
                <w:lang w:eastAsia="en-US"/>
              </w:rPr>
              <w:t>higher {R2D, D2R} data rate of {56, 160} kbps</w:t>
            </w:r>
            <w:r>
              <w:rPr>
                <w:rFonts w:hint="eastAsia" w:ascii="Times New Roman" w:hAnsi="Times New Roman" w:eastAsia="宋体" w:cs="Times New Roman"/>
                <w:kern w:val="0"/>
                <w:sz w:val="18"/>
                <w:szCs w:val="18"/>
                <w:lang w:eastAsia="en-US"/>
              </w:rPr>
              <w:t xml:space="preserve"> and 2 FDMA resources; in case of lower </w:t>
            </w:r>
            <w:r>
              <w:rPr>
                <w:rFonts w:ascii="Times New Roman" w:hAnsi="Times New Roman" w:eastAsia="宋体" w:cs="Times New Roman"/>
                <w:kern w:val="0"/>
                <w:sz w:val="18"/>
                <w:szCs w:val="18"/>
                <w:lang w:eastAsia="en-US"/>
              </w:rPr>
              <w:t>{R2D, D2R} data rate of {14, 40} kbps</w:t>
            </w:r>
            <w:r>
              <w:rPr>
                <w:rFonts w:hint="eastAsia" w:ascii="Times New Roman" w:hAnsi="Times New Roman" w:eastAsia="宋体" w:cs="Times New Roman"/>
                <w:kern w:val="0"/>
                <w:sz w:val="18"/>
                <w:szCs w:val="18"/>
                <w:lang w:eastAsia="en-US"/>
              </w:rPr>
              <w:t xml:space="preserve"> and 4/8 FDMA resources.</w:t>
            </w:r>
          </w:p>
          <w:p>
            <w:pPr>
              <w:pStyle w:val="36"/>
              <w:widowControl/>
              <w:numPr>
                <w:ilvl w:val="0"/>
                <w:numId w:val="40"/>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Considering 100% devices successfully complete inventory, in case of </w:t>
            </w:r>
            <w:r>
              <w:rPr>
                <w:rFonts w:ascii="Times New Roman" w:hAnsi="Times New Roman" w:eastAsia="宋体" w:cs="Times New Roman"/>
                <w:kern w:val="0"/>
                <w:sz w:val="18"/>
                <w:szCs w:val="18"/>
                <w:lang w:eastAsia="en-US"/>
              </w:rPr>
              <w:t>higher {R2D, D2R} data rate of {56, 160} kbps</w:t>
            </w:r>
            <w:r>
              <w:rPr>
                <w:rFonts w:hint="eastAsia" w:ascii="Times New Roman" w:hAnsi="Times New Roman" w:eastAsia="宋体" w:cs="Times New Roman"/>
                <w:kern w:val="0"/>
                <w:sz w:val="18"/>
                <w:szCs w:val="18"/>
                <w:lang w:eastAsia="en-US"/>
              </w:rPr>
              <w:t xml:space="preserve"> and 2/4 FDMA resources; in case of lower </w:t>
            </w:r>
            <w:r>
              <w:rPr>
                <w:rFonts w:ascii="Times New Roman" w:hAnsi="Times New Roman" w:eastAsia="宋体" w:cs="Times New Roman"/>
                <w:kern w:val="0"/>
                <w:sz w:val="18"/>
                <w:szCs w:val="18"/>
                <w:lang w:eastAsia="en-US"/>
              </w:rPr>
              <w:t>{R2D, D2R} data rate of {14, 40} kbps</w:t>
            </w:r>
            <w:r>
              <w:rPr>
                <w:rFonts w:hint="eastAsia" w:ascii="Times New Roman" w:hAnsi="Times New Roman" w:eastAsia="宋体" w:cs="Times New Roman"/>
                <w:kern w:val="0"/>
                <w:sz w:val="18"/>
                <w:szCs w:val="18"/>
                <w:lang w:eastAsia="en-US"/>
              </w:rPr>
              <w:t xml:space="preserve"> and 2/4/8 FDMA resources.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Observation 13: For Direction 2 Solution 2, when compared to Direction 1 assuming paging time interval is </w:t>
            </w:r>
            <w:r>
              <w:rPr>
                <w:rFonts w:ascii="Times New Roman" w:hAnsi="Times New Roman" w:eastAsia="宋体" w:cs="Times New Roman"/>
                <w:kern w:val="0"/>
                <w:sz w:val="18"/>
                <w:szCs w:val="18"/>
                <w:lang w:eastAsia="en-US"/>
              </w:rPr>
              <w:t>comparable</w:t>
            </w:r>
            <w:r>
              <w:rPr>
                <w:rFonts w:hint="eastAsia" w:ascii="Times New Roman" w:hAnsi="Times New Roman" w:eastAsia="宋体" w:cs="Times New Roman"/>
                <w:kern w:val="0"/>
                <w:sz w:val="18"/>
                <w:szCs w:val="18"/>
                <w:lang w:eastAsia="en-US"/>
              </w:rPr>
              <w:t xml:space="preserve"> to the device sustainable time, Solution 2 has benefits in the following cases:</w:t>
            </w:r>
          </w:p>
          <w:p>
            <w:pPr>
              <w:pStyle w:val="36"/>
              <w:widowControl/>
              <w:numPr>
                <w:ilvl w:val="0"/>
                <w:numId w:val="40"/>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Considering 99% devices successfully complete inventory, in case of </w:t>
            </w:r>
            <w:r>
              <w:rPr>
                <w:rFonts w:ascii="Times New Roman" w:hAnsi="Times New Roman" w:eastAsia="宋体" w:cs="Times New Roman"/>
                <w:kern w:val="0"/>
                <w:sz w:val="18"/>
                <w:szCs w:val="18"/>
                <w:lang w:eastAsia="en-US"/>
              </w:rPr>
              <w:t>higher {R2D, D2R} data rate of {56, 160} kbps</w:t>
            </w:r>
            <w:r>
              <w:rPr>
                <w:rFonts w:hint="eastAsia" w:ascii="Times New Roman" w:hAnsi="Times New Roman" w:eastAsia="宋体" w:cs="Times New Roman"/>
                <w:kern w:val="0"/>
                <w:sz w:val="18"/>
                <w:szCs w:val="18"/>
                <w:lang w:eastAsia="en-US"/>
              </w:rPr>
              <w:t xml:space="preserve"> and 2/4 FDMA resources.</w:t>
            </w:r>
          </w:p>
          <w:p>
            <w:pPr>
              <w:pStyle w:val="36"/>
              <w:widowControl/>
              <w:numPr>
                <w:ilvl w:val="0"/>
                <w:numId w:val="40"/>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Considering 100% devices successfully complete inventory, in case of </w:t>
            </w:r>
            <w:r>
              <w:rPr>
                <w:rFonts w:ascii="Times New Roman" w:hAnsi="Times New Roman" w:eastAsia="宋体" w:cs="Times New Roman"/>
                <w:kern w:val="0"/>
                <w:sz w:val="18"/>
                <w:szCs w:val="18"/>
                <w:lang w:eastAsia="en-US"/>
              </w:rPr>
              <w:t>higher {R2D, D2R} data rate of {56, 160} kbps</w:t>
            </w:r>
            <w:r>
              <w:rPr>
                <w:rFonts w:hint="eastAsia" w:ascii="Times New Roman" w:hAnsi="Times New Roman" w:eastAsia="宋体" w:cs="Times New Roman"/>
                <w:kern w:val="0"/>
                <w:sz w:val="18"/>
                <w:szCs w:val="18"/>
                <w:lang w:eastAsia="en-US"/>
              </w:rPr>
              <w:t xml:space="preserve"> and 2/4 FDMA resources.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For Direction 2, potential specification impact is expected at both reader side and device side.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From reader perspective,</w:t>
            </w:r>
          </w:p>
          <w:p>
            <w:pPr>
              <w:pStyle w:val="36"/>
              <w:widowControl/>
              <w:numPr>
                <w:ilvl w:val="0"/>
                <w:numId w:val="4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Before the inventory starts, the reader provides </w:t>
            </w:r>
            <w:r>
              <w:rPr>
                <w:rFonts w:ascii="Times New Roman" w:hAnsi="Times New Roman" w:eastAsia="宋体" w:cs="Times New Roman"/>
                <w:kern w:val="0"/>
                <w:sz w:val="18"/>
                <w:szCs w:val="18"/>
                <w:lang w:eastAsia="en-US"/>
              </w:rPr>
              <w:t>indication</w:t>
            </w:r>
            <w:r>
              <w:rPr>
                <w:rFonts w:hint="eastAsia" w:ascii="Times New Roman" w:hAnsi="Times New Roman" w:eastAsia="宋体" w:cs="Times New Roman"/>
                <w:kern w:val="0"/>
                <w:sz w:val="18"/>
                <w:szCs w:val="18"/>
                <w:lang w:eastAsia="en-US"/>
              </w:rPr>
              <w:t xml:space="preserve"> of the potential starting time or remaining time of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future</w:t>
            </w:r>
            <w:r>
              <w:rPr>
                <w:rFonts w:hint="eastAsia" w:ascii="Times New Roman" w:hAnsi="Times New Roman" w:eastAsia="宋体" w:cs="Times New Roman"/>
                <w:kern w:val="0"/>
                <w:sz w:val="18"/>
                <w:szCs w:val="18"/>
                <w:lang w:eastAsia="en-US"/>
              </w:rPr>
              <w:t xml:space="preserve"> paging message.</w:t>
            </w:r>
          </w:p>
          <w:p>
            <w:pPr>
              <w:pStyle w:val="36"/>
              <w:widowControl/>
              <w:numPr>
                <w:ilvl w:val="0"/>
                <w:numId w:val="4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During the inventory procedure, for S</w:t>
            </w:r>
            <w:r>
              <w:rPr>
                <w:rFonts w:ascii="Times New Roman" w:hAnsi="Times New Roman" w:eastAsia="宋体" w:cs="Times New Roman"/>
                <w:kern w:val="0"/>
                <w:sz w:val="18"/>
                <w:szCs w:val="18"/>
                <w:lang w:eastAsia="en-US"/>
              </w:rPr>
              <w:t>o</w:t>
            </w:r>
            <w:r>
              <w:rPr>
                <w:rFonts w:hint="eastAsia" w:ascii="Times New Roman" w:hAnsi="Times New Roman" w:eastAsia="宋体" w:cs="Times New Roman"/>
                <w:kern w:val="0"/>
                <w:sz w:val="18"/>
                <w:szCs w:val="18"/>
                <w:lang w:eastAsia="en-US"/>
              </w:rPr>
              <w:t xml:space="preserve">lution 1, the reader provides duty cycle information at least including number and </w:t>
            </w:r>
            <w:r>
              <w:rPr>
                <w:rFonts w:ascii="Times New Roman" w:hAnsi="Times New Roman" w:eastAsia="宋体" w:cs="Times New Roman"/>
                <w:kern w:val="0"/>
                <w:sz w:val="18"/>
                <w:szCs w:val="18"/>
                <w:lang w:eastAsia="en-US"/>
              </w:rPr>
              <w:t>duration</w:t>
            </w:r>
            <w:r>
              <w:rPr>
                <w:rFonts w:hint="eastAsia" w:ascii="Times New Roman" w:hAnsi="Times New Roman" w:eastAsia="宋体" w:cs="Times New Roman"/>
                <w:kern w:val="0"/>
                <w:sz w:val="18"/>
                <w:szCs w:val="18"/>
                <w:lang w:eastAsia="en-US"/>
              </w:rPr>
              <w:t xml:space="preserve"> of duty cycle ON occasions.</w:t>
            </w:r>
          </w:p>
          <w:p>
            <w:pPr>
              <w:pStyle w:val="36"/>
              <w:widowControl/>
              <w:numPr>
                <w:ilvl w:val="0"/>
                <w:numId w:val="4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During the inventory </w:t>
            </w:r>
            <w:r>
              <w:rPr>
                <w:rFonts w:ascii="Times New Roman" w:hAnsi="Times New Roman" w:eastAsia="宋体" w:cs="Times New Roman"/>
                <w:kern w:val="0"/>
                <w:sz w:val="18"/>
                <w:szCs w:val="18"/>
                <w:lang w:eastAsia="en-US"/>
              </w:rPr>
              <w:t>procedure</w:t>
            </w:r>
            <w:r>
              <w:rPr>
                <w:rFonts w:hint="eastAsia" w:ascii="Times New Roman" w:hAnsi="Times New Roman" w:eastAsia="宋体" w:cs="Times New Roman"/>
                <w:kern w:val="0"/>
                <w:sz w:val="18"/>
                <w:szCs w:val="18"/>
                <w:lang w:eastAsia="en-US"/>
              </w:rPr>
              <w:t>, for Solution 2, the reader provides slot decrement indication to inform the slot decrement progress.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F</w:t>
            </w:r>
            <w:r>
              <w:rPr>
                <w:rFonts w:hint="eastAsia" w:ascii="Times New Roman" w:hAnsi="Times New Roman" w:eastAsia="宋体" w:cs="Times New Roman"/>
                <w:kern w:val="0"/>
                <w:sz w:val="18"/>
                <w:szCs w:val="18"/>
                <w:lang w:eastAsia="en-US"/>
              </w:rPr>
              <w:t>rom</w:t>
            </w:r>
            <w:r>
              <w:rPr>
                <w:rFonts w:ascii="Times New Roman" w:hAnsi="Times New Roman" w:eastAsia="宋体" w:cs="Times New Roman"/>
                <w:kern w:val="0"/>
                <w:sz w:val="18"/>
                <w:szCs w:val="18"/>
                <w:lang w:eastAsia="en-US"/>
              </w:rPr>
              <w:t xml:space="preserve"> device </w:t>
            </w:r>
            <w:r>
              <w:rPr>
                <w:rFonts w:hint="eastAsia" w:ascii="Times New Roman" w:hAnsi="Times New Roman" w:eastAsia="宋体" w:cs="Times New Roman"/>
                <w:kern w:val="0"/>
                <w:sz w:val="18"/>
                <w:szCs w:val="18"/>
                <w:lang w:eastAsia="en-US"/>
              </w:rPr>
              <w:t>perspective</w:t>
            </w:r>
            <w:r>
              <w:rPr>
                <w:rFonts w:ascii="Times New Roman" w:hAnsi="Times New Roman" w:eastAsia="宋体" w:cs="Times New Roman"/>
                <w:kern w:val="0"/>
                <w:sz w:val="18"/>
                <w:szCs w:val="18"/>
                <w:lang w:eastAsia="en-US"/>
              </w:rPr>
              <w:t>,</w:t>
            </w:r>
          </w:p>
          <w:p>
            <w:pPr>
              <w:pStyle w:val="36"/>
              <w:widowControl/>
              <w:numPr>
                <w:ilvl w:val="0"/>
                <w:numId w:val="4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Before the inventory starts, the available device monitors the starting time indication of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paging </w:t>
            </w:r>
            <w:r>
              <w:rPr>
                <w:rFonts w:ascii="Times New Roman" w:hAnsi="Times New Roman" w:eastAsia="宋体" w:cs="Times New Roman"/>
                <w:kern w:val="0"/>
                <w:sz w:val="18"/>
                <w:szCs w:val="18"/>
                <w:lang w:eastAsia="en-US"/>
              </w:rPr>
              <w:t>message</w:t>
            </w:r>
            <w:r>
              <w:rPr>
                <w:rFonts w:hint="eastAsia" w:ascii="Times New Roman" w:hAnsi="Times New Roman" w:eastAsia="宋体" w:cs="Times New Roman"/>
                <w:kern w:val="0"/>
                <w:sz w:val="18"/>
                <w:szCs w:val="18"/>
                <w:lang w:eastAsia="en-US"/>
              </w:rPr>
              <w:t xml:space="preserve"> and can transits to SLEEP state, if necessary.</w:t>
            </w:r>
          </w:p>
          <w:p>
            <w:pPr>
              <w:pStyle w:val="36"/>
              <w:widowControl/>
              <w:numPr>
                <w:ilvl w:val="0"/>
                <w:numId w:val="4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During the inventory procedure, for S</w:t>
            </w:r>
            <w:r>
              <w:rPr>
                <w:rFonts w:ascii="Times New Roman" w:hAnsi="Times New Roman" w:eastAsia="宋体" w:cs="Times New Roman"/>
                <w:kern w:val="0"/>
                <w:sz w:val="18"/>
                <w:szCs w:val="18"/>
                <w:lang w:eastAsia="en-US"/>
              </w:rPr>
              <w:t>o</w:t>
            </w:r>
            <w:r>
              <w:rPr>
                <w:rFonts w:hint="eastAsia" w:ascii="Times New Roman" w:hAnsi="Times New Roman" w:eastAsia="宋体" w:cs="Times New Roman"/>
                <w:kern w:val="0"/>
                <w:sz w:val="18"/>
                <w:szCs w:val="18"/>
                <w:lang w:eastAsia="en-US"/>
              </w:rPr>
              <w:t>lution 1, the device randomly selects a duty cycle ON occasion for random access. During SLEEP state, the device retains memory regarding its ON occasion information and runs a clock for time counting.</w:t>
            </w:r>
          </w:p>
          <w:p>
            <w:pPr>
              <w:widowControl/>
              <w:adjustRightInd w:val="0"/>
              <w:snapToGrid w:val="0"/>
              <w:spacing w:after="156" w:afterLines="50"/>
              <w:rPr>
                <w:rFonts w:ascii="Arial" w:hAnsi="Arial" w:eastAsia="等线" w:cs="Times New Roman"/>
                <w:kern w:val="0"/>
                <w:sz w:val="18"/>
                <w:szCs w:val="20"/>
              </w:rPr>
            </w:pPr>
            <w:r>
              <w:rPr>
                <w:rFonts w:hint="eastAsia" w:ascii="Times New Roman" w:hAnsi="Times New Roman" w:eastAsia="宋体" w:cs="Times New Roman"/>
                <w:kern w:val="0"/>
                <w:sz w:val="18"/>
                <w:szCs w:val="18"/>
                <w:lang w:eastAsia="en-US"/>
              </w:rPr>
              <w:t xml:space="preserve">During the inventory </w:t>
            </w:r>
            <w:r>
              <w:rPr>
                <w:rFonts w:ascii="Times New Roman" w:hAnsi="Times New Roman" w:eastAsia="宋体" w:cs="Times New Roman"/>
                <w:kern w:val="0"/>
                <w:sz w:val="18"/>
                <w:szCs w:val="18"/>
                <w:lang w:eastAsia="en-US"/>
              </w:rPr>
              <w:t>procedure</w:t>
            </w:r>
            <w:r>
              <w:rPr>
                <w:rFonts w:hint="eastAsia" w:ascii="Times New Roman" w:hAnsi="Times New Roman" w:eastAsia="宋体" w:cs="Times New Roman"/>
                <w:kern w:val="0"/>
                <w:sz w:val="18"/>
                <w:szCs w:val="18"/>
                <w:lang w:eastAsia="en-US"/>
              </w:rPr>
              <w:t xml:space="preserve">, for Solution 2,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device randomly selects an access slot and can transits to SLEEP state, if necessary. </w:t>
            </w:r>
            <w:r>
              <w:rPr>
                <w:rFonts w:ascii="Times New Roman" w:hAnsi="Times New Roman" w:eastAsia="宋体" w:cs="Times New Roman"/>
                <w:kern w:val="0"/>
                <w:sz w:val="18"/>
                <w:szCs w:val="18"/>
                <w:lang w:eastAsia="en-US"/>
              </w:rPr>
              <w:t>During</w:t>
            </w:r>
            <w:r>
              <w:rPr>
                <w:rFonts w:hint="eastAsia" w:ascii="Times New Roman" w:hAnsi="Times New Roman" w:eastAsia="宋体" w:cs="Times New Roman"/>
                <w:kern w:val="0"/>
                <w:sz w:val="18"/>
                <w:szCs w:val="18"/>
                <w:lang w:eastAsia="en-US"/>
              </w:rPr>
              <w:t xml:space="preserve"> SLEEP </w:t>
            </w:r>
            <w:r>
              <w:rPr>
                <w:rFonts w:ascii="Times New Roman" w:hAnsi="Times New Roman" w:eastAsia="宋体" w:cs="Times New Roman"/>
                <w:kern w:val="0"/>
                <w:sz w:val="18"/>
                <w:szCs w:val="18"/>
                <w:lang w:eastAsia="en-US"/>
              </w:rPr>
              <w:t>state</w:t>
            </w:r>
            <w:r>
              <w:rPr>
                <w:rFonts w:hint="eastAsia" w:ascii="Times New Roman" w:hAnsi="Times New Roman" w:eastAsia="宋体" w:cs="Times New Roman"/>
                <w:kern w:val="0"/>
                <w:sz w:val="18"/>
                <w:szCs w:val="18"/>
                <w:lang w:eastAsia="en-US"/>
              </w:rPr>
              <w:t xml:space="preserve">, the device retains memory regarding its access slot information and runs a clock for time counting with an assuming slot duration. The device transits to ON state when it counts to the selected slot, monitors the decrement indication to obtain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actual slot decrement </w:t>
            </w:r>
            <w:r>
              <w:rPr>
                <w:rFonts w:ascii="Times New Roman" w:hAnsi="Times New Roman" w:eastAsia="宋体" w:cs="Times New Roman"/>
                <w:kern w:val="0"/>
                <w:sz w:val="18"/>
                <w:szCs w:val="18"/>
                <w:lang w:eastAsia="en-US"/>
              </w:rPr>
              <w:t>progress and</w:t>
            </w:r>
            <w:r>
              <w:rPr>
                <w:rFonts w:hint="eastAsia" w:ascii="Times New Roman" w:hAnsi="Times New Roman" w:eastAsia="宋体" w:cs="Times New Roman"/>
                <w:kern w:val="0"/>
                <w:sz w:val="18"/>
                <w:szCs w:val="18"/>
                <w:lang w:eastAsia="en-US"/>
              </w:rPr>
              <w:t xml:space="preserve"> determines whether it can re-enter SLEEP state or keeps monitoring to its </w:t>
            </w:r>
            <w:r>
              <w:rPr>
                <w:rFonts w:ascii="Times New Roman" w:hAnsi="Times New Roman" w:eastAsia="宋体" w:cs="Times New Roman"/>
                <w:kern w:val="0"/>
                <w:sz w:val="18"/>
                <w:szCs w:val="18"/>
                <w:lang w:eastAsia="en-US"/>
              </w:rPr>
              <w:t>upcoming</w:t>
            </w:r>
            <w:r>
              <w:rPr>
                <w:rFonts w:hint="eastAsia" w:ascii="Times New Roman" w:hAnsi="Times New Roman" w:eastAsia="宋体" w:cs="Times New Roman"/>
                <w:kern w:val="0"/>
                <w:sz w:val="18"/>
                <w:szCs w:val="18"/>
                <w:lang w:eastAsia="en-US"/>
              </w:rPr>
              <w:t xml:space="preserve"> access slot.</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6.2.2-8: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11</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2407971</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11</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device can switch to “SLEEP” state to recharge the power and wake up before the selected access occasion starting time If a device has selected a later access occasion based on the indicated “Q” value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SLEEP state may need to be defined in which the device can maintain a timer and the memory content from ON state;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device’s SFO may need to be taken into account.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Designing a timer to control the time length of “SLEEP” state and/or additional information carried in the R2D command like “QueryRep” [RAN2].</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bookmarkStart w:id="13" w:name="OLE_LINK2"/>
      <w:r>
        <w:rPr>
          <w:rFonts w:ascii="Arial" w:hAnsi="Arial" w:eastAsia="等线" w:cs="Times New Roman"/>
          <w:b/>
          <w:kern w:val="0"/>
          <w:sz w:val="20"/>
          <w:szCs w:val="20"/>
          <w:lang w:val="en-GB" w:eastAsia="en-US"/>
        </w:rPr>
        <w:t xml:space="preserve">Table 6.2.2-9: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12</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2408049</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12</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In Direction 2, A-IoT devices perform transmission and reception for communication in available state. </w:t>
            </w:r>
            <w:r>
              <w:rPr>
                <w:rFonts w:ascii="Times New Roman" w:hAnsi="Times New Roman" w:eastAsia="宋体" w:cs="Times New Roman"/>
                <w:kern w:val="0"/>
                <w:sz w:val="18"/>
                <w:szCs w:val="18"/>
                <w:lang w:eastAsia="en-US"/>
              </w:rPr>
              <w:t>T</w:t>
            </w:r>
            <w:r>
              <w:rPr>
                <w:rFonts w:hint="eastAsia" w:ascii="Times New Roman" w:hAnsi="Times New Roman" w:eastAsia="宋体" w:cs="Times New Roman"/>
                <w:kern w:val="0"/>
                <w:sz w:val="18"/>
                <w:szCs w:val="18"/>
                <w:lang w:eastAsia="en-US"/>
              </w:rPr>
              <w:t>he devices would become unavailable</w:t>
            </w:r>
            <w:r>
              <w:rPr>
                <w:rFonts w:ascii="Times New Roman" w:hAnsi="Times New Roman" w:eastAsia="宋体" w:cs="Times New Roman"/>
                <w:kern w:val="0"/>
                <w:sz w:val="18"/>
                <w:szCs w:val="18"/>
                <w:lang w:eastAsia="en-US"/>
              </w:rPr>
              <w:t xml:space="preserve"> during charging or</w:t>
            </w:r>
            <w:r>
              <w:rPr>
                <w:rFonts w:hint="eastAsia" w:ascii="Times New Roman" w:hAnsi="Times New Roman" w:eastAsia="宋体" w:cs="Times New Roman"/>
                <w:kern w:val="0"/>
                <w:sz w:val="18"/>
                <w:szCs w:val="18"/>
                <w:lang w:eastAsia="en-US"/>
              </w:rPr>
              <w:t xml:space="preserve"> after running out the stored energy. While for A-IoT devices in unavailable state, devices may perform energy harvesting or just be i</w:t>
            </w:r>
            <w:r>
              <w:rPr>
                <w:rFonts w:ascii="Times New Roman" w:hAnsi="Times New Roman" w:eastAsia="宋体" w:cs="Times New Roman"/>
                <w:kern w:val="0"/>
                <w:sz w:val="18"/>
                <w:szCs w:val="18"/>
                <w:lang w:eastAsia="en-US"/>
              </w:rPr>
              <w:t xml:space="preserve">n a fully charged state without the </w:t>
            </w:r>
            <w:r>
              <w:rPr>
                <w:rFonts w:hint="eastAsia" w:ascii="Times New Roman" w:hAnsi="Times New Roman" w:eastAsia="宋体" w:cs="Times New Roman"/>
                <w:kern w:val="0"/>
                <w:sz w:val="18"/>
                <w:szCs w:val="18"/>
                <w:lang w:eastAsia="en-US"/>
              </w:rPr>
              <w:t>requirement</w:t>
            </w:r>
            <w:r>
              <w:rPr>
                <w:rFonts w:ascii="Times New Roman" w:hAnsi="Times New Roman" w:eastAsia="宋体" w:cs="Times New Roman"/>
                <w:kern w:val="0"/>
                <w:sz w:val="18"/>
                <w:szCs w:val="18"/>
                <w:lang w:eastAsia="en-US"/>
              </w:rPr>
              <w:t xml:space="preserve"> </w:t>
            </w:r>
            <w:r>
              <w:rPr>
                <w:rFonts w:hint="eastAsia" w:ascii="Times New Roman" w:hAnsi="Times New Roman" w:eastAsia="宋体" w:cs="Times New Roman"/>
                <w:kern w:val="0"/>
                <w:sz w:val="18"/>
                <w:szCs w:val="18"/>
                <w:lang w:eastAsia="en-US"/>
              </w:rPr>
              <w:t>of</w:t>
            </w:r>
            <w:r>
              <w:rPr>
                <w:rFonts w:ascii="Times New Roman" w:hAnsi="Times New Roman" w:eastAsia="宋体" w:cs="Times New Roman"/>
                <w:kern w:val="0"/>
                <w:sz w:val="18"/>
                <w:szCs w:val="18"/>
                <w:lang w:eastAsia="en-US"/>
              </w:rPr>
              <w:t xml:space="preserve"> transmission and reception</w:t>
            </w:r>
            <w:r>
              <w:rPr>
                <w:rFonts w:hint="eastAsia" w:ascii="Times New Roman" w:hAnsi="Times New Roman" w:eastAsia="宋体" w:cs="Times New Roman"/>
                <w:kern w:val="0"/>
                <w:sz w:val="18"/>
                <w:szCs w:val="18"/>
                <w:lang w:eastAsia="en-US"/>
              </w:rPr>
              <w:t xml:space="preserve"> for communication. </w:t>
            </w:r>
            <w:r>
              <w:rPr>
                <w:rFonts w:ascii="Times New Roman" w:hAnsi="Times New Roman" w:eastAsia="宋体" w:cs="Times New Roman"/>
                <w:kern w:val="0"/>
                <w:sz w:val="18"/>
                <w:szCs w:val="18"/>
                <w:lang w:eastAsia="en-US"/>
              </w:rPr>
              <w:t>T</w:t>
            </w:r>
            <w:r>
              <w:rPr>
                <w:rFonts w:hint="eastAsia" w:ascii="Times New Roman" w:hAnsi="Times New Roman" w:eastAsia="宋体" w:cs="Times New Roman"/>
                <w:kern w:val="0"/>
                <w:sz w:val="18"/>
                <w:szCs w:val="18"/>
                <w:lang w:eastAsia="en-US"/>
              </w:rPr>
              <w:t>he unavailable devices do not become available to perform transmission and reception for communication until receiving the s</w:t>
            </w:r>
            <w:r>
              <w:rPr>
                <w:rFonts w:ascii="Times New Roman" w:hAnsi="Times New Roman" w:eastAsia="宋体" w:cs="Times New Roman"/>
                <w:kern w:val="0"/>
                <w:sz w:val="18"/>
                <w:szCs w:val="18"/>
                <w:lang w:eastAsia="en-US"/>
              </w:rPr>
              <w:t>tatus switching</w:t>
            </w:r>
            <w:r>
              <w:rPr>
                <w:rFonts w:hint="eastAsia" w:ascii="Times New Roman" w:hAnsi="Times New Roman" w:eastAsia="宋体" w:cs="Times New Roman"/>
                <w:kern w:val="0"/>
                <w:sz w:val="18"/>
                <w:szCs w:val="18"/>
                <w:lang w:eastAsia="en-US"/>
              </w:rPr>
              <w:t xml:space="preserve"> information provided by the reader. Direction 2 has more specification impacts, e.g. specify the content and the form of the information. In addition, carrier wave should not always exist to provide energy for A-IoT devices since the devices may be fully charged in unavailable state</w:t>
            </w:r>
            <w:r>
              <w:rPr>
                <w:rFonts w:ascii="Times New Roman" w:hAnsi="Times New Roman" w:eastAsia="宋体" w:cs="Times New Roman"/>
                <w:kern w:val="0"/>
                <w:sz w:val="18"/>
                <w:szCs w:val="18"/>
                <w:lang w:eastAsia="en-US"/>
              </w:rPr>
              <w: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w:t>
            </w:r>
            <w:r>
              <w:rPr>
                <w:rFonts w:hint="eastAsia" w:ascii="Times New Roman" w:hAnsi="Times New Roman" w:eastAsia="宋体" w:cs="Times New Roman"/>
                <w:kern w:val="0"/>
                <w:sz w:val="18"/>
                <w:szCs w:val="18"/>
                <w:lang w:eastAsia="en-US"/>
              </w:rPr>
              <w:t>bservation 5: In Direction 2, carrier wave should not always exist on to provide energy for A-IoT devices.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w:t>
            </w:r>
            <w:r>
              <w:rPr>
                <w:rFonts w:hint="eastAsia" w:ascii="Times New Roman" w:hAnsi="Times New Roman" w:eastAsia="宋体" w:cs="Times New Roman"/>
                <w:kern w:val="0"/>
                <w:sz w:val="18"/>
                <w:szCs w:val="18"/>
                <w:lang w:eastAsia="en-US"/>
              </w:rPr>
              <w:t xml:space="preserve">bservation 6: In Direction 2, A-IoT devices are unavailable when they are </w:t>
            </w:r>
            <w:r>
              <w:rPr>
                <w:rFonts w:ascii="Times New Roman" w:hAnsi="Times New Roman" w:eastAsia="宋体" w:cs="Times New Roman"/>
                <w:kern w:val="0"/>
                <w:sz w:val="18"/>
                <w:szCs w:val="18"/>
                <w:lang w:eastAsia="en-US"/>
              </w:rPr>
              <w:t>in a fully charged state without the requirement of transmission and reception for communication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In Direction 2, at least the content and the form of the information used for switching A-IoT devices to become available needs to be specified.</w:t>
            </w:r>
          </w:p>
        </w:tc>
      </w:tr>
      <w:bookmarkEnd w:id="13"/>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6.2.2-10: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15</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2408148</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15</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In Direction 2, since a reader provides assistance or coordination information to assist a device to determine whether/when to become available or unavailable, it is assumed the device should support 3 operating states (ON, OFF, SLEEP), such that the device can switch from SLEEP-to-ON based on an internal clock (time counting). Switching from OFF-to-ON is, in general, based on device implementation (e.g., whenever the energy storage level has reached X % full, where X=70/80/100). To switch between ON/SLEEP for energy harvesting (e.g., based on time counting via an internal clock), the main intention is to prolong/extend the sustainable operating time of a device such that the device has sufficient energy to complete at least a round of inventory or command process. Energy harvesting for a device should focus on two stages: before and after an inventory or command process is triggered.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Before an inventory or command process is triggered:</w:t>
            </w:r>
          </w:p>
          <w:p>
            <w:pPr>
              <w:pStyle w:val="36"/>
              <w:widowControl/>
              <w:numPr>
                <w:ilvl w:val="0"/>
                <w:numId w:val="42"/>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 device power-ON once it is sufficiently charged and receives information from the reader relating to the timing/periodicity of future inventory/command processes to be triggered.</w:t>
            </w:r>
          </w:p>
          <w:p>
            <w:pPr>
              <w:pStyle w:val="36"/>
              <w:widowControl/>
              <w:numPr>
                <w:ilvl w:val="0"/>
                <w:numId w:val="42"/>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 selects one of the periodic inventory / command processes and switches to SLEEP state for power saving and energy harvesting.</w:t>
            </w:r>
          </w:p>
          <w:p>
            <w:pPr>
              <w:pStyle w:val="36"/>
              <w:widowControl/>
              <w:numPr>
                <w:ilvl w:val="0"/>
                <w:numId w:val="42"/>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Before start of the selected inventory / command process, device switches to ON state to receive paging message from the reader.</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After an inventory or command process is triggered:</w:t>
            </w:r>
          </w:p>
          <w:p>
            <w:pPr>
              <w:pStyle w:val="36"/>
              <w:widowControl/>
              <w:numPr>
                <w:ilvl w:val="0"/>
                <w:numId w:val="43"/>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After receiving the paging message that triggers an inventory or command process and selecting an access slot (q) as part of slotted-ALOHA, the device switches to SLEEP state for power saving and energy harvesting/re-charging.</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device counts the time (via internal clock) or detects number of paging repeat messages or timing acquisition signals / R2D preambles, and switches to ON state before the start of the selected access slot (q) to carry out a random-access procedure with the reader.</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Based on the solution descriptions, the goal / intention is for a device to be in the ON state once when it is necessary, i.e., for the selected process (before the inventory / command process is triggered) and the selected access slot (after the inventory / command is triggered). In other time, the device switches / remains in the SLEEP state for energy harvesting. Hence, the energy storage level in the device remains in a high level and the sustainable operating time is maximized to ensure the device is able to complete an inventory/command process with the reader.</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To ensure the energy storage level in a device is maximized for prolonging the sustainable operating time and to ensure a smooth operation of running an inventory or command process, a unified state transition behaviour(s) based on reader signaling or assistance/coordination information should be specified.</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6.2.2-11: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17</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2408234</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17</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Solution 1:</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Reader scheme: Transmits indications multi times to notify the next access occasion(s).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 scheme: Random On to receive the indication and select the access occasion by device.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Solution 1: Reader does not control the device state</w:t>
            </w:r>
            <w:r>
              <w:rPr>
                <w:rFonts w:ascii="Times New Roman" w:hAnsi="Times New Roman" w:eastAsia="宋体" w:cs="Times New Roman"/>
                <w:kern w:val="0"/>
                <w:sz w:val="18"/>
                <w:szCs w:val="18"/>
                <w:lang w:eastAsia="en-US"/>
              </w:rPr>
              <w:tab/>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Solution 1: minor specification impact.</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6.2.2-12: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17</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2408234</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17</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Solution 2:</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Reader scheme: Periodically transmits PRDCH.</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 scheme: Periodically On to access according to the reader configuration.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Solution 2: Reader controls the device state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Solution 2: has specification impact for both reader and device.</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6.2.2-13: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18</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2408251</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18</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Each device can be associated with a number of </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unavailable time windows", within which the device is not available for communications e.g. due to charging by energy harvesting.</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The reader can implicitly or explicitly indicate the "unavailable time windows" (or how to determine them) to a device. For example, if a device successfully receives an R2D transmission carrying A-IoT paging message intended for a specific device group NOT including the device, it can be a good indication that the device will not miss anything even if it stops transmissions/receptions for a period of time right after the the R2D transmission, and that period of time can be a "unavailable time window" for the device. Precision in definition of a "unavailable time window" can take the SFO of a device into account.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 xml:space="preserve">Unavailable time windows" for A-IoT devices can be exploited for </w:t>
            </w:r>
            <w:r>
              <w:rPr>
                <w:rFonts w:ascii="Times New Roman" w:hAnsi="Times New Roman" w:eastAsia="宋体" w:cs="Times New Roman"/>
                <w:kern w:val="0"/>
                <w:sz w:val="18"/>
                <w:szCs w:val="18"/>
                <w:lang w:eastAsia="en-US"/>
              </w:rPr>
              <w:t>energy harvesting</w:t>
            </w:r>
            <w:r>
              <w:rPr>
                <w:rFonts w:hint="eastAsia" w:ascii="Times New Roman" w:hAnsi="Times New Roman" w:eastAsia="宋体" w:cs="Times New Roman"/>
                <w:kern w:val="0"/>
                <w:sz w:val="18"/>
                <w:szCs w:val="18"/>
                <w:lang w:eastAsia="en-US"/>
              </w:rPr>
              <w:t xml:space="preserve">, minimizing the negative impacts to communication delays due to </w:t>
            </w:r>
            <w:r>
              <w:rPr>
                <w:rFonts w:ascii="Times New Roman" w:hAnsi="Times New Roman" w:eastAsia="宋体" w:cs="Times New Roman"/>
                <w:kern w:val="0"/>
                <w:sz w:val="18"/>
                <w:szCs w:val="18"/>
                <w:lang w:eastAsia="en-US"/>
              </w:rPr>
              <w:t>charging by energy harvesting</w:t>
            </w:r>
            <w:r>
              <w:rPr>
                <w:rFonts w:hint="eastAsia" w:ascii="Times New Roman" w:hAnsi="Times New Roman" w:eastAsia="宋体" w:cs="Times New Roman"/>
                <w:kern w:val="0"/>
                <w:sz w:val="18"/>
                <w:szCs w:val="18"/>
                <w:lang w:eastAsia="en-US"/>
              </w:rPr>
              <w:t>.</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hint="eastAsia" w:ascii="Times New Roman" w:hAnsi="Times New Roman" w:eastAsia="宋体" w:cs="Times New Roman"/>
                <w:kern w:val="0"/>
                <w:sz w:val="18"/>
                <w:szCs w:val="18"/>
                <w:lang w:eastAsia="en-US"/>
              </w:rPr>
              <w:t>The reader needs to indicate "unavailable time windows" (or how to determine them) to a device, implicitly or explicitly.</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6.2.2-14: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21</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2408411</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21</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The device operates on a duty-cycled basis for channel monitoring and reception. The reader indicates the times at which the device should be ON and when the device may sleep. The reader can only communicate with the device when the device is ON. The device indicates to the reader the maximum ratio of ON to OFF time, based on the power consumption and energy harvesting rate of the device. </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hint="eastAsia" w:eastAsia="Microsoft YaHei UI"/>
                <w:bCs/>
              </w:rPr>
            </w:pPr>
            <w:r>
              <w:rPr>
                <w:rFonts w:ascii="Times New Roman" w:hAnsi="Times New Roman" w:eastAsia="宋体" w:cs="Times New Roman"/>
                <w:kern w:val="0"/>
                <w:sz w:val="18"/>
                <w:szCs w:val="18"/>
                <w:lang w:eastAsia="en-US"/>
              </w:rPr>
              <w:t>The range from CWE to device is not limited by the power consumption of the device. The range is limited by the threshold at which energy can be harvested. Devices that are further from the CWE operate with a longer duty cycle. Devices that are close to the CWE can operate in “direction 1 mode”. CWE power consumption and interference are less than for direction 1. The reader needs to signal the duty cycle timing to the device. The device needs to signal its supported duty cycles to the reader, based on current energy harvesting conditions.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Procedures for duty cycle operation need to be defined.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Reader needs to be signal the ON / OFF duty cycle to the device. The device needs to signal its desired ON / OFF duty cycle to the reader. </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6.2.2-15: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22</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2408434</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22</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The reader can group the devices in the same “available duration” for scheduling. Reader indicates to the devices the time for activity cycle allowing the devices to monitor R2D transmissions during the same available duration. To adjust timing drift of devices due to clock inaccuracy, the reader transmits a “Sync Align” outside the activity cycle to help devices to align with the same available duration.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Optionally, the Reader can indicate a minimum applicable duty cycle (ratio of available to total time) for the device in the Sync Align message. If a device can determine its duty cycle, it follows the indication if its duty cycle is higher than the indicated minimum. This enables grouping devices by their duty cycle.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By having a common “available duration” among different devices, the reader can schedule multiple devices in the same duration. Broadcast/groupcast message can be then transmitted during the common available duration.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solution is suitable for all device types and can achieve better coexistence between device type 1 and type 2a/2b.</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Introducing R2D broadcast message to indicate information related to activity cycle.</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6.2.2-16: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23</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2408467</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23</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Define a duty-cycle based paging procedure where each cycle include ‘monitoring period’ and ‘nonActive period’, where reader tranmits paging command within ‘monitoring’ period to trigger inventory procedure.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An A-IOT device maintains a running clock to count the timing location of ‘monitoring period’ and ‘nonActive period’.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An A-IOT Device moves to ‘ON’ state if it wants to involve a paging procedure; Otherwise, it moves to ‘Sleep’ state for RF energy havesting.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This is one solution in Direction 2.</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N/A</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Define a duty-cycle based paging procedure where each cycle include ‘monitoring period’ and ‘nonActive period’, where reader tranmits paging command within ‘monitoring’ period to trigger inventory procedure.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Introduce a signal to indicate the duty-cycle configuration.  </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6.2.2-17: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24</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2408536</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24</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When CW and communication is same frequency</w:t>
            </w:r>
            <w:r>
              <w:rPr>
                <w:rFonts w:hint="eastAsia" w:ascii="Times New Roman" w:hAnsi="Times New Roman" w:eastAsia="宋体" w:cs="Times New Roman"/>
                <w:kern w:val="0"/>
                <w:sz w:val="18"/>
                <w:szCs w:val="18"/>
                <w:lang w:eastAsia="en-US"/>
              </w:rPr>
              <w:t>,</w:t>
            </w:r>
          </w:p>
          <w:p>
            <w:pPr>
              <w:pStyle w:val="36"/>
              <w:widowControl/>
              <w:numPr>
                <w:ilvl w:val="0"/>
                <w:numId w:val="44"/>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The start-indicator part can be used to switch CW and communication. There is no need to indicate it in advance.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When CW and communication are different frequencies</w:t>
            </w:r>
            <w:r>
              <w:rPr>
                <w:rFonts w:hint="eastAsia"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 xml:space="preserve"> </w:t>
            </w:r>
          </w:p>
          <w:p>
            <w:pPr>
              <w:pStyle w:val="36"/>
              <w:widowControl/>
              <w:numPr>
                <w:ilvl w:val="0"/>
                <w:numId w:val="44"/>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During one transaction (inventory or command)</w:t>
            </w:r>
            <w:r>
              <w:rPr>
                <w:rFonts w:hint="eastAsia" w:ascii="Times New Roman" w:hAnsi="Times New Roman" w:eastAsia="宋体" w:cs="Times New Roman"/>
                <w:kern w:val="0"/>
                <w:sz w:val="18"/>
                <w:szCs w:val="18"/>
                <w:lang w:eastAsia="en-US"/>
              </w:rPr>
              <w:t xml:space="preserve"> or multiple of transactions</w:t>
            </w:r>
            <w:r>
              <w:rPr>
                <w:rFonts w:ascii="Times New Roman" w:hAnsi="Times New Roman" w:eastAsia="宋体" w:cs="Times New Roman"/>
                <w:kern w:val="0"/>
                <w:sz w:val="18"/>
                <w:szCs w:val="18"/>
                <w:lang w:eastAsia="en-US"/>
              </w:rPr>
              <w:t>, the reader would inform or specify "when Msg 0 and/or 2 and/or 4" are to be sen</w:t>
            </w:r>
            <w:r>
              <w:rPr>
                <w:rFonts w:hint="eastAsia" w:ascii="Times New Roman" w:hAnsi="Times New Roman" w:eastAsia="宋体" w:cs="Times New Roman"/>
                <w:kern w:val="0"/>
                <w:sz w:val="18"/>
                <w:szCs w:val="18"/>
                <w:lang w:eastAsia="en-US"/>
              </w:rPr>
              <w:t>t</w:t>
            </w:r>
            <w:r>
              <w:rPr>
                <w:rFonts w:ascii="Times New Roman" w:hAnsi="Times New Roman" w:eastAsia="宋体" w:cs="Times New Roman"/>
                <w:kern w:val="0"/>
                <w:sz w:val="18"/>
                <w:szCs w:val="18"/>
                <w:lang w:eastAsia="en-US"/>
              </w:rPr>
              <w:t>. This situation is "reader provide the information to a device on which the device become available.</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Without such some level of (rough) aligned timing operation, reader and device are not able to communicate well.</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 xml:space="preserve">When CW and communication is </w:t>
            </w:r>
            <w:r>
              <w:rPr>
                <w:rFonts w:hint="eastAsia" w:ascii="Times New Roman" w:hAnsi="Times New Roman" w:eastAsia="宋体" w:cs="Times New Roman"/>
                <w:kern w:val="0"/>
                <w:sz w:val="18"/>
                <w:szCs w:val="18"/>
                <w:lang w:eastAsia="en-US"/>
              </w:rPr>
              <w:t>different</w:t>
            </w:r>
            <w:r>
              <w:rPr>
                <w:rFonts w:ascii="Times New Roman" w:hAnsi="Times New Roman" w:eastAsia="宋体" w:cs="Times New Roman"/>
                <w:kern w:val="0"/>
                <w:sz w:val="18"/>
                <w:szCs w:val="18"/>
                <w:lang w:eastAsia="en-US"/>
              </w:rPr>
              <w:t xml:space="preserve"> frequency</w:t>
            </w:r>
            <w:r>
              <w:rPr>
                <w:rFonts w:hint="eastAsia" w:ascii="Times New Roman" w:hAnsi="Times New Roman" w:eastAsia="宋体" w:cs="Times New Roman"/>
                <w:kern w:val="0"/>
                <w:sz w:val="18"/>
                <w:szCs w:val="18"/>
                <w:lang w:eastAsia="en-US"/>
              </w:rPr>
              <w:t>,t</w:t>
            </w:r>
            <w:r>
              <w:rPr>
                <w:rFonts w:ascii="Times New Roman" w:hAnsi="Times New Roman" w:eastAsia="宋体" w:cs="Times New Roman"/>
                <w:kern w:val="0"/>
                <w:sz w:val="18"/>
                <w:szCs w:val="18"/>
                <w:lang w:eastAsia="en-US"/>
              </w:rPr>
              <w:t>he timer value related to "when Msg 0 and/or 2 and/or 4"</w:t>
            </w:r>
            <w:r>
              <w:rPr>
                <w:rFonts w:hint="eastAsia" w:ascii="Times New Roman" w:hAnsi="Times New Roman" w:eastAsia="宋体" w:cs="Times New Roman"/>
                <w:kern w:val="0"/>
                <w:sz w:val="18"/>
                <w:szCs w:val="18"/>
                <w:lang w:eastAsia="en-US"/>
              </w:rPr>
              <w:t xml:space="preserve"> are to be sent.</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6.2.2-18: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27</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2408648</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27</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R2D signaling indicating a device to go dormancy and the allowed time duration.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R2D wake-up signal to instruct a device to transition into an active state and monitor a potential R2D transmission.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Direct indication of the one or more timers described under Direction 1.  </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N/A</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N/A</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6.2.2-19: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30</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2408702</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30</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Applicable to both Device 1 and Device 2 (higher power devices)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Reader provides counter information in R2D transmission for slotted-ALOHA mechanism</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Includes periodicity information of potential Reader command occasions (or expected device monitoring occasions)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Remaining energy estimation and report of the information by device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Scheduling commands provide end timing information for R2D reception or D2R transmission (utilization of remaining energy information)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Necessary for resolving unavailability impact on slotted-ALOHA mechanism.</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Helps devices align to periodic occasions of potential Reader commands.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Allows devices to estimate remaining energy and adjust behavior accordingly.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Enables Reader to optimize communication based on device energy information. Examples to improve successful R2D or D2R transmissions,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Small payload: Higher priority for devices with low remaining energy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Large payload: Higher priority for devices with high remaining energy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Addresses challenges when devices are scattered in a wide region with unaligned availability.</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Define format for counter information in R2D transmission.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Specify periodicity information format for potential Reader command occasions.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Define end timing information format in scheduling commands.</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Explicit: Indication of transmission time/length</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Implicit: Derived from TBS and data rate indicated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Establish protocol for devices to report remaining energy information to Reader.</w:t>
            </w:r>
          </w:p>
          <w:p>
            <w:pPr>
              <w:widowControl/>
              <w:adjustRightInd w:val="0"/>
              <w:snapToGrid w:val="0"/>
              <w:spacing w:after="156" w:afterLines="50"/>
              <w:rPr>
                <w:rFonts w:ascii="Arial" w:hAnsi="Arial" w:eastAsia="等线" w:cs="Times New Roman"/>
                <w:kern w:val="0"/>
                <w:sz w:val="18"/>
                <w:szCs w:val="20"/>
              </w:rPr>
            </w:pPr>
            <w:r>
              <w:rPr>
                <w:rFonts w:ascii="Times New Roman" w:hAnsi="Times New Roman" w:eastAsia="宋体" w:cs="Times New Roman"/>
                <w:kern w:val="0"/>
                <w:sz w:val="18"/>
                <w:szCs w:val="18"/>
                <w:lang w:eastAsia="en-US"/>
              </w:rPr>
              <w:t>Design of initial R2D periodicity to ensure efficient initial contact with unaligned devices.</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6.2.2-20: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33</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2408788</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33</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Device provides information on when paging/re-paging are potentially transmitted, and device wakes up based on the information.</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w:t>
            </w:r>
            <w:r>
              <w:rPr>
                <w:rFonts w:ascii="Times New Roman" w:hAnsi="Times New Roman" w:eastAsia="宋体" w:cs="Times New Roman"/>
                <w:kern w:val="0"/>
                <w:sz w:val="18"/>
                <w:szCs w:val="18"/>
                <w:lang w:eastAsia="en-US"/>
              </w:rPr>
              <w:t>/A</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w:t>
            </w:r>
            <w:r>
              <w:rPr>
                <w:rFonts w:hint="eastAsia" w:ascii="Times New Roman" w:hAnsi="Times New Roman" w:eastAsia="宋体" w:cs="Times New Roman"/>
                <w:kern w:val="0"/>
                <w:sz w:val="18"/>
                <w:szCs w:val="18"/>
                <w:lang w:eastAsia="en-US"/>
              </w:rPr>
              <w:t xml:space="preserve">.g., </w:t>
            </w:r>
            <w:r>
              <w:rPr>
                <w:rFonts w:ascii="Times New Roman" w:hAnsi="Times New Roman" w:eastAsia="宋体" w:cs="Times New Roman"/>
                <w:kern w:val="0"/>
                <w:sz w:val="18"/>
                <w:szCs w:val="18"/>
                <w:lang w:eastAsia="en-US"/>
              </w:rPr>
              <w:t>what kind of information is provided</w:t>
            </w:r>
            <w:r>
              <w:rPr>
                <w:rFonts w:hint="eastAsia" w:ascii="Times New Roman" w:hAnsi="Times New Roman" w:eastAsia="宋体" w:cs="Times New Roman"/>
                <w:kern w:val="0"/>
                <w:sz w:val="18"/>
                <w:szCs w:val="18"/>
                <w:lang w:eastAsia="en-US"/>
              </w:rPr>
              <w:t xml:space="preserve"> and how/when.</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w:t>
            </w:r>
            <w:r>
              <w:rPr>
                <w:rFonts w:hint="eastAsia" w:ascii="Times New Roman" w:hAnsi="Times New Roman" w:eastAsia="宋体" w:cs="Times New Roman"/>
                <w:kern w:val="0"/>
                <w:sz w:val="18"/>
                <w:szCs w:val="18"/>
                <w:lang w:eastAsia="en-US"/>
              </w:rPr>
              <w:t xml:space="preserve">.g., </w:t>
            </w:r>
            <w:r>
              <w:rPr>
                <w:rFonts w:ascii="Times New Roman" w:hAnsi="Times New Roman" w:eastAsia="宋体" w:cs="Times New Roman"/>
                <w:kern w:val="0"/>
                <w:sz w:val="18"/>
                <w:szCs w:val="18"/>
                <w:lang w:eastAsia="en-US"/>
              </w:rPr>
              <w:t>detailed conditions to wake-up in consideration of energy storage status and the indicated information</w:t>
            </w:r>
            <w:r>
              <w:rPr>
                <w:rFonts w:hint="eastAsia" w:ascii="Times New Roman" w:hAnsi="Times New Roman" w:eastAsia="宋体" w:cs="Times New Roman"/>
                <w:kern w:val="0"/>
                <w:sz w:val="18"/>
                <w:szCs w:val="18"/>
                <w:lang w:eastAsia="en-US"/>
              </w:rPr>
              <w:t>.</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E</w:t>
            </w:r>
            <w:r>
              <w:rPr>
                <w:rFonts w:hint="eastAsia" w:ascii="Times New Roman" w:hAnsi="Times New Roman" w:eastAsia="宋体" w:cs="Times New Roman"/>
                <w:kern w:val="0"/>
                <w:sz w:val="18"/>
                <w:szCs w:val="18"/>
                <w:lang w:eastAsia="en-US"/>
              </w:rPr>
              <w:t xml:space="preserve">.g., device monitors </w:t>
            </w:r>
            <w:r>
              <w:rPr>
                <w:rFonts w:ascii="Times New Roman" w:hAnsi="Times New Roman" w:eastAsia="宋体" w:cs="Times New Roman"/>
                <w:kern w:val="0"/>
                <w:sz w:val="18"/>
                <w:szCs w:val="18"/>
                <w:lang w:eastAsia="en-US"/>
              </w:rPr>
              <w:t>temporarily</w:t>
            </w:r>
            <w:r>
              <w:rPr>
                <w:rFonts w:hint="eastAsia" w:ascii="Times New Roman" w:hAnsi="Times New Roman" w:eastAsia="宋体" w:cs="Times New Roman"/>
                <w:kern w:val="0"/>
                <w:sz w:val="18"/>
                <w:szCs w:val="18"/>
                <w:lang w:eastAsia="en-US"/>
              </w:rPr>
              <w:t xml:space="preserve"> periodic R2D sync signals.</w:t>
            </w:r>
          </w:p>
        </w:tc>
      </w:tr>
    </w:tbl>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6.2.2-21: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34</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2408852</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34</w:t>
            </w:r>
            <w:r>
              <w:rPr>
                <w:rFonts w:hint="eastAsia" w:ascii="Arial" w:hAnsi="Arial" w:eastAsia="等线" w:cs="Times New Roman"/>
                <w:b/>
                <w:bCs/>
                <w:kern w:val="0"/>
                <w:sz w:val="18"/>
                <w:szCs w:val="20"/>
              </w:rPr>
              <w:t>]</w:t>
            </w:r>
          </w:p>
        </w:tc>
        <w:tc>
          <w:tcPr>
            <w:tcW w:w="6539" w:type="dxa"/>
            <w:shd w:val="clear" w:color="auto" w:fill="auto"/>
          </w:tcPr>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Solution description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Device duty-cycle monitoring (DCM)</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Observations or </w:t>
            </w:r>
            <w:r>
              <w:rPr>
                <w:rFonts w:ascii="Times New Roman" w:hAnsi="Times New Roman" w:eastAsia="宋体" w:cs="Times New Roman"/>
                <w:kern w:val="0"/>
                <w:sz w:val="18"/>
                <w:szCs w:val="18"/>
                <w:lang w:eastAsia="en-US"/>
              </w:rPr>
              <w:t>Analysis</w:t>
            </w:r>
            <w:r>
              <w:rPr>
                <w:rFonts w:hint="eastAsia" w:ascii="Times New Roman" w:hAnsi="Times New Roman" w:eastAsia="宋体" w:cs="Times New Roman"/>
                <w:kern w:val="0"/>
                <w:sz w:val="18"/>
                <w:szCs w:val="18"/>
                <w:lang w:eastAsia="en-US"/>
              </w:rPr>
              <w:t xml:space="preserve"> or Evaluations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We believe a feasible solution for all A-IoT devices is device duty-cycle monitoring (DCM). The essence of DCM is quite simple: A device shortens/controls the available time duration. Outside the available time duration, the device is </w:t>
            </w:r>
            <w:r>
              <w:rPr>
                <w:rFonts w:ascii="Times New Roman" w:hAnsi="Times New Roman" w:eastAsia="宋体" w:cs="Times New Roman"/>
                <w:kern w:val="0"/>
                <w:sz w:val="18"/>
                <w:szCs w:val="18"/>
                <w:lang w:eastAsia="en-US"/>
              </w:rPr>
              <w:t>unavailable</w:t>
            </w:r>
            <w:r>
              <w:rPr>
                <w:rFonts w:hint="eastAsia" w:ascii="Times New Roman" w:hAnsi="Times New Roman" w:eastAsia="宋体" w:cs="Times New Roman"/>
                <w:kern w:val="0"/>
                <w:sz w:val="18"/>
                <w:szCs w:val="18"/>
                <w:lang w:eastAsia="en-US"/>
              </w:rPr>
              <w:t xml:space="preserve">, and harvests energy from RF without communication activities.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A benefit of device DCM is that the device unavailable time duration becomes shorter. </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Figure B1 illustrates an image of how inventory procedure with DCM looks like. Similar to the case of direction 1, different devices may become available at different timings due to different energies. However, by shortening/controlling device available duration, DCM enables much shorter available/unavailable cycles for a device. In case of inventory, devices can receive msg-0 from the reader at very early stage of the inventory procedure that the reader tries.</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4015740" cy="1922145"/>
                  <wp:effectExtent l="0" t="0" r="0" b="0"/>
                  <wp:docPr id="537587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87423"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16160" cy="1922760"/>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 B1</w:t>
            </w:r>
            <w:r>
              <w:rPr>
                <w:rFonts w:ascii="Times New Roman" w:hAnsi="Times New Roman" w:eastAsia="宋体" w:cs="Times New Roman"/>
                <w:kern w:val="0"/>
                <w:sz w:val="18"/>
                <w:szCs w:val="18"/>
                <w:lang w:eastAsia="en-US"/>
              </w:rPr>
              <w:tab/>
            </w:r>
            <w:r>
              <w:rPr>
                <w:rFonts w:hint="eastAsia" w:ascii="Times New Roman" w:hAnsi="Times New Roman" w:eastAsia="宋体" w:cs="Times New Roman"/>
                <w:kern w:val="0"/>
                <w:sz w:val="18"/>
                <w:szCs w:val="18"/>
                <w:lang w:eastAsia="en-US"/>
              </w:rPr>
              <w:t>Duty-cycle monitoring (DCM)</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Even after a device joins the inventory procedure running by a reader, the DCM can still work for longer sustainable operation. For </w:t>
            </w:r>
            <w:r>
              <w:rPr>
                <w:rFonts w:ascii="Times New Roman" w:hAnsi="Times New Roman" w:eastAsia="宋体" w:cs="Times New Roman"/>
                <w:kern w:val="0"/>
                <w:sz w:val="18"/>
                <w:szCs w:val="18"/>
                <w:lang w:eastAsia="en-US"/>
              </w:rPr>
              <w:t>example</w:t>
            </w:r>
            <w:r>
              <w:rPr>
                <w:rFonts w:hint="eastAsia" w:ascii="Times New Roman" w:hAnsi="Times New Roman" w:eastAsia="宋体" w:cs="Times New Roman"/>
                <w:kern w:val="0"/>
                <w:sz w:val="18"/>
                <w:szCs w:val="18"/>
                <w:lang w:eastAsia="en-US"/>
              </w:rPr>
              <w:t xml:space="preserve">, in an inventory procedure that has multiple </w:t>
            </w:r>
            <w:r>
              <w:rPr>
                <w:rFonts w:ascii="Times New Roman" w:hAnsi="Times New Roman" w:eastAsia="宋体" w:cs="Times New Roman"/>
                <w:kern w:val="0"/>
                <w:sz w:val="18"/>
                <w:szCs w:val="18"/>
                <w:lang w:eastAsia="en-US"/>
              </w:rPr>
              <w:t>contention</w:t>
            </w:r>
            <w:r>
              <w:rPr>
                <w:rFonts w:hint="eastAsia" w:ascii="Times New Roman" w:hAnsi="Times New Roman" w:eastAsia="宋体" w:cs="Times New Roman"/>
                <w:kern w:val="0"/>
                <w:sz w:val="18"/>
                <w:szCs w:val="18"/>
                <w:lang w:eastAsia="en-US"/>
              </w:rPr>
              <w:t>-access procedures, if a device has received msg-0 and transmitted msg-1 but failed to receive the corresponding msg-2, the device can consider the current contention-based access has failed and expect another msg-0 reception in future for the retry. If the device knows the reader</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s msg-0 periodicity/frequency, or the expected available/unavailable cycle for the device, the device can behave such that it can make use of DCM to save the energy consumption as an example being illustrated in Fig. B2.</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3536950" cy="1953260"/>
                  <wp:effectExtent l="0" t="0" r="0" b="0"/>
                  <wp:docPr id="1982213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13798"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537360" cy="1953360"/>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 B2</w:t>
            </w:r>
            <w:r>
              <w:rPr>
                <w:rFonts w:ascii="Times New Roman" w:hAnsi="Times New Roman" w:eastAsia="宋体" w:cs="Times New Roman"/>
                <w:kern w:val="0"/>
                <w:sz w:val="18"/>
                <w:szCs w:val="18"/>
                <w:lang w:eastAsia="en-US"/>
              </w:rPr>
              <w:tab/>
            </w:r>
            <w:r>
              <w:rPr>
                <w:rFonts w:hint="eastAsia" w:ascii="Times New Roman" w:hAnsi="Times New Roman" w:eastAsia="宋体" w:cs="Times New Roman"/>
                <w:kern w:val="0"/>
                <w:sz w:val="18"/>
                <w:szCs w:val="18"/>
                <w:lang w:eastAsia="en-US"/>
              </w:rPr>
              <w:t>DCM example after a device joins inventory procedure from a reader</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DCM can be realized by a device by counting the time after it becomes available and switches the device state from available state (ON state) to an unavailable state. As for the unavailable state, two options can be considered. The first option is to define a SLEEP state. During the SLEEP state, the device may retain a certain memory and run a low-power sleep clock (e.g., 30kHz) while harvesting energy from RF. With the SLEEP state, the device is able to identify when it should be available (switch to ON state) again.</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2903855" cy="1214120"/>
                  <wp:effectExtent l="0" t="0" r="0" b="0"/>
                  <wp:docPr id="2095037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792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904120" cy="1214280"/>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 B3 Switch between ON state and SLEEP state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The other option to realize DCM is to use OFF state as the unavailable state. In the OFF state, the device may not retain a memory and may not run a clock. T</w:t>
            </w:r>
            <w:r>
              <w:rPr>
                <w:rFonts w:ascii="Times New Roman" w:hAnsi="Times New Roman" w:eastAsia="宋体" w:cs="Times New Roman"/>
                <w:kern w:val="0"/>
                <w:sz w:val="18"/>
                <w:szCs w:val="18"/>
                <w:lang w:eastAsia="en-US"/>
              </w:rPr>
              <w:t>h</w:t>
            </w:r>
            <w:r>
              <w:rPr>
                <w:rFonts w:hint="eastAsia" w:ascii="Times New Roman" w:hAnsi="Times New Roman" w:eastAsia="宋体" w:cs="Times New Roman"/>
                <w:kern w:val="0"/>
                <w:sz w:val="18"/>
                <w:szCs w:val="18"/>
                <w:lang w:eastAsia="en-US"/>
              </w:rPr>
              <w:t xml:space="preserve">erefore, the device is not able to control the unavailable time duration. The unavailable time duration is determined by the time to charge the energy storage until the </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Turn-on</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 xml:space="preserve"> </w:t>
            </w:r>
            <w:r>
              <w:rPr>
                <w:rFonts w:ascii="Times New Roman" w:hAnsi="Times New Roman" w:eastAsia="宋体" w:cs="Times New Roman"/>
                <w:kern w:val="0"/>
                <w:sz w:val="18"/>
                <w:szCs w:val="18"/>
                <w:lang w:eastAsia="en-US"/>
              </w:rPr>
              <w:t>threshold</w:t>
            </w:r>
            <w:r>
              <w:rPr>
                <w:rFonts w:hint="eastAsia" w:ascii="Times New Roman" w:hAnsi="Times New Roman" w:eastAsia="宋体" w:cs="Times New Roman"/>
                <w:kern w:val="0"/>
                <w:sz w:val="18"/>
                <w:szCs w:val="18"/>
                <w:lang w:eastAsia="en-US"/>
              </w:rPr>
              <w:t xml:space="preserve">, which </w:t>
            </w:r>
            <w:r>
              <w:rPr>
                <w:rFonts w:ascii="Times New Roman" w:hAnsi="Times New Roman" w:eastAsia="宋体" w:cs="Times New Roman"/>
                <w:kern w:val="0"/>
                <w:sz w:val="18"/>
                <w:szCs w:val="18"/>
                <w:lang w:eastAsia="en-US"/>
              </w:rPr>
              <w:t>depends</w:t>
            </w:r>
            <w:r>
              <w:rPr>
                <w:rFonts w:hint="eastAsia" w:ascii="Times New Roman" w:hAnsi="Times New Roman" w:eastAsia="宋体" w:cs="Times New Roman"/>
                <w:kern w:val="0"/>
                <w:sz w:val="18"/>
                <w:szCs w:val="18"/>
                <w:lang w:eastAsia="en-US"/>
              </w:rPr>
              <w:t xml:space="preserve"> on Rx power, RF-EH efficiency, and the amount of energy consumed during available time duration.</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2908300" cy="1156970"/>
                  <wp:effectExtent l="0" t="0" r="6350" b="0"/>
                  <wp:docPr id="1311093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93624"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908800" cy="1157400"/>
                          </a:xfrm>
                          <a:prstGeom prst="rect">
                            <a:avLst/>
                          </a:prstGeom>
                          <a:noFill/>
                          <a:ln>
                            <a:noFill/>
                          </a:ln>
                        </pic:spPr>
                      </pic:pic>
                    </a:graphicData>
                  </a:graphic>
                </wp:inline>
              </w:drawing>
            </w:r>
          </w:p>
          <w:p>
            <w:pPr>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 B4 Switch between ON state and OFF state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w:t>
            </w:r>
            <w:r>
              <w:rPr>
                <w:rFonts w:ascii="Times New Roman" w:hAnsi="Times New Roman" w:eastAsia="宋体" w:cs="Times New Roman"/>
                <w:kern w:val="0"/>
                <w:sz w:val="18"/>
                <w:szCs w:val="18"/>
                <w:lang w:eastAsia="en-US"/>
              </w:rPr>
              <w:t>b</w:t>
            </w:r>
            <w:r>
              <w:rPr>
                <w:rFonts w:hint="eastAsia" w:ascii="Times New Roman" w:hAnsi="Times New Roman" w:eastAsia="宋体" w:cs="Times New Roman"/>
                <w:kern w:val="0"/>
                <w:sz w:val="18"/>
                <w:szCs w:val="18"/>
                <w:lang w:eastAsia="en-US"/>
              </w:rPr>
              <w:t>servation B1:</w:t>
            </w:r>
          </w:p>
          <w:p>
            <w:pPr>
              <w:pStyle w:val="36"/>
              <w:widowControl/>
              <w:numPr>
                <w:ilvl w:val="0"/>
                <w:numId w:val="4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Direction 2 is the case where a reader has some ideas on when/how a device is available/unavailable, and possibly is able to control the device availability/unavailability.</w:t>
            </w:r>
          </w:p>
          <w:p>
            <w:pPr>
              <w:pStyle w:val="36"/>
              <w:widowControl/>
              <w:numPr>
                <w:ilvl w:val="0"/>
                <w:numId w:val="4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As a solution, device duty-cycle monitoring (DCM) is promising.</w:t>
            </w:r>
          </w:p>
          <w:p>
            <w:pPr>
              <w:pStyle w:val="36"/>
              <w:numPr>
                <w:ilvl w:val="0"/>
                <w:numId w:val="4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For DCM, a</w:t>
            </w:r>
            <w:r>
              <w:rPr>
                <w:rFonts w:ascii="Times New Roman" w:hAnsi="Times New Roman" w:eastAsia="宋体" w:cs="Times New Roman"/>
                <w:kern w:val="0"/>
                <w:sz w:val="18"/>
                <w:szCs w:val="18"/>
                <w:lang w:eastAsia="en-US"/>
              </w:rPr>
              <w:t xml:space="preserve"> device shortens/controls the available time duration</w:t>
            </w:r>
            <w:r>
              <w:rPr>
                <w:rFonts w:hint="eastAsia" w:ascii="Times New Roman" w:hAnsi="Times New Roman" w:eastAsia="宋体" w:cs="Times New Roman"/>
                <w:kern w:val="0"/>
                <w:sz w:val="18"/>
                <w:szCs w:val="18"/>
                <w:lang w:eastAsia="en-US"/>
              </w:rPr>
              <w:t>, and for o</w:t>
            </w:r>
            <w:r>
              <w:rPr>
                <w:rFonts w:ascii="Times New Roman" w:hAnsi="Times New Roman" w:eastAsia="宋体" w:cs="Times New Roman"/>
                <w:kern w:val="0"/>
                <w:sz w:val="18"/>
                <w:szCs w:val="18"/>
                <w:lang w:eastAsia="en-US"/>
              </w:rPr>
              <w:t>utside the available time duration, the device is unavailable and harvests energy from RF without communication activities.</w:t>
            </w:r>
          </w:p>
          <w:p>
            <w:pPr>
              <w:pStyle w:val="36"/>
              <w:widowControl/>
              <w:numPr>
                <w:ilvl w:val="0"/>
                <w:numId w:val="46"/>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The device counts the time after it becomes available and switches the device state from available state (ON state) to an unavailable state.</w:t>
            </w:r>
          </w:p>
          <w:p>
            <w:pPr>
              <w:pStyle w:val="36"/>
              <w:widowControl/>
              <w:numPr>
                <w:ilvl w:val="0"/>
                <w:numId w:val="46"/>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As for unavailable state, two options can be considered:</w:t>
            </w:r>
          </w:p>
          <w:p>
            <w:pPr>
              <w:pStyle w:val="36"/>
              <w:widowControl/>
              <w:numPr>
                <w:ilvl w:val="0"/>
                <w:numId w:val="47"/>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Opt.1: SLEEP state</w:t>
            </w:r>
          </w:p>
          <w:p>
            <w:pPr>
              <w:pStyle w:val="36"/>
              <w:widowControl/>
              <w:numPr>
                <w:ilvl w:val="0"/>
                <w:numId w:val="4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In</w:t>
            </w:r>
            <w:r>
              <w:rPr>
                <w:rFonts w:ascii="Times New Roman" w:hAnsi="Times New Roman" w:eastAsia="宋体" w:cs="Times New Roman"/>
                <w:kern w:val="0"/>
                <w:sz w:val="18"/>
                <w:szCs w:val="18"/>
                <w:lang w:eastAsia="en-US"/>
              </w:rPr>
              <w:t xml:space="preserve"> the SLEEP state, the device may retain a certain memory and run a low-power sleep clock (e.g., 30kHz) while harvesting energy from RF</w:t>
            </w:r>
          </w:p>
          <w:p>
            <w:pPr>
              <w:pStyle w:val="36"/>
              <w:widowControl/>
              <w:numPr>
                <w:ilvl w:val="0"/>
                <w:numId w:val="4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In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SLEEP state, </w:t>
            </w:r>
            <w:r>
              <w:rPr>
                <w:rFonts w:ascii="Times New Roman" w:hAnsi="Times New Roman" w:eastAsia="宋体" w:cs="Times New Roman"/>
                <w:kern w:val="0"/>
                <w:sz w:val="18"/>
                <w:szCs w:val="18"/>
                <w:lang w:eastAsia="en-US"/>
              </w:rPr>
              <w:t>the device is able to identify when it should be available (switch to ON state) again</w:t>
            </w:r>
          </w:p>
          <w:p>
            <w:pPr>
              <w:pStyle w:val="36"/>
              <w:widowControl/>
              <w:numPr>
                <w:ilvl w:val="0"/>
                <w:numId w:val="47"/>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Opt.2: OFF state</w:t>
            </w:r>
          </w:p>
          <w:p>
            <w:pPr>
              <w:pStyle w:val="36"/>
              <w:widowControl/>
              <w:numPr>
                <w:ilvl w:val="0"/>
                <w:numId w:val="4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In</w:t>
            </w:r>
            <w:r>
              <w:rPr>
                <w:rFonts w:ascii="Times New Roman" w:hAnsi="Times New Roman" w:eastAsia="宋体" w:cs="Times New Roman"/>
                <w:kern w:val="0"/>
                <w:sz w:val="18"/>
                <w:szCs w:val="18"/>
                <w:lang w:eastAsia="en-US"/>
              </w:rPr>
              <w:t xml:space="preserve"> the </w:t>
            </w:r>
            <w:r>
              <w:rPr>
                <w:rFonts w:hint="eastAsia" w:ascii="Times New Roman" w:hAnsi="Times New Roman" w:eastAsia="宋体" w:cs="Times New Roman"/>
                <w:kern w:val="0"/>
                <w:sz w:val="18"/>
                <w:szCs w:val="18"/>
                <w:lang w:eastAsia="en-US"/>
              </w:rPr>
              <w:t>OFF</w:t>
            </w:r>
            <w:r>
              <w:rPr>
                <w:rFonts w:ascii="Times New Roman" w:hAnsi="Times New Roman" w:eastAsia="宋体" w:cs="Times New Roman"/>
                <w:kern w:val="0"/>
                <w:sz w:val="18"/>
                <w:szCs w:val="18"/>
                <w:lang w:eastAsia="en-US"/>
              </w:rPr>
              <w:t xml:space="preserve"> state, the device may</w:t>
            </w:r>
            <w:r>
              <w:rPr>
                <w:rFonts w:hint="eastAsia" w:ascii="Times New Roman" w:hAnsi="Times New Roman" w:eastAsia="宋体" w:cs="Times New Roman"/>
                <w:kern w:val="0"/>
                <w:sz w:val="18"/>
                <w:szCs w:val="18"/>
                <w:lang w:eastAsia="en-US"/>
              </w:rPr>
              <w:t xml:space="preserve"> not</w:t>
            </w:r>
            <w:r>
              <w:rPr>
                <w:rFonts w:ascii="Times New Roman" w:hAnsi="Times New Roman" w:eastAsia="宋体" w:cs="Times New Roman"/>
                <w:kern w:val="0"/>
                <w:sz w:val="18"/>
                <w:szCs w:val="18"/>
                <w:lang w:eastAsia="en-US"/>
              </w:rPr>
              <w:t xml:space="preserve"> retain a memory </w:t>
            </w:r>
            <w:r>
              <w:rPr>
                <w:rFonts w:hint="eastAsia" w:ascii="Times New Roman" w:hAnsi="Times New Roman" w:eastAsia="宋体" w:cs="Times New Roman"/>
                <w:kern w:val="0"/>
                <w:sz w:val="18"/>
                <w:szCs w:val="18"/>
                <w:lang w:eastAsia="en-US"/>
              </w:rPr>
              <w:t>and may not</w:t>
            </w:r>
            <w:r>
              <w:rPr>
                <w:rFonts w:ascii="Times New Roman" w:hAnsi="Times New Roman" w:eastAsia="宋体" w:cs="Times New Roman"/>
                <w:kern w:val="0"/>
                <w:sz w:val="18"/>
                <w:szCs w:val="18"/>
                <w:lang w:eastAsia="en-US"/>
              </w:rPr>
              <w:t xml:space="preserve"> run a </w:t>
            </w:r>
            <w:r>
              <w:rPr>
                <w:rFonts w:hint="eastAsia" w:ascii="Times New Roman" w:hAnsi="Times New Roman" w:eastAsia="宋体" w:cs="Times New Roman"/>
                <w:kern w:val="0"/>
                <w:sz w:val="18"/>
                <w:szCs w:val="18"/>
                <w:lang w:eastAsia="en-US"/>
              </w:rPr>
              <w:t>clock</w:t>
            </w:r>
            <w:r>
              <w:rPr>
                <w:rFonts w:ascii="Times New Roman" w:hAnsi="Times New Roman" w:eastAsia="宋体" w:cs="Times New Roman"/>
                <w:kern w:val="0"/>
                <w:sz w:val="18"/>
                <w:szCs w:val="18"/>
                <w:lang w:eastAsia="en-US"/>
              </w:rPr>
              <w:t xml:space="preserve"> while harvesting energy from RF</w:t>
            </w:r>
          </w:p>
          <w:p>
            <w:pPr>
              <w:pStyle w:val="36"/>
              <w:widowControl/>
              <w:numPr>
                <w:ilvl w:val="0"/>
                <w:numId w:val="4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In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OFF state, </w:t>
            </w:r>
            <w:r>
              <w:rPr>
                <w:rFonts w:ascii="Times New Roman" w:hAnsi="Times New Roman" w:eastAsia="宋体" w:cs="Times New Roman"/>
                <w:kern w:val="0"/>
                <w:sz w:val="18"/>
                <w:szCs w:val="18"/>
                <w:lang w:eastAsia="en-US"/>
              </w:rPr>
              <w:t xml:space="preserve">the device is </w:t>
            </w:r>
            <w:r>
              <w:rPr>
                <w:rFonts w:hint="eastAsia" w:ascii="Times New Roman" w:hAnsi="Times New Roman" w:eastAsia="宋体" w:cs="Times New Roman"/>
                <w:kern w:val="0"/>
                <w:sz w:val="18"/>
                <w:szCs w:val="18"/>
                <w:lang w:eastAsia="en-US"/>
              </w:rPr>
              <w:t xml:space="preserve">not </w:t>
            </w:r>
            <w:r>
              <w:rPr>
                <w:rFonts w:ascii="Times New Roman" w:hAnsi="Times New Roman" w:eastAsia="宋体" w:cs="Times New Roman"/>
                <w:kern w:val="0"/>
                <w:sz w:val="18"/>
                <w:szCs w:val="18"/>
                <w:lang w:eastAsia="en-US"/>
              </w:rPr>
              <w:t>able to identify when it should be available (switch to ON state) again</w:t>
            </w:r>
          </w:p>
          <w:p>
            <w:pPr>
              <w:pStyle w:val="36"/>
              <w:widowControl/>
              <w:numPr>
                <w:ilvl w:val="0"/>
                <w:numId w:val="48"/>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The device is switched from OFF state to ON state once the amount of energy in the storage reaches the </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Turn-on</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 xml:space="preserve"> threshold</w:t>
            </w:r>
          </w:p>
          <w:p>
            <w:pPr>
              <w:pStyle w:val="36"/>
              <w:widowControl/>
              <w:numPr>
                <w:ilvl w:val="0"/>
                <w:numId w:val="46"/>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An appropriate DCM operation enables efficient energy usage of a device and reduced unavailable time duration for charging</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Let us consider the following readers transmission behavior: (1) before starting inventory, the reader transmits RF for energy harvesting as the pre-inventory charging phase; (2) then the reader starts inventory which </w:t>
            </w:r>
            <w:r>
              <w:rPr>
                <w:rFonts w:ascii="Times New Roman" w:hAnsi="Times New Roman" w:eastAsia="宋体" w:cs="Times New Roman"/>
                <w:kern w:val="0"/>
                <w:sz w:val="18"/>
                <w:szCs w:val="18"/>
                <w:lang w:eastAsia="en-US"/>
              </w:rPr>
              <w:t>contai</w:t>
            </w:r>
            <w:r>
              <w:rPr>
                <w:rFonts w:hint="eastAsia" w:ascii="Times New Roman" w:hAnsi="Times New Roman" w:eastAsia="宋体" w:cs="Times New Roman"/>
                <w:kern w:val="0"/>
                <w:sz w:val="18"/>
                <w:szCs w:val="18"/>
                <w:lang w:eastAsia="en-US"/>
              </w:rPr>
              <w:t>ns multiple contention-based access procedures, each of which is triggered by a msg-0.</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3771900" cy="550545"/>
                  <wp:effectExtent l="0" t="0" r="0" b="0"/>
                  <wp:docPr id="1615883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8316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772440" cy="550800"/>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 B5</w:t>
            </w:r>
            <w:r>
              <w:rPr>
                <w:rFonts w:ascii="Times New Roman" w:hAnsi="Times New Roman" w:eastAsia="宋体" w:cs="Times New Roman"/>
                <w:kern w:val="0"/>
                <w:sz w:val="18"/>
                <w:szCs w:val="18"/>
                <w:lang w:eastAsia="en-US"/>
              </w:rPr>
              <w:tab/>
            </w:r>
            <w:r>
              <w:rPr>
                <w:rFonts w:hint="eastAsia" w:ascii="Times New Roman" w:hAnsi="Times New Roman" w:eastAsia="宋体" w:cs="Times New Roman"/>
                <w:kern w:val="0"/>
                <w:sz w:val="18"/>
                <w:szCs w:val="18"/>
                <w:lang w:eastAsia="en-US"/>
              </w:rPr>
              <w:t>Inventory model</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In each round, reader transmits a msg-0 triggering of up to M msg-1 transmissions from devices. The contention-based access procedure is assumed to contain following steps:</w:t>
            </w:r>
          </w:p>
          <w:p>
            <w:pPr>
              <w:pStyle w:val="36"/>
              <w:widowControl/>
              <w:numPr>
                <w:ilvl w:val="0"/>
                <w:numId w:val="49"/>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Msg-0: Reader transmits a msg-0 that triggers msg-1 transmissions from devices</w:t>
            </w:r>
          </w:p>
          <w:p>
            <w:pPr>
              <w:pStyle w:val="36"/>
              <w:widowControl/>
              <w:numPr>
                <w:ilvl w:val="0"/>
                <w:numId w:val="50"/>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Msg-0 indicates a set of msg-1 resources</w:t>
            </w:r>
          </w:p>
          <w:p>
            <w:pPr>
              <w:pStyle w:val="36"/>
              <w:widowControl/>
              <w:numPr>
                <w:ilvl w:val="0"/>
                <w:numId w:val="49"/>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Msg-1: A-IoT device that has received a msg-0 selects one of the msg-1 resources and transmit msg-1</w:t>
            </w:r>
          </w:p>
          <w:p>
            <w:pPr>
              <w:pStyle w:val="36"/>
              <w:widowControl/>
              <w:numPr>
                <w:ilvl w:val="0"/>
                <w:numId w:val="50"/>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Multiple A-IoT devices may select a same resource, in which case collision occurs</w:t>
            </w:r>
          </w:p>
          <w:p>
            <w:pPr>
              <w:pStyle w:val="36"/>
              <w:widowControl/>
              <w:numPr>
                <w:ilvl w:val="0"/>
                <w:numId w:val="49"/>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Msg-2: Reader transmits a msg-2 as a response to each msg-1</w:t>
            </w:r>
          </w:p>
          <w:p>
            <w:pPr>
              <w:pStyle w:val="36"/>
              <w:widowControl/>
              <w:numPr>
                <w:ilvl w:val="0"/>
                <w:numId w:val="50"/>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In case of msg-1 collision, msg-2 reception fails; then the devices does not proceed this round</w:t>
            </w:r>
          </w:p>
          <w:p>
            <w:pPr>
              <w:pStyle w:val="36"/>
              <w:widowControl/>
              <w:numPr>
                <w:ilvl w:val="0"/>
                <w:numId w:val="49"/>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Msg-3: A-IoT device who has received the msg-2 transmits a msg-3 as a response to the msg-2</w:t>
            </w:r>
          </w:p>
          <w:p>
            <w:pPr>
              <w:pStyle w:val="36"/>
              <w:widowControl/>
              <w:numPr>
                <w:ilvl w:val="0"/>
                <w:numId w:val="49"/>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Msg-4: Reader transmits a msg-4 as a response to the devices that were successfully identified</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3515360" cy="3528060"/>
                  <wp:effectExtent l="0" t="0" r="8890" b="0"/>
                  <wp:docPr id="376395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95209"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517848" cy="3530239"/>
                          </a:xfrm>
                          <a:prstGeom prst="rect">
                            <a:avLst/>
                          </a:prstGeom>
                          <a:noFill/>
                          <a:ln>
                            <a:noFill/>
                          </a:ln>
                        </pic:spPr>
                      </pic:pic>
                    </a:graphicData>
                  </a:graphic>
                </wp:inline>
              </w:drawing>
            </w:r>
          </w:p>
          <w:p>
            <w:pPr>
              <w:widowControl/>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 B6</w:t>
            </w:r>
            <w:r>
              <w:rPr>
                <w:rFonts w:ascii="Times New Roman" w:hAnsi="Times New Roman" w:eastAsia="宋体" w:cs="Times New Roman"/>
                <w:kern w:val="0"/>
                <w:sz w:val="18"/>
                <w:szCs w:val="18"/>
                <w:lang w:eastAsia="en-US"/>
              </w:rPr>
              <w:tab/>
            </w:r>
            <w:r>
              <w:rPr>
                <w:rFonts w:hint="eastAsia" w:ascii="Times New Roman" w:hAnsi="Times New Roman" w:eastAsia="宋体" w:cs="Times New Roman"/>
                <w:kern w:val="0"/>
                <w:sz w:val="18"/>
                <w:szCs w:val="18"/>
                <w:lang w:eastAsia="en-US"/>
              </w:rPr>
              <w:t>The model of random-access procedure for each msg-0</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Other assumptions/parameters are listed in the table below. For simplicity, we assume following:</w:t>
            </w:r>
          </w:p>
          <w:p>
            <w:pPr>
              <w:pStyle w:val="36"/>
              <w:widowControl/>
              <w:numPr>
                <w:ilvl w:val="0"/>
                <w:numId w:val="5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All devices are assumed to have same Rx power, -28dBm or -32dBm, same RF-EH efficiency</w:t>
            </w:r>
          </w:p>
          <w:p>
            <w:pPr>
              <w:pStyle w:val="36"/>
              <w:widowControl/>
              <w:numPr>
                <w:ilvl w:val="0"/>
                <w:numId w:val="51"/>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Separate evaluations for device 1 and device 2 (no mixed scenario)</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The baseline is no DCM. For DCM, we evaluated two cases.</w:t>
            </w:r>
          </w:p>
          <w:p>
            <w:pPr>
              <w:pStyle w:val="36"/>
              <w:widowControl/>
              <w:numPr>
                <w:ilvl w:val="0"/>
                <w:numId w:val="52"/>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Case 1: SLEEP-based msg-0 monitoring before the device joins inventory</w:t>
            </w:r>
          </w:p>
          <w:p>
            <w:pPr>
              <w:pStyle w:val="36"/>
              <w:widowControl/>
              <w:numPr>
                <w:ilvl w:val="0"/>
                <w:numId w:val="5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Device switches ON state and SLEEP state until it detects msg-0 first time</w:t>
            </w:r>
          </w:p>
          <w:p>
            <w:pPr>
              <w:pStyle w:val="36"/>
              <w:widowControl/>
              <w:numPr>
                <w:ilvl w:val="0"/>
                <w:numId w:val="5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Device uses SLEEP state during contention-based access procedures after it detects the first msg-0 whenever possible</w:t>
            </w:r>
          </w:p>
          <w:p>
            <w:pPr>
              <w:pStyle w:val="36"/>
              <w:widowControl/>
              <w:numPr>
                <w:ilvl w:val="0"/>
                <w:numId w:val="5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This enables controlled duty-cycle monitoring all </w:t>
            </w:r>
            <w:r>
              <w:rPr>
                <w:rFonts w:ascii="Times New Roman" w:hAnsi="Times New Roman" w:eastAsia="宋体" w:cs="Times New Roman"/>
                <w:kern w:val="0"/>
                <w:sz w:val="18"/>
                <w:szCs w:val="18"/>
                <w:lang w:eastAsia="en-US"/>
              </w:rPr>
              <w:t>the</w:t>
            </w:r>
            <w:r>
              <w:rPr>
                <w:rFonts w:hint="eastAsia" w:ascii="Times New Roman" w:hAnsi="Times New Roman" w:eastAsia="宋体" w:cs="Times New Roman"/>
                <w:kern w:val="0"/>
                <w:sz w:val="18"/>
                <w:szCs w:val="18"/>
                <w:lang w:eastAsia="en-US"/>
              </w:rPr>
              <w:t xml:space="preserve"> time</w:t>
            </w:r>
          </w:p>
          <w:p>
            <w:pPr>
              <w:pStyle w:val="36"/>
              <w:widowControl/>
              <w:numPr>
                <w:ilvl w:val="0"/>
                <w:numId w:val="5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However, SLEEP state consumes a certain amount of energy for sleep clock/memory, leading to long unavailable time duration when device cannot sustain SLEEP state due to low Rx power</w:t>
            </w:r>
          </w:p>
          <w:p>
            <w:pPr>
              <w:pStyle w:val="36"/>
              <w:widowControl/>
              <w:numPr>
                <w:ilvl w:val="0"/>
                <w:numId w:val="52"/>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Case 2: OFF-based msg-0 monitoring before the device joins inventory</w:t>
            </w:r>
          </w:p>
          <w:p>
            <w:pPr>
              <w:pStyle w:val="36"/>
              <w:widowControl/>
              <w:numPr>
                <w:ilvl w:val="0"/>
                <w:numId w:val="5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Device switches ON state and OFF state until it detects msg-0 first time</w:t>
            </w:r>
          </w:p>
          <w:p>
            <w:pPr>
              <w:pStyle w:val="36"/>
              <w:widowControl/>
              <w:numPr>
                <w:ilvl w:val="0"/>
                <w:numId w:val="5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Device uses SLEEP state during contention-based access procedures after it detects the first msg-0 whenever possible</w:t>
            </w:r>
          </w:p>
          <w:p>
            <w:pPr>
              <w:pStyle w:val="36"/>
              <w:widowControl/>
              <w:numPr>
                <w:ilvl w:val="0"/>
                <w:numId w:val="5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This enables controlled duty-cycle monitoring after the first msg-0 detected</w:t>
            </w:r>
          </w:p>
          <w:p>
            <w:pPr>
              <w:pStyle w:val="36"/>
              <w:widowControl/>
              <w:numPr>
                <w:ilvl w:val="0"/>
                <w:numId w:val="53"/>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Until a device detects msg-0 first time, there is no/negligible power consumption during OFF state</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Note that in both cases, if a device consumes all the available energy during ON or SLEEP state, the device is in OFF state until it is fully charged. </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3769360" cy="1807210"/>
                  <wp:effectExtent l="0" t="0" r="2540" b="2540"/>
                  <wp:docPr id="911504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04588"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772224" cy="1809014"/>
                          </a:xfrm>
                          <a:prstGeom prst="rect">
                            <a:avLst/>
                          </a:prstGeom>
                          <a:noFill/>
                          <a:ln>
                            <a:noFill/>
                          </a:ln>
                        </pic:spPr>
                      </pic:pic>
                    </a:graphicData>
                  </a:graphic>
                </wp:inline>
              </w:drawing>
            </w:r>
          </w:p>
          <w:p>
            <w:pPr>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 B7</w:t>
            </w:r>
            <w:r>
              <w:rPr>
                <w:rFonts w:ascii="Times New Roman" w:hAnsi="Times New Roman" w:eastAsia="宋体" w:cs="Times New Roman"/>
                <w:kern w:val="0"/>
                <w:sz w:val="18"/>
                <w:szCs w:val="18"/>
                <w:lang w:eastAsia="en-US"/>
              </w:rPr>
              <w:tab/>
            </w:r>
            <w:r>
              <w:rPr>
                <w:rFonts w:hint="eastAsia" w:ascii="Times New Roman" w:hAnsi="Times New Roman" w:eastAsia="宋体" w:cs="Times New Roman"/>
                <w:kern w:val="0"/>
                <w:sz w:val="18"/>
                <w:szCs w:val="18"/>
                <w:lang w:eastAsia="en-US"/>
              </w:rPr>
              <w:t>Case 1 and Case 2 of DCM</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Table B1 Evaluation parameters/assumptions</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3636645" cy="2682240"/>
                  <wp:effectExtent l="0" t="0" r="1905" b="3810"/>
                  <wp:docPr id="724033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33588" name="Picture 1"/>
                          <pic:cNvPicPr>
                            <a:picLocks noChangeAspect="1"/>
                          </pic:cNvPicPr>
                        </pic:nvPicPr>
                        <pic:blipFill>
                          <a:blip r:embed="rId44"/>
                          <a:stretch>
                            <a:fillRect/>
                          </a:stretch>
                        </pic:blipFill>
                        <pic:spPr>
                          <a:xfrm>
                            <a:off x="0" y="0"/>
                            <a:ext cx="3652179" cy="2694261"/>
                          </a:xfrm>
                          <a:prstGeom prst="rect">
                            <a:avLst/>
                          </a:prstGeom>
                        </pic:spPr>
                      </pic:pic>
                    </a:graphicData>
                  </a:graphic>
                </wp:inline>
              </w:drawing>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In Fig. B8, X = 0 is the time that the reader starts inventory (the timing that the first msg-0 is </w:t>
            </w:r>
            <w:r>
              <w:rPr>
                <w:rFonts w:ascii="Times New Roman" w:hAnsi="Times New Roman" w:eastAsia="宋体" w:cs="Times New Roman"/>
                <w:kern w:val="0"/>
                <w:sz w:val="18"/>
                <w:szCs w:val="18"/>
                <w:lang w:eastAsia="en-US"/>
              </w:rPr>
              <w:t>transmitted</w:t>
            </w:r>
            <w:r>
              <w:rPr>
                <w:rFonts w:hint="eastAsia" w:ascii="Times New Roman" w:hAnsi="Times New Roman" w:eastAsia="宋体" w:cs="Times New Roman"/>
                <w:kern w:val="0"/>
                <w:sz w:val="18"/>
                <w:szCs w:val="18"/>
                <w:lang w:eastAsia="en-US"/>
              </w:rPr>
              <w:t xml:space="preserve"> by the reader), and Y-axis indicates the ratio (%) of A-IoT devices that are not yet completed the contention-based access procedure. Fig. 9 shows that in case no DCM, the ratio of non-inventorized devices linearly decreases as the time from the start of the inventory increases. This is because available time of different devices are distributed in time and hence in each msg-0 timing, some devices are available. However, this implies that when the reader starts inventory, there can be devices that has almost zero available energy. Such devices are accessible only after they are charged until </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Turn-on</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 xml:space="preserve"> threshold. This is observed as the bottleneck, i.e., inventory completion time from the reader perspective cannot be better than the charging time for these unavailable devices.</w:t>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On the other hand, DCM achieves much shorter inventory completion time. This is because the device unavailable time is much shorter than the case of no DCM. Between two cases of DCM, case 1 DCM is sensitive to the Rx power; it can achieve much shorter inventory completion time under relatively high Rx power (e.g., &gt; -28dBm) compared to no DCM, while it requires similar completion time as no DCM with low Rx power (e.g., &lt; -30dBm). This is because SLEEP state is assumed to consume a certain power. The actual gain of Case 1 DCM highly depends on power consumption of SLEEP state. On the other hand, case 2 DCM offers significant performance benefit for all the evaluated cases. </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2823210" cy="2217420"/>
                  <wp:effectExtent l="0" t="0" r="0" b="0"/>
                  <wp:docPr id="1124594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9407"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823480" cy="2217600"/>
                          </a:xfrm>
                          <a:prstGeom prst="rect">
                            <a:avLst/>
                          </a:prstGeom>
                          <a:noFill/>
                          <a:ln>
                            <a:noFill/>
                          </a:ln>
                        </pic:spPr>
                      </pic:pic>
                    </a:graphicData>
                  </a:graphic>
                </wp:inline>
              </w:drawing>
            </w:r>
          </w:p>
          <w:p>
            <w:pPr>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(a) Device 1, Rx power = -28dBm</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2784475" cy="2162175"/>
                  <wp:effectExtent l="0" t="0" r="0" b="0"/>
                  <wp:docPr id="1091859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9688"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784960" cy="2162520"/>
                          </a:xfrm>
                          <a:prstGeom prst="rect">
                            <a:avLst/>
                          </a:prstGeom>
                          <a:noFill/>
                          <a:ln>
                            <a:noFill/>
                          </a:ln>
                        </pic:spPr>
                      </pic:pic>
                    </a:graphicData>
                  </a:graphic>
                </wp:inline>
              </w:drawing>
            </w:r>
          </w:p>
          <w:p>
            <w:pPr>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(b) Device 1, Rx power = -32dBm</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2781300" cy="2195830"/>
                  <wp:effectExtent l="0" t="0" r="0" b="0"/>
                  <wp:docPr id="11292570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57066"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781360" cy="2196360"/>
                          </a:xfrm>
                          <a:prstGeom prst="rect">
                            <a:avLst/>
                          </a:prstGeom>
                          <a:noFill/>
                          <a:ln>
                            <a:noFill/>
                          </a:ln>
                        </pic:spPr>
                      </pic:pic>
                    </a:graphicData>
                  </a:graphic>
                </wp:inline>
              </w:drawing>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(c) Device 2, Rx power = -28dBm</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drawing>
                <wp:inline distT="0" distB="0" distL="0" distR="0">
                  <wp:extent cx="2768600" cy="2158365"/>
                  <wp:effectExtent l="0" t="0" r="0" b="0"/>
                  <wp:docPr id="11603768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76833"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768760" cy="2158560"/>
                          </a:xfrm>
                          <a:prstGeom prst="rect">
                            <a:avLst/>
                          </a:prstGeom>
                          <a:noFill/>
                          <a:ln>
                            <a:noFill/>
                          </a:ln>
                        </pic:spPr>
                      </pic:pic>
                    </a:graphicData>
                  </a:graphic>
                </wp:inline>
              </w:drawing>
            </w:r>
          </w:p>
          <w:p>
            <w:pPr>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(d) Device 2, Rx power = -32dBm</w:t>
            </w:r>
          </w:p>
          <w:p>
            <w:pPr>
              <w:adjustRightInd w:val="0"/>
              <w:snapToGrid w:val="0"/>
              <w:spacing w:after="156" w:afterLines="50"/>
              <w:jc w:val="center"/>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Fig. B8</w:t>
            </w:r>
            <w:r>
              <w:rPr>
                <w:rFonts w:ascii="Times New Roman" w:hAnsi="Times New Roman" w:eastAsia="宋体" w:cs="Times New Roman"/>
                <w:kern w:val="0"/>
                <w:sz w:val="18"/>
                <w:szCs w:val="18"/>
                <w:lang w:eastAsia="en-US"/>
              </w:rPr>
              <w:tab/>
            </w:r>
            <w:r>
              <w:rPr>
                <w:rFonts w:hint="eastAsia" w:ascii="Times New Roman" w:hAnsi="Times New Roman" w:eastAsia="宋体" w:cs="Times New Roman"/>
                <w:kern w:val="0"/>
                <w:sz w:val="18"/>
                <w:szCs w:val="18"/>
                <w:lang w:eastAsia="en-US"/>
              </w:rPr>
              <w:t xml:space="preserve">Performance evaluation of </w:t>
            </w:r>
            <w:r>
              <w:rPr>
                <w:rFonts w:ascii="Times New Roman" w:hAnsi="Times New Roman" w:eastAsia="宋体" w:cs="Times New Roman"/>
                <w:kern w:val="0"/>
                <w:sz w:val="18"/>
                <w:szCs w:val="18"/>
                <w:lang w:eastAsia="en-US"/>
              </w:rPr>
              <w:t>inventory</w:t>
            </w:r>
            <w:r>
              <w:rPr>
                <w:rFonts w:hint="eastAsia" w:ascii="Times New Roman" w:hAnsi="Times New Roman" w:eastAsia="宋体" w:cs="Times New Roman"/>
                <w:kern w:val="0"/>
                <w:sz w:val="18"/>
                <w:szCs w:val="18"/>
                <w:lang w:eastAsia="en-US"/>
              </w:rPr>
              <w:t xml:space="preserve"> with and without duty-cycle monitoring</w:t>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Observation B2</w:t>
            </w:r>
            <w:r>
              <w:rPr>
                <w:rFonts w:ascii="Times New Roman" w:hAnsi="Times New Roman" w:eastAsia="宋体" w:cs="Times New Roman"/>
                <w:kern w:val="0"/>
                <w:sz w:val="18"/>
                <w:szCs w:val="18"/>
                <w:lang w:eastAsia="en-US"/>
              </w:rPr>
              <w:t>:</w:t>
            </w:r>
          </w:p>
          <w:p>
            <w:pPr>
              <w:pStyle w:val="36"/>
              <w:numPr>
                <w:ilvl w:val="0"/>
                <w:numId w:val="54"/>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Simulation results indicate that duty-cycle monitoring is essential for A-IoT to complete inventory in a reasonable time duration.</w:t>
            </w:r>
          </w:p>
          <w:p>
            <w:pPr>
              <w:pStyle w:val="36"/>
              <w:numPr>
                <w:ilvl w:val="0"/>
                <w:numId w:val="5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Case 1 DCM is sensitive to Rx power (or RF EH efficiency) since SLEEP state consumes a certain power; it works if Rx power (or RF EH efficiency) is relatively high.</w:t>
            </w:r>
          </w:p>
          <w:p>
            <w:pPr>
              <w:pStyle w:val="36"/>
              <w:numPr>
                <w:ilvl w:val="0"/>
                <w:numId w:val="5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Case 2 DCM works with various range of Rx power (or RF EH efficiency).</w:t>
            </w:r>
          </w:p>
          <w:p>
            <w:pPr>
              <w:pStyle w:val="36"/>
              <w:numPr>
                <w:ilvl w:val="0"/>
                <w:numId w:val="5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With no DCM, inventory completion time is limited by device charging time for large amount of energy (from </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Turn-off</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 xml:space="preserve"> threshold to </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Turn-on</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 xml:space="preserve"> threshold)</w:t>
            </w:r>
          </w:p>
          <w:p>
            <w:pPr>
              <w:widowControl/>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Specification impacts, if any</w:t>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For direction 2, specification impacts can be considered for reader and/or device perspective. For example, if msg-0 transmission periodicity/frequency for contention-access procedure is specified (or is designed as configurable), the device DCM operation can be designed to fit with that. On the other hand, if device DCM related behaviors, such as the duration of ON state or duty-cycle periodicity, are specified (or are designed as configurable), the reader</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 xml:space="preserve">s inventory/communication procedure can be designed to fit with that. </w:t>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Further, accuracies of device ON state duration and/or SLEEP state duration would need to be understood. If the device clock error is assumed to be quite large, e.g., +/- 10%, for DCM </w:t>
            </w:r>
            <w:r>
              <w:rPr>
                <w:rFonts w:ascii="Times New Roman" w:hAnsi="Times New Roman" w:eastAsia="宋体" w:cs="Times New Roman"/>
                <w:kern w:val="0"/>
                <w:sz w:val="18"/>
                <w:szCs w:val="18"/>
                <w:lang w:eastAsia="en-US"/>
              </w:rPr>
              <w:t>operation</w:t>
            </w:r>
            <w:r>
              <w:rPr>
                <w:rFonts w:hint="eastAsia" w:ascii="Times New Roman" w:hAnsi="Times New Roman" w:eastAsia="宋体" w:cs="Times New Roman"/>
                <w:kern w:val="0"/>
                <w:sz w:val="18"/>
                <w:szCs w:val="18"/>
                <w:lang w:eastAsia="en-US"/>
              </w:rPr>
              <w:t xml:space="preserve">, the uncertainty of timings/durations may need to be taken into account in the specifications related to resource/timing. </w:t>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Observation B3</w:t>
            </w:r>
            <w:r>
              <w:rPr>
                <w:rFonts w:ascii="Times New Roman" w:hAnsi="Times New Roman" w:eastAsia="宋体" w:cs="Times New Roman"/>
                <w:kern w:val="0"/>
                <w:sz w:val="18"/>
                <w:szCs w:val="18"/>
                <w:lang w:eastAsia="en-US"/>
              </w:rPr>
              <w:t>:</w:t>
            </w:r>
          </w:p>
          <w:p>
            <w:pPr>
              <w:pStyle w:val="36"/>
              <w:numPr>
                <w:ilvl w:val="0"/>
                <w:numId w:val="54"/>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For direction 2, impacts on specifications and designs are envisioned.</w:t>
            </w:r>
          </w:p>
          <w:p>
            <w:pPr>
              <w:pStyle w:val="36"/>
              <w:numPr>
                <w:ilvl w:val="0"/>
                <w:numId w:val="5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w:t>
            </w:r>
            <w:r>
              <w:rPr>
                <w:rFonts w:ascii="Times New Roman" w:hAnsi="Times New Roman" w:eastAsia="宋体" w:cs="Times New Roman"/>
                <w:kern w:val="0"/>
                <w:sz w:val="18"/>
                <w:szCs w:val="18"/>
                <w:lang w:eastAsia="en-US"/>
              </w:rPr>
              <w:t>f msg-0 transmission periodicity/frequency for contention-access procedure is specified (or is designed as configurable), the device DCM operation can be designed to fit with that.</w:t>
            </w:r>
          </w:p>
          <w:p>
            <w:pPr>
              <w:pStyle w:val="36"/>
              <w:numPr>
                <w:ilvl w:val="0"/>
                <w:numId w:val="5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I</w:t>
            </w:r>
            <w:r>
              <w:rPr>
                <w:rFonts w:ascii="Times New Roman" w:hAnsi="Times New Roman" w:eastAsia="宋体" w:cs="Times New Roman"/>
                <w:kern w:val="0"/>
                <w:sz w:val="18"/>
                <w:szCs w:val="18"/>
                <w:lang w:eastAsia="en-US"/>
              </w:rPr>
              <w:t>f device DCM related behaviors, such as the duration of ON state or duty-cycle periodicity, are specified (or are designed as configurable), the reader’s inventory/communication procedure can be designed to fit with that</w:t>
            </w:r>
            <w:r>
              <w:rPr>
                <w:rFonts w:hint="eastAsia" w:ascii="Times New Roman" w:hAnsi="Times New Roman" w:eastAsia="宋体" w:cs="Times New Roman"/>
                <w:kern w:val="0"/>
                <w:sz w:val="18"/>
                <w:szCs w:val="18"/>
                <w:lang w:eastAsia="en-US"/>
              </w:rPr>
              <w:t>.</w:t>
            </w:r>
          </w:p>
          <w:p>
            <w:pPr>
              <w:pStyle w:val="36"/>
              <w:numPr>
                <w:ilvl w:val="0"/>
                <w:numId w:val="54"/>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A</w:t>
            </w:r>
            <w:r>
              <w:rPr>
                <w:rFonts w:ascii="Times New Roman" w:hAnsi="Times New Roman" w:eastAsia="宋体" w:cs="Times New Roman"/>
                <w:kern w:val="0"/>
                <w:sz w:val="18"/>
                <w:szCs w:val="18"/>
                <w:lang w:eastAsia="en-US"/>
              </w:rPr>
              <w:t xml:space="preserve">ccuracies of device ON state duration and/or SLEEP state duration would need to be </w:t>
            </w:r>
            <w:r>
              <w:rPr>
                <w:rFonts w:hint="eastAsia" w:ascii="Times New Roman" w:hAnsi="Times New Roman" w:eastAsia="宋体" w:cs="Times New Roman"/>
                <w:kern w:val="0"/>
                <w:sz w:val="18"/>
                <w:szCs w:val="18"/>
                <w:lang w:eastAsia="en-US"/>
              </w:rPr>
              <w:t>discussed</w:t>
            </w:r>
            <w:r>
              <w:rPr>
                <w:rFonts w:ascii="Times New Roman" w:hAnsi="Times New Roman" w:eastAsia="宋体" w:cs="Times New Roman"/>
                <w:kern w:val="0"/>
                <w:sz w:val="18"/>
                <w:szCs w:val="18"/>
                <w:lang w:eastAsia="en-US"/>
              </w:rPr>
              <w:t xml:space="preserve">. </w:t>
            </w:r>
          </w:p>
          <w:p>
            <w:pPr>
              <w:pStyle w:val="36"/>
              <w:numPr>
                <w:ilvl w:val="0"/>
                <w:numId w:val="55"/>
              </w:num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If the device clock error is assumed to be quite large, e.g., +/- 10%, for DCM operation, the uncertainty of timings/durations may need to be taken into account in the specifications related to resource/timing.</w:t>
            </w:r>
          </w:p>
          <w:p>
            <w:pPr>
              <w:pStyle w:val="36"/>
              <w:numPr>
                <w:ilvl w:val="0"/>
                <w:numId w:val="55"/>
              </w:num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SFO correction (clock calibration) framework would offer better clock accuracy such as clock error of &lt; +/-10% for direction 2.</w:t>
            </w:r>
          </w:p>
        </w:tc>
      </w:tr>
    </w:tbl>
    <w:p>
      <w:pPr>
        <w:rPr>
          <w:rFonts w:ascii="Arial" w:hAnsi="Arial" w:eastAsia="等线" w:cs="Times New Roman"/>
          <w:b/>
          <w:kern w:val="0"/>
          <w:sz w:val="20"/>
          <w:szCs w:val="20"/>
          <w:lang w:val="en-GB" w:eastAsia="en-US"/>
        </w:rPr>
      </w:pPr>
    </w:p>
    <w:p>
      <w:pPr>
        <w:rPr>
          <w:rFonts w:ascii="Arial" w:hAnsi="Arial" w:eastAsia="等线" w:cs="Times New Roman"/>
          <w:b/>
          <w:kern w:val="0"/>
          <w:sz w:val="20"/>
          <w:szCs w:val="20"/>
          <w:lang w:val="en-GB" w:eastAsia="en-US"/>
        </w:rPr>
      </w:pPr>
    </w:p>
    <w:p>
      <w:pPr>
        <w:keepNext/>
        <w:keepLines/>
        <w:widowControl/>
        <w:spacing w:before="60" w:after="180"/>
        <w:jc w:val="center"/>
        <w:rPr>
          <w:rFonts w:ascii="Arial" w:hAnsi="Arial" w:eastAsia="等线" w:cs="Times New Roman"/>
          <w:b/>
          <w:kern w:val="0"/>
          <w:sz w:val="20"/>
          <w:szCs w:val="20"/>
          <w:lang w:val="en-GB"/>
        </w:rPr>
      </w:pPr>
      <w:r>
        <w:rPr>
          <w:rFonts w:ascii="Arial" w:hAnsi="Arial" w:eastAsia="等线" w:cs="Times New Roman"/>
          <w:b/>
          <w:kern w:val="0"/>
          <w:sz w:val="20"/>
          <w:szCs w:val="20"/>
          <w:lang w:val="en-GB" w:eastAsia="en-US"/>
        </w:rPr>
        <w:t xml:space="preserve">Table 6.2.2-22: Details from Source </w:t>
      </w:r>
      <w:r>
        <w:rPr>
          <w:rFonts w:hint="eastAsia" w:ascii="Arial" w:hAnsi="Arial" w:eastAsia="等线" w:cs="Times New Roman"/>
          <w:b/>
          <w:kern w:val="0"/>
          <w:sz w:val="20"/>
          <w:szCs w:val="20"/>
          <w:lang w:val="en-GB"/>
        </w:rPr>
        <w:t>[</w:t>
      </w:r>
      <w:r>
        <w:rPr>
          <w:rFonts w:ascii="Arial" w:hAnsi="Arial" w:eastAsia="等线" w:cs="Times New Roman"/>
          <w:b/>
          <w:kern w:val="0"/>
          <w:sz w:val="20"/>
          <w:szCs w:val="20"/>
          <w:lang w:val="en-GB"/>
        </w:rPr>
        <w:t>36</w:t>
      </w:r>
      <w:r>
        <w:rPr>
          <w:rFonts w:hint="eastAsia" w:ascii="Arial" w:hAnsi="Arial" w:eastAsia="等线" w:cs="Times New Roman"/>
          <w:b/>
          <w:kern w:val="0"/>
          <w:sz w:val="20"/>
          <w:szCs w:val="20"/>
          <w:lang w:val="en-GB"/>
        </w:rPr>
        <w:t>, R1-</w:t>
      </w:r>
      <w:r>
        <w:rPr>
          <w:rFonts w:ascii="Arial" w:hAnsi="Arial" w:eastAsia="等线" w:cs="Times New Roman"/>
          <w:b/>
          <w:kern w:val="0"/>
          <w:sz w:val="20"/>
          <w:szCs w:val="20"/>
          <w:lang w:val="en-GB"/>
        </w:rPr>
        <w:t>2408920</w:t>
      </w:r>
      <w:r>
        <w:rPr>
          <w:rFonts w:hint="eastAsia" w:ascii="Arial" w:hAnsi="Arial" w:eastAsia="等线" w:cs="Times New Roman"/>
          <w:b/>
          <w:kern w:val="0"/>
          <w:sz w:val="20"/>
          <w:szCs w:val="20"/>
          <w:lang w:val="en-GB"/>
        </w:rPr>
        <w:t>]</w:t>
      </w:r>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701"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Source</w:t>
            </w:r>
          </w:p>
        </w:tc>
        <w:tc>
          <w:tcPr>
            <w:tcW w:w="6539" w:type="dxa"/>
            <w:shd w:val="clear" w:color="auto" w:fill="D0CECE"/>
            <w:vAlign w:val="center"/>
          </w:tcPr>
          <w:p>
            <w:pPr>
              <w:keepNext/>
              <w:keepLines/>
              <w:widowControl/>
              <w:jc w:val="center"/>
              <w:rPr>
                <w:rFonts w:ascii="Arial" w:hAnsi="Arial" w:eastAsia="等线" w:cs="Times New Roman"/>
                <w:b/>
                <w:kern w:val="0"/>
                <w:sz w:val="18"/>
                <w:szCs w:val="20"/>
              </w:rPr>
            </w:pPr>
            <w:r>
              <w:rPr>
                <w:rFonts w:hint="eastAsia" w:ascii="Arial" w:hAnsi="Arial" w:eastAsia="等线" w:cs="Times New Roman"/>
                <w:b/>
                <w:kern w:val="0"/>
                <w:sz w:val="18"/>
                <w:szCs w:val="20"/>
              </w:rPr>
              <w:t>Details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04" w:hRule="atLeast"/>
        </w:trPr>
        <w:tc>
          <w:tcPr>
            <w:tcW w:w="1701" w:type="dxa"/>
            <w:shd w:val="clear" w:color="auto" w:fill="D0CECE"/>
            <w:vAlign w:val="center"/>
          </w:tcPr>
          <w:p>
            <w:pPr>
              <w:keepNext/>
              <w:keepLines/>
              <w:widowControl/>
              <w:jc w:val="center"/>
              <w:rPr>
                <w:rFonts w:ascii="Arial" w:hAnsi="Arial" w:eastAsia="等线" w:cs="Times New Roman"/>
                <w:b/>
                <w:bCs/>
                <w:kern w:val="0"/>
                <w:sz w:val="18"/>
                <w:szCs w:val="20"/>
              </w:rPr>
            </w:pPr>
            <w:r>
              <w:rPr>
                <w:rFonts w:hint="eastAsia" w:ascii="Arial" w:hAnsi="Arial" w:eastAsia="等线" w:cs="Times New Roman"/>
                <w:b/>
                <w:bCs/>
                <w:kern w:val="0"/>
                <w:sz w:val="18"/>
                <w:szCs w:val="20"/>
              </w:rPr>
              <w:t>Source [</w:t>
            </w:r>
            <w:r>
              <w:rPr>
                <w:rFonts w:ascii="Arial" w:hAnsi="Arial" w:eastAsia="等线" w:cs="Times New Roman"/>
                <w:b/>
                <w:bCs/>
                <w:kern w:val="0"/>
                <w:sz w:val="18"/>
                <w:szCs w:val="20"/>
              </w:rPr>
              <w:t>36</w:t>
            </w:r>
            <w:r>
              <w:rPr>
                <w:rFonts w:hint="eastAsia" w:ascii="Arial" w:hAnsi="Arial" w:eastAsia="等线" w:cs="Times New Roman"/>
                <w:b/>
                <w:bCs/>
                <w:kern w:val="0"/>
                <w:sz w:val="18"/>
                <w:szCs w:val="20"/>
              </w:rPr>
              <w:t>]</w:t>
            </w:r>
          </w:p>
        </w:tc>
        <w:tc>
          <w:tcPr>
            <w:tcW w:w="6539" w:type="dxa"/>
            <w:shd w:val="clear" w:color="auto" w:fill="auto"/>
          </w:tcPr>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Solution description </w:t>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For direction 2, the reader can control the time of ON and Sleep and the device will switch the states. As shown in </w:t>
            </w:r>
            <w:r>
              <w:rPr>
                <w:rFonts w:ascii="Times New Roman" w:hAnsi="Times New Roman" w:eastAsia="宋体" w:cs="Times New Roman"/>
                <w:kern w:val="0"/>
                <w:sz w:val="18"/>
                <w:szCs w:val="18"/>
                <w:lang w:eastAsia="en-US"/>
              </w:rPr>
              <w:t>Figure</w:t>
            </w:r>
            <w:r>
              <w:rPr>
                <w:rFonts w:hint="eastAsia" w:ascii="Times New Roman" w:hAnsi="Times New Roman" w:eastAsia="宋体" w:cs="Times New Roman"/>
                <w:kern w:val="0"/>
                <w:sz w:val="18"/>
                <w:szCs w:val="18"/>
                <w:lang w:eastAsia="en-US"/>
              </w:rPr>
              <w:t xml:space="preserve"> 1, when the energy storage is full or reaches a certain level, or the device receives a RF power larger than an activation </w:t>
            </w:r>
            <w:r>
              <w:rPr>
                <w:rFonts w:ascii="Times New Roman" w:hAnsi="Times New Roman" w:eastAsia="宋体" w:cs="Times New Roman"/>
                <w:kern w:val="0"/>
                <w:sz w:val="18"/>
                <w:szCs w:val="18"/>
                <w:lang w:eastAsia="en-US"/>
              </w:rPr>
              <w:t>threshold</w:t>
            </w:r>
            <w:r>
              <w:rPr>
                <w:rFonts w:hint="eastAsia" w:ascii="Times New Roman" w:hAnsi="Times New Roman" w:eastAsia="宋体" w:cs="Times New Roman"/>
                <w:kern w:val="0"/>
                <w:sz w:val="18"/>
                <w:szCs w:val="18"/>
                <w:lang w:eastAsia="en-US"/>
              </w:rPr>
              <w:t xml:space="preserve">, the device switches to ON to detect the R2D signal and transmit the D2R signal. </w:t>
            </w:r>
            <w:r>
              <w:rPr>
                <w:rFonts w:ascii="Times New Roman" w:hAnsi="Times New Roman" w:eastAsia="宋体" w:cs="Times New Roman"/>
                <w:kern w:val="0"/>
                <w:sz w:val="18"/>
                <w:szCs w:val="18"/>
                <w:lang w:eastAsia="en-US"/>
              </w:rPr>
              <w:t>B</w:t>
            </w:r>
            <w:r>
              <w:rPr>
                <w:rFonts w:hint="eastAsia" w:ascii="Times New Roman" w:hAnsi="Times New Roman" w:eastAsia="宋体" w:cs="Times New Roman"/>
                <w:kern w:val="0"/>
                <w:sz w:val="18"/>
                <w:szCs w:val="18"/>
                <w:lang w:eastAsia="en-US"/>
              </w:rPr>
              <w:t xml:space="preserve">y explicit or implicit way, for example, indicated by the reader, the device switches to Sleep state from ON state. After the sleep time, the device switches to ON. Additionally, it is </w:t>
            </w:r>
            <w:r>
              <w:rPr>
                <w:rFonts w:ascii="Times New Roman" w:hAnsi="Times New Roman" w:eastAsia="宋体" w:cs="Times New Roman"/>
                <w:kern w:val="0"/>
                <w:sz w:val="18"/>
                <w:szCs w:val="18"/>
                <w:lang w:eastAsia="en-US"/>
              </w:rPr>
              <w:t>possible</w:t>
            </w:r>
            <w:r>
              <w:rPr>
                <w:rFonts w:hint="eastAsia" w:ascii="Times New Roman" w:hAnsi="Times New Roman" w:eastAsia="宋体" w:cs="Times New Roman"/>
                <w:kern w:val="0"/>
                <w:sz w:val="18"/>
                <w:szCs w:val="18"/>
                <w:lang w:eastAsia="en-US"/>
              </w:rPr>
              <w:t xml:space="preserve"> that the device switches to OFF state from ON/Sleep state if the energy storage is not enough.</w:t>
            </w:r>
          </w:p>
          <w:p>
            <w:pPr>
              <w:jc w:val="center"/>
              <w:rPr>
                <w:rFonts w:hint="eastAsia"/>
              </w:rPr>
            </w:pPr>
            <w:r>
              <w:drawing>
                <wp:inline distT="0" distB="0" distL="0" distR="0">
                  <wp:extent cx="3510915" cy="1015365"/>
                  <wp:effectExtent l="0" t="0" r="0" b="0"/>
                  <wp:docPr id="1291295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95973"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520502" cy="1018360"/>
                          </a:xfrm>
                          <a:prstGeom prst="rect">
                            <a:avLst/>
                          </a:prstGeom>
                          <a:noFill/>
                          <a:ln>
                            <a:noFill/>
                          </a:ln>
                        </pic:spPr>
                      </pic:pic>
                    </a:graphicData>
                  </a:graphic>
                </wp:inline>
              </w:drawing>
            </w:r>
          </w:p>
          <w:p>
            <w:pPr>
              <w:adjustRightInd w:val="0"/>
              <w:snapToGrid w:val="0"/>
              <w:spacing w:after="156" w:afterLines="50"/>
              <w:jc w:val="center"/>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 xml:space="preserve">Figure </w:t>
            </w:r>
            <w:r>
              <w:rPr>
                <w:rFonts w:ascii="Times New Roman" w:hAnsi="Times New Roman" w:eastAsia="宋体" w:cs="Times New Roman"/>
                <w:kern w:val="0"/>
                <w:sz w:val="18"/>
                <w:szCs w:val="18"/>
                <w:lang w:eastAsia="en-US"/>
              </w:rPr>
              <w:fldChar w:fldCharType="begin"/>
            </w:r>
            <w:r>
              <w:rPr>
                <w:rFonts w:ascii="Times New Roman" w:hAnsi="Times New Roman" w:eastAsia="宋体" w:cs="Times New Roman"/>
                <w:kern w:val="0"/>
                <w:sz w:val="18"/>
                <w:szCs w:val="18"/>
                <w:lang w:eastAsia="en-US"/>
              </w:rPr>
              <w:instrText xml:space="preserve"> SEQ Figure \* ARABIC </w:instrText>
            </w:r>
            <w:r>
              <w:rPr>
                <w:rFonts w:ascii="Times New Roman" w:hAnsi="Times New Roman" w:eastAsia="宋体" w:cs="Times New Roman"/>
                <w:kern w:val="0"/>
                <w:sz w:val="18"/>
                <w:szCs w:val="18"/>
                <w:lang w:eastAsia="en-US"/>
              </w:rPr>
              <w:fldChar w:fldCharType="separate"/>
            </w:r>
            <w:r>
              <w:rPr>
                <w:rFonts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fldChar w:fldCharType="end"/>
            </w:r>
            <w:r>
              <w:rPr>
                <w:rFonts w:hint="eastAsia" w:ascii="Times New Roman" w:hAnsi="Times New Roman" w:eastAsia="宋体" w:cs="Times New Roman"/>
                <w:kern w:val="0"/>
                <w:sz w:val="18"/>
                <w:szCs w:val="18"/>
                <w:lang w:eastAsia="en-US"/>
              </w:rPr>
              <w:t xml:space="preserve"> An illustration of device</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s states</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 xml:space="preserve">Observations or </w:t>
            </w:r>
            <w:r>
              <w:rPr>
                <w:rFonts w:ascii="Arial" w:hAnsi="Arial" w:eastAsia="等线" w:cs="Times New Roman"/>
                <w:kern w:val="0"/>
                <w:sz w:val="18"/>
                <w:szCs w:val="20"/>
              </w:rPr>
              <w:t>Analysis</w:t>
            </w:r>
            <w:r>
              <w:rPr>
                <w:rFonts w:hint="eastAsia" w:ascii="Arial" w:hAnsi="Arial" w:eastAsia="等线" w:cs="Times New Roman"/>
                <w:kern w:val="0"/>
                <w:sz w:val="18"/>
                <w:szCs w:val="20"/>
              </w:rPr>
              <w:t xml:space="preserve"> or Evaluations  </w:t>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N</w:t>
            </w:r>
            <w:r>
              <w:rPr>
                <w:rFonts w:ascii="Times New Roman" w:hAnsi="Times New Roman" w:eastAsia="宋体" w:cs="Times New Roman"/>
                <w:kern w:val="0"/>
                <w:sz w:val="18"/>
                <w:szCs w:val="18"/>
                <w:lang w:eastAsia="en-US"/>
              </w:rPr>
              <w:t>/A</w:t>
            </w:r>
          </w:p>
          <w:p>
            <w:pPr>
              <w:keepNext/>
              <w:keepLines/>
              <w:widowControl/>
              <w:jc w:val="left"/>
              <w:rPr>
                <w:rFonts w:ascii="Arial" w:hAnsi="Arial" w:eastAsia="等线" w:cs="Times New Roman"/>
                <w:kern w:val="0"/>
                <w:sz w:val="18"/>
                <w:szCs w:val="20"/>
              </w:rPr>
            </w:pPr>
            <w:r>
              <w:rPr>
                <w:rFonts w:hint="eastAsia" w:ascii="Arial" w:hAnsi="Arial" w:eastAsia="等线" w:cs="Times New Roman"/>
                <w:kern w:val="0"/>
                <w:sz w:val="18"/>
                <w:szCs w:val="20"/>
              </w:rPr>
              <w:t>Specification impacts, if any</w:t>
            </w:r>
          </w:p>
          <w:p>
            <w:p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T</w:t>
            </w:r>
            <w:r>
              <w:rPr>
                <w:rFonts w:hint="eastAsia" w:ascii="Times New Roman" w:hAnsi="Times New Roman" w:eastAsia="宋体" w:cs="Times New Roman"/>
                <w:kern w:val="0"/>
                <w:sz w:val="18"/>
                <w:szCs w:val="18"/>
                <w:lang w:eastAsia="en-US"/>
              </w:rPr>
              <w:t>he device</w:t>
            </w:r>
            <w:r>
              <w:rPr>
                <w:rFonts w:ascii="Times New Roman" w:hAnsi="Times New Roman" w:eastAsia="宋体" w:cs="Times New Roman"/>
                <w:kern w:val="0"/>
                <w:sz w:val="18"/>
                <w:szCs w:val="18"/>
                <w:lang w:eastAsia="en-US"/>
              </w:rPr>
              <w:t>’</w:t>
            </w:r>
            <w:r>
              <w:rPr>
                <w:rFonts w:hint="eastAsia" w:ascii="Times New Roman" w:hAnsi="Times New Roman" w:eastAsia="宋体" w:cs="Times New Roman"/>
                <w:kern w:val="0"/>
                <w:sz w:val="18"/>
                <w:szCs w:val="18"/>
                <w:lang w:eastAsia="en-US"/>
              </w:rPr>
              <w:t>s states transition, including the device behavior in each state, the explicit or implicit indication, transition time, etc.</w:t>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The energy status reporting from the device</w:t>
            </w:r>
          </w:p>
          <w:p>
            <w:pPr>
              <w:adjustRightInd w:val="0"/>
              <w:snapToGrid w:val="0"/>
              <w:spacing w:after="156" w:afterLines="50"/>
              <w:rPr>
                <w:rFonts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I</w:t>
            </w:r>
            <w:r>
              <w:rPr>
                <w:rFonts w:hint="eastAsia" w:ascii="Times New Roman" w:hAnsi="Times New Roman" w:eastAsia="宋体" w:cs="Times New Roman"/>
                <w:kern w:val="0"/>
                <w:sz w:val="18"/>
                <w:szCs w:val="18"/>
                <w:lang w:eastAsia="en-US"/>
              </w:rPr>
              <w:t>mpacts of random access procedure</w:t>
            </w:r>
          </w:p>
          <w:p>
            <w:pPr>
              <w:adjustRightInd w:val="0"/>
              <w:snapToGrid w:val="0"/>
              <w:spacing w:after="156" w:afterLines="50"/>
              <w:rPr>
                <w:rFonts w:ascii="Times New Roman" w:hAnsi="Times New Roman" w:eastAsia="宋体" w:cs="Times New Roman"/>
                <w:kern w:val="0"/>
                <w:sz w:val="18"/>
                <w:szCs w:val="18"/>
                <w:lang w:eastAsia="en-US"/>
              </w:rPr>
            </w:pPr>
            <w:r>
              <w:rPr>
                <w:rFonts w:hint="eastAsia" w:ascii="Times New Roman" w:hAnsi="Times New Roman" w:eastAsia="宋体" w:cs="Times New Roman"/>
                <w:kern w:val="0"/>
                <w:sz w:val="18"/>
                <w:szCs w:val="18"/>
                <w:lang w:eastAsia="en-US"/>
              </w:rPr>
              <w:t xml:space="preserve">If </w:t>
            </w:r>
            <w:r>
              <w:rPr>
                <w:rFonts w:ascii="Times New Roman" w:hAnsi="Times New Roman" w:eastAsia="宋体" w:cs="Times New Roman"/>
                <w:kern w:val="0"/>
                <w:sz w:val="18"/>
                <w:szCs w:val="18"/>
                <w:lang w:eastAsia="en-US"/>
              </w:rPr>
              <w:t xml:space="preserve">the RF energy source is </w:t>
            </w:r>
            <w:r>
              <w:rPr>
                <w:rFonts w:hint="eastAsia" w:ascii="Times New Roman" w:hAnsi="Times New Roman" w:eastAsia="宋体" w:cs="Times New Roman"/>
                <w:kern w:val="0"/>
                <w:sz w:val="18"/>
                <w:szCs w:val="18"/>
                <w:lang w:eastAsia="en-US"/>
              </w:rPr>
              <w:t>applied, the impacts in proposal 19 can also be considered.</w:t>
            </w:r>
          </w:p>
        </w:tc>
      </w:tr>
    </w:tbl>
    <w:p>
      <w:pPr>
        <w:rPr>
          <w:rFonts w:hint="eastAsia"/>
          <w:lang w:val="en-GB"/>
        </w:rPr>
      </w:pPr>
    </w:p>
    <w:p>
      <w:pPr>
        <w:keepNext/>
        <w:keepLines/>
        <w:widowControl/>
        <w:spacing w:before="60" w:after="180"/>
        <w:jc w:val="center"/>
        <w:rPr>
          <w:ins w:id="0" w:author="ZTE" w:date="2024-10-13T19:49:43Z"/>
          <w:rFonts w:ascii="Arial" w:hAnsi="Arial" w:eastAsia="等线" w:cs="Times New Roman"/>
          <w:b/>
          <w:kern w:val="0"/>
          <w:sz w:val="20"/>
          <w:szCs w:val="20"/>
          <w:lang w:val="en-GB"/>
        </w:rPr>
      </w:pPr>
      <w:ins w:id="1" w:author="ZTE" w:date="2024-10-13T19:49:43Z">
        <w:r>
          <w:rPr>
            <w:rFonts w:ascii="Arial" w:hAnsi="Arial" w:eastAsia="等线" w:cs="Times New Roman"/>
            <w:b/>
            <w:kern w:val="0"/>
            <w:sz w:val="20"/>
            <w:szCs w:val="20"/>
            <w:lang w:val="en-GB" w:eastAsia="en-US"/>
          </w:rPr>
          <w:t>Table 6.2.2-</w:t>
        </w:r>
      </w:ins>
      <w:ins w:id="2" w:author="ZTE" w:date="2024-10-13T19:49:43Z">
        <w:r>
          <w:rPr>
            <w:rFonts w:hint="eastAsia" w:ascii="Arial" w:hAnsi="Arial" w:eastAsia="等线" w:cs="Times New Roman"/>
            <w:b/>
            <w:kern w:val="0"/>
            <w:sz w:val="20"/>
            <w:szCs w:val="20"/>
            <w:lang w:val="en-US" w:eastAsia="zh-CN"/>
          </w:rPr>
          <w:t>23</w:t>
        </w:r>
      </w:ins>
      <w:ins w:id="3" w:author="ZTE" w:date="2024-10-13T19:49:43Z">
        <w:r>
          <w:rPr>
            <w:rFonts w:ascii="Arial" w:hAnsi="Arial" w:eastAsia="等线" w:cs="Times New Roman"/>
            <w:b/>
            <w:kern w:val="0"/>
            <w:sz w:val="20"/>
            <w:szCs w:val="20"/>
            <w:lang w:val="en-GB" w:eastAsia="en-US"/>
          </w:rPr>
          <w:t xml:space="preserve">: Details from Source </w:t>
        </w:r>
      </w:ins>
      <w:ins w:id="4" w:author="ZTE" w:date="2024-10-13T19:49:43Z">
        <w:r>
          <w:rPr>
            <w:rFonts w:hint="eastAsia" w:ascii="Arial" w:hAnsi="Arial" w:eastAsia="等线" w:cs="Times New Roman"/>
            <w:b/>
            <w:kern w:val="0"/>
            <w:sz w:val="20"/>
            <w:szCs w:val="20"/>
            <w:lang w:val="en-GB"/>
          </w:rPr>
          <w:t>[</w:t>
        </w:r>
      </w:ins>
      <w:ins w:id="5" w:author="ZTE" w:date="2024-10-13T19:49:43Z">
        <w:r>
          <w:rPr>
            <w:rFonts w:ascii="Arial" w:hAnsi="Arial" w:eastAsia="等线" w:cs="Times New Roman"/>
            <w:b/>
            <w:kern w:val="0"/>
            <w:sz w:val="20"/>
            <w:szCs w:val="20"/>
            <w:lang w:val="en-GB"/>
          </w:rPr>
          <w:t>1</w:t>
        </w:r>
      </w:ins>
      <w:ins w:id="6" w:author="ZTE" w:date="2024-10-13T19:49:43Z">
        <w:r>
          <w:rPr>
            <w:rFonts w:hint="eastAsia" w:ascii="Arial" w:hAnsi="Arial" w:eastAsia="等线" w:cs="Times New Roman"/>
            <w:b/>
            <w:kern w:val="0"/>
            <w:sz w:val="20"/>
            <w:szCs w:val="20"/>
            <w:lang w:val="en-US" w:eastAsia="zh-CN"/>
          </w:rPr>
          <w:t>3</w:t>
        </w:r>
      </w:ins>
      <w:ins w:id="7" w:author="ZTE" w:date="2024-10-13T19:49:43Z">
        <w:r>
          <w:rPr>
            <w:rFonts w:hint="eastAsia" w:ascii="Arial" w:hAnsi="Arial" w:eastAsia="等线" w:cs="Times New Roman"/>
            <w:b/>
            <w:kern w:val="0"/>
            <w:sz w:val="20"/>
            <w:szCs w:val="20"/>
            <w:lang w:val="en-GB"/>
          </w:rPr>
          <w:t>, R1-</w:t>
        </w:r>
      </w:ins>
      <w:ins w:id="8" w:author="ZTE" w:date="2024-10-13T19:49:43Z">
        <w:r>
          <w:rPr>
            <w:rFonts w:ascii="Arial" w:hAnsi="Arial" w:eastAsia="等线" w:cs="Times New Roman"/>
            <w:b/>
            <w:kern w:val="0"/>
            <w:sz w:val="20"/>
            <w:szCs w:val="20"/>
            <w:lang w:val="en-GB"/>
          </w:rPr>
          <w:t>24080</w:t>
        </w:r>
      </w:ins>
      <w:ins w:id="9" w:author="ZTE" w:date="2024-10-13T19:49:43Z">
        <w:r>
          <w:rPr>
            <w:rFonts w:hint="eastAsia" w:ascii="Arial" w:hAnsi="Arial" w:eastAsia="等线" w:cs="Times New Roman"/>
            <w:b/>
            <w:kern w:val="0"/>
            <w:sz w:val="20"/>
            <w:szCs w:val="20"/>
            <w:lang w:val="en-US" w:eastAsia="zh-CN"/>
          </w:rPr>
          <w:t>68</w:t>
        </w:r>
      </w:ins>
      <w:ins w:id="10" w:author="ZTE" w:date="2024-10-13T19:49:43Z">
        <w:r>
          <w:rPr>
            <w:rFonts w:hint="eastAsia" w:ascii="Arial" w:hAnsi="Arial" w:eastAsia="等线" w:cs="Times New Roman"/>
            <w:b/>
            <w:kern w:val="0"/>
            <w:sz w:val="20"/>
            <w:szCs w:val="20"/>
            <w:lang w:val="en-GB"/>
          </w:rPr>
          <w:t>]</w:t>
        </w:r>
      </w:ins>
    </w:p>
    <w:tbl>
      <w:tblPr>
        <w:tblStyle w:val="19"/>
        <w:tblW w:w="8240" w:type="dxa"/>
        <w:tblInd w:w="11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5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ins w:id="11" w:author="ZTE" w:date="2024-10-13T19:49:43Z"/>
        </w:trPr>
        <w:tc>
          <w:tcPr>
            <w:tcW w:w="1701" w:type="dxa"/>
            <w:shd w:val="clear" w:color="auto" w:fill="D0CECE"/>
            <w:vAlign w:val="center"/>
          </w:tcPr>
          <w:p>
            <w:pPr>
              <w:keepNext/>
              <w:keepLines/>
              <w:widowControl/>
              <w:jc w:val="center"/>
              <w:rPr>
                <w:ins w:id="12" w:author="ZTE" w:date="2024-10-13T19:49:43Z"/>
                <w:rFonts w:ascii="Arial" w:hAnsi="Arial" w:eastAsia="等线" w:cs="Times New Roman"/>
                <w:b/>
                <w:kern w:val="0"/>
                <w:sz w:val="18"/>
                <w:szCs w:val="20"/>
              </w:rPr>
            </w:pPr>
            <w:ins w:id="13" w:author="ZTE" w:date="2024-10-13T19:49:43Z">
              <w:r>
                <w:rPr>
                  <w:rFonts w:hint="eastAsia" w:ascii="Arial" w:hAnsi="Arial" w:eastAsia="等线" w:cs="Times New Roman"/>
                  <w:b/>
                  <w:kern w:val="0"/>
                  <w:sz w:val="18"/>
                  <w:szCs w:val="20"/>
                </w:rPr>
                <w:t>Source</w:t>
              </w:r>
            </w:ins>
          </w:p>
        </w:tc>
        <w:tc>
          <w:tcPr>
            <w:tcW w:w="6539" w:type="dxa"/>
            <w:shd w:val="clear" w:color="auto" w:fill="D0CECE"/>
            <w:vAlign w:val="center"/>
          </w:tcPr>
          <w:p>
            <w:pPr>
              <w:keepNext/>
              <w:keepLines/>
              <w:widowControl/>
              <w:jc w:val="center"/>
              <w:rPr>
                <w:ins w:id="14" w:author="ZTE" w:date="2024-10-13T19:49:43Z"/>
                <w:rFonts w:ascii="Arial" w:hAnsi="Arial" w:eastAsia="等线" w:cs="Times New Roman"/>
                <w:b/>
                <w:kern w:val="0"/>
                <w:sz w:val="18"/>
                <w:szCs w:val="20"/>
              </w:rPr>
            </w:pPr>
            <w:ins w:id="15" w:author="ZTE" w:date="2024-10-13T19:49:43Z">
              <w:r>
                <w:rPr>
                  <w:rFonts w:hint="eastAsia" w:ascii="Arial" w:hAnsi="Arial" w:eastAsia="等线" w:cs="Times New Roman"/>
                  <w:b/>
                  <w:kern w:val="0"/>
                  <w:sz w:val="18"/>
                  <w:szCs w:val="20"/>
                </w:rPr>
                <w:t>Details</w:t>
              </w:r>
            </w:ins>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ins w:id="16" w:author="ZTE" w:date="2024-10-13T19:49:43Z"/>
        </w:trPr>
        <w:tc>
          <w:tcPr>
            <w:tcW w:w="1701" w:type="dxa"/>
            <w:shd w:val="clear" w:color="auto" w:fill="D0CECE"/>
            <w:vAlign w:val="center"/>
          </w:tcPr>
          <w:p>
            <w:pPr>
              <w:keepNext/>
              <w:keepLines/>
              <w:widowControl/>
              <w:jc w:val="center"/>
              <w:rPr>
                <w:ins w:id="17" w:author="ZTE" w:date="2024-10-13T19:49:43Z"/>
                <w:rFonts w:ascii="Arial" w:hAnsi="Arial" w:eastAsia="等线" w:cs="Times New Roman"/>
                <w:b/>
                <w:bCs/>
                <w:kern w:val="0"/>
                <w:sz w:val="18"/>
                <w:szCs w:val="20"/>
              </w:rPr>
            </w:pPr>
            <w:ins w:id="18" w:author="ZTE" w:date="2024-10-13T19:49:43Z">
              <w:r>
                <w:rPr>
                  <w:rFonts w:hint="eastAsia" w:ascii="Arial" w:hAnsi="Arial" w:eastAsia="等线" w:cs="Times New Roman"/>
                  <w:b/>
                  <w:bCs/>
                  <w:kern w:val="0"/>
                  <w:sz w:val="18"/>
                  <w:szCs w:val="20"/>
                </w:rPr>
                <w:t>Source [</w:t>
              </w:r>
            </w:ins>
            <w:ins w:id="19" w:author="ZTE" w:date="2024-10-13T19:49:43Z">
              <w:r>
                <w:rPr>
                  <w:rFonts w:hint="eastAsia" w:ascii="Arial" w:hAnsi="Arial" w:eastAsia="等线" w:cs="Times New Roman"/>
                  <w:b/>
                  <w:bCs/>
                  <w:kern w:val="0"/>
                  <w:sz w:val="18"/>
                  <w:szCs w:val="20"/>
                  <w:lang w:val="en-US" w:eastAsia="zh-CN"/>
                </w:rPr>
                <w:t>13</w:t>
              </w:r>
            </w:ins>
            <w:ins w:id="20" w:author="ZTE" w:date="2024-10-13T19:49:43Z">
              <w:r>
                <w:rPr>
                  <w:rFonts w:hint="eastAsia" w:ascii="Arial" w:hAnsi="Arial" w:eastAsia="等线" w:cs="Times New Roman"/>
                  <w:b/>
                  <w:bCs/>
                  <w:kern w:val="0"/>
                  <w:sz w:val="18"/>
                  <w:szCs w:val="20"/>
                </w:rPr>
                <w:t>]</w:t>
              </w:r>
            </w:ins>
          </w:p>
        </w:tc>
        <w:tc>
          <w:tcPr>
            <w:tcW w:w="6539" w:type="dxa"/>
            <w:shd w:val="clear" w:color="auto" w:fill="auto"/>
          </w:tcPr>
          <w:p>
            <w:pPr>
              <w:keepNext w:val="0"/>
              <w:keepLines w:val="0"/>
              <w:widowControl/>
              <w:numPr>
                <w:ilvl w:val="0"/>
                <w:numId w:val="0"/>
              </w:numPr>
              <w:adjustRightInd w:val="0"/>
              <w:snapToGrid w:val="0"/>
              <w:spacing w:after="156" w:afterLines="50"/>
              <w:jc w:val="left"/>
              <w:rPr>
                <w:ins w:id="21" w:author="ZTE" w:date="2024-10-13T19:49:43Z"/>
                <w:rFonts w:ascii="Arial" w:hAnsi="Arial" w:eastAsia="等线" w:cs="Times New Roman"/>
                <w:kern w:val="0"/>
                <w:sz w:val="18"/>
                <w:szCs w:val="20"/>
              </w:rPr>
            </w:pPr>
            <w:ins w:id="22" w:author="ZTE" w:date="2024-10-13T19:49:43Z">
              <w:r>
                <w:rPr>
                  <w:rFonts w:hint="eastAsia" w:ascii="Arial" w:hAnsi="Arial" w:eastAsia="等线" w:cs="Times New Roman"/>
                  <w:kern w:val="0"/>
                  <w:sz w:val="18"/>
                  <w:szCs w:val="20"/>
                </w:rPr>
                <w:t xml:space="preserve">Solution description </w:t>
              </w:r>
            </w:ins>
          </w:p>
          <w:p>
            <w:pPr>
              <w:keepNext w:val="0"/>
              <w:keepLines w:val="0"/>
              <w:pageBreakBefore w:val="0"/>
              <w:widowControl/>
              <w:numPr>
                <w:ilvl w:val="0"/>
                <w:numId w:val="0"/>
              </w:numPr>
              <w:kinsoku/>
              <w:wordWrap/>
              <w:overflowPunct/>
              <w:topLinePunct w:val="0"/>
              <w:autoSpaceDE/>
              <w:autoSpaceDN/>
              <w:bidi w:val="0"/>
              <w:adjustRightInd w:val="0"/>
              <w:snapToGrid w:val="0"/>
              <w:spacing w:after="156" w:afterLines="50"/>
              <w:ind w:left="0" w:leftChars="0" w:firstLine="0" w:firstLineChars="0"/>
              <w:jc w:val="left"/>
              <w:textAlignment w:val="auto"/>
              <w:rPr>
                <w:ins w:id="23" w:author="ZTE" w:date="2024-10-13T19:49:43Z"/>
                <w:rFonts w:hint="default" w:ascii="Times New Roman" w:hAnsi="Times New Roman" w:eastAsia="宋体" w:cs="Times New Roman"/>
                <w:b w:val="0"/>
                <w:bCs w:val="0"/>
                <w:i w:val="0"/>
                <w:iCs w:val="0"/>
                <w:kern w:val="0"/>
                <w:sz w:val="18"/>
                <w:szCs w:val="18"/>
                <w:lang w:val="en-US" w:eastAsia="en-US"/>
              </w:rPr>
            </w:pPr>
            <w:ins w:id="24" w:author="ZTE" w:date="2024-10-13T19:49:43Z">
              <w:r>
                <w:rPr>
                  <w:rFonts w:hint="default" w:ascii="Times New Roman" w:hAnsi="Times New Roman" w:eastAsia="宋体" w:cs="Times New Roman"/>
                  <w:b w:val="0"/>
                  <w:bCs w:val="0"/>
                  <w:i w:val="0"/>
                  <w:iCs w:val="0"/>
                  <w:kern w:val="0"/>
                  <w:sz w:val="18"/>
                  <w:szCs w:val="18"/>
                  <w:lang w:val="en-US" w:eastAsia="en-US"/>
                </w:rPr>
                <w:t xml:space="preserve">The reader transmits counter decrement commands in one access round. Wherein, some counter decrement commands are necessarily transmitted on specific periodic time points. The </w:t>
              </w:r>
              <w:bookmarkStart w:id="14" w:name="OLE_LINK42"/>
              <w:r>
                <w:rPr>
                  <w:rFonts w:hint="default" w:ascii="Times New Roman" w:hAnsi="Times New Roman" w:eastAsia="宋体" w:cs="Times New Roman"/>
                  <w:b w:val="0"/>
                  <w:bCs w:val="0"/>
                  <w:i w:val="0"/>
                  <w:iCs w:val="0"/>
                  <w:kern w:val="0"/>
                  <w:sz w:val="18"/>
                  <w:szCs w:val="18"/>
                  <w:lang w:val="en-US" w:eastAsia="en-US"/>
                </w:rPr>
                <w:t xml:space="preserve">period </w:t>
              </w:r>
              <w:bookmarkEnd w:id="14"/>
              <w:r>
                <w:rPr>
                  <w:rFonts w:hint="default" w:ascii="Times New Roman" w:hAnsi="Times New Roman" w:eastAsia="宋体" w:cs="Times New Roman"/>
                  <w:b w:val="0"/>
                  <w:bCs w:val="0"/>
                  <w:i w:val="0"/>
                  <w:iCs w:val="0"/>
                  <w:kern w:val="0"/>
                  <w:sz w:val="18"/>
                  <w:szCs w:val="18"/>
                  <w:lang w:val="en-US" w:eastAsia="en-US"/>
                </w:rPr>
                <w:t>is equal to an absolute time length, e.g. x ms.</w:t>
              </w:r>
            </w:ins>
          </w:p>
          <w:p>
            <w:pPr>
              <w:keepNext w:val="0"/>
              <w:keepLines w:val="0"/>
              <w:pageBreakBefore w:val="0"/>
              <w:widowControl/>
              <w:numPr>
                <w:ilvl w:val="0"/>
                <w:numId w:val="0"/>
              </w:numPr>
              <w:kinsoku/>
              <w:wordWrap/>
              <w:overflowPunct/>
              <w:topLinePunct w:val="0"/>
              <w:autoSpaceDE/>
              <w:autoSpaceDN/>
              <w:bidi w:val="0"/>
              <w:adjustRightInd w:val="0"/>
              <w:snapToGrid w:val="0"/>
              <w:spacing w:after="156" w:afterLines="50"/>
              <w:ind w:left="0" w:leftChars="0" w:firstLine="0" w:firstLineChars="0"/>
              <w:jc w:val="left"/>
              <w:textAlignment w:val="auto"/>
              <w:rPr>
                <w:ins w:id="25" w:author="ZTE" w:date="2024-10-13T19:49:43Z"/>
                <w:rFonts w:hint="default" w:ascii="Times New Roman" w:hAnsi="Times New Roman" w:eastAsia="宋体" w:cs="Times New Roman"/>
                <w:kern w:val="0"/>
                <w:sz w:val="18"/>
                <w:szCs w:val="18"/>
                <w:lang w:val="en-US" w:eastAsia="en-US"/>
              </w:rPr>
            </w:pPr>
            <w:ins w:id="26" w:author="ZTE" w:date="2024-10-13T19:49:43Z">
              <w:r>
                <w:rPr>
                  <w:rFonts w:hint="default" w:ascii="Times New Roman" w:hAnsi="Times New Roman" w:eastAsia="宋体" w:cs="Times New Roman"/>
                  <w:b w:val="0"/>
                  <w:bCs w:val="0"/>
                  <w:i w:val="0"/>
                  <w:iCs w:val="0"/>
                  <w:kern w:val="0"/>
                  <w:sz w:val="18"/>
                  <w:szCs w:val="18"/>
                  <w:lang w:val="en-US" w:eastAsia="en-US"/>
                </w:rPr>
                <w:t xml:space="preserve">If the stored occasion count is larger than or equal to P, the device is required to only detect the periodic decrement commands. Each time the device detects </w:t>
              </w:r>
              <w:bookmarkStart w:id="15" w:name="OLE_LINK43"/>
              <w:r>
                <w:rPr>
                  <w:rFonts w:hint="default" w:ascii="Times New Roman" w:hAnsi="Times New Roman" w:eastAsia="宋体" w:cs="Times New Roman"/>
                  <w:b w:val="0"/>
                  <w:bCs w:val="0"/>
                  <w:i w:val="0"/>
                  <w:iCs w:val="0"/>
                  <w:kern w:val="0"/>
                  <w:sz w:val="18"/>
                  <w:szCs w:val="18"/>
                  <w:lang w:val="en-US" w:eastAsia="en-US"/>
                </w:rPr>
                <w:t>the periodic decrement command</w:t>
              </w:r>
              <w:bookmarkEnd w:id="15"/>
              <w:r>
                <w:rPr>
                  <w:rFonts w:hint="default" w:ascii="Times New Roman" w:hAnsi="Times New Roman" w:eastAsia="宋体" w:cs="Times New Roman"/>
                  <w:b w:val="0"/>
                  <w:bCs w:val="0"/>
                  <w:i w:val="0"/>
                  <w:iCs w:val="0"/>
                  <w:kern w:val="0"/>
                  <w:sz w:val="18"/>
                  <w:szCs w:val="18"/>
                  <w:lang w:val="en-US" w:eastAsia="en-US"/>
                </w:rPr>
                <w:t xml:space="preserve">, it reduces the stored occasion counter by P, where P is </w:t>
              </w:r>
              <w:bookmarkStart w:id="16" w:name="OLE_LINK44"/>
              <w:r>
                <w:rPr>
                  <w:rFonts w:hint="default" w:ascii="Times New Roman" w:hAnsi="Times New Roman" w:eastAsia="宋体" w:cs="Times New Roman"/>
                  <w:b w:val="0"/>
                  <w:bCs w:val="0"/>
                  <w:i w:val="0"/>
                  <w:iCs w:val="0"/>
                  <w:kern w:val="0"/>
                  <w:sz w:val="18"/>
                  <w:szCs w:val="18"/>
                  <w:lang w:val="en-US" w:eastAsia="en-US"/>
                </w:rPr>
                <w:t>the number of decrement commands transmitted in a period</w:t>
              </w:r>
              <w:bookmarkEnd w:id="16"/>
              <w:r>
                <w:rPr>
                  <w:rFonts w:hint="default" w:ascii="Times New Roman" w:hAnsi="Times New Roman" w:eastAsia="宋体" w:cs="Times New Roman"/>
                  <w:b w:val="0"/>
                  <w:bCs w:val="0"/>
                  <w:i w:val="0"/>
                  <w:iCs w:val="0"/>
                  <w:kern w:val="0"/>
                  <w:sz w:val="18"/>
                  <w:szCs w:val="18"/>
                  <w:lang w:val="en-US" w:eastAsia="en-US"/>
                </w:rPr>
                <w:t>. The value of P could be fixed in one round or be indicated in the periodic decrement commands.</w:t>
              </w:r>
            </w:ins>
          </w:p>
          <w:p>
            <w:pPr>
              <w:keepNext w:val="0"/>
              <w:keepLines w:val="0"/>
              <w:pageBreakBefore w:val="0"/>
              <w:widowControl/>
              <w:numPr>
                <w:ilvl w:val="0"/>
                <w:numId w:val="0"/>
              </w:numPr>
              <w:kinsoku/>
              <w:wordWrap/>
              <w:overflowPunct/>
              <w:topLinePunct w:val="0"/>
              <w:autoSpaceDE/>
              <w:autoSpaceDN/>
              <w:bidi w:val="0"/>
              <w:adjustRightInd w:val="0"/>
              <w:snapToGrid w:val="0"/>
              <w:spacing w:after="156" w:afterLines="50"/>
              <w:ind w:left="0" w:leftChars="0" w:firstLine="0" w:firstLineChars="0"/>
              <w:jc w:val="left"/>
              <w:textAlignment w:val="auto"/>
              <w:rPr>
                <w:ins w:id="27" w:author="ZTE" w:date="2024-10-13T19:49:43Z"/>
                <w:rFonts w:hint="default" w:ascii="Times New Roman" w:hAnsi="Times New Roman" w:eastAsia="宋体" w:cs="Times New Roman"/>
                <w:b w:val="0"/>
                <w:bCs w:val="0"/>
                <w:i w:val="0"/>
                <w:iCs w:val="0"/>
                <w:kern w:val="0"/>
                <w:sz w:val="18"/>
                <w:szCs w:val="18"/>
                <w:lang w:val="en-US" w:eastAsia="en-US"/>
              </w:rPr>
            </w:pPr>
            <w:ins w:id="28" w:author="ZTE" w:date="2024-10-13T19:49:43Z">
              <w:r>
                <w:rPr>
                  <w:rFonts w:hint="default" w:ascii="Times New Roman" w:hAnsi="Times New Roman" w:eastAsia="宋体" w:cs="Times New Roman"/>
                  <w:b w:val="0"/>
                  <w:bCs w:val="0"/>
                  <w:i w:val="0"/>
                  <w:iCs w:val="0"/>
                  <w:kern w:val="0"/>
                  <w:sz w:val="18"/>
                  <w:szCs w:val="18"/>
                  <w:lang w:val="en-US" w:eastAsia="en-US"/>
                </w:rPr>
                <w:t xml:space="preserve">After receiving the </w:t>
              </w:r>
            </w:ins>
            <w:ins w:id="29" w:author="ZTE" w:date="2024-10-13T19:49:43Z">
              <w:r>
                <w:rPr>
                  <w:rFonts w:hint="default" w:ascii="Times New Roman" w:hAnsi="Times New Roman" w:eastAsia="宋体" w:cs="Times New Roman"/>
                  <w:b w:val="0"/>
                  <w:bCs w:val="0"/>
                  <w:i w:val="0"/>
                  <w:iCs w:val="0"/>
                  <w:caps w:val="0"/>
                  <w:spacing w:val="0"/>
                  <w:kern w:val="0"/>
                  <w:sz w:val="18"/>
                  <w:szCs w:val="18"/>
                  <w:shd w:val="clear"/>
                  <w:lang w:eastAsia="en-US"/>
                </w:rPr>
                <w:t xml:space="preserve">periodic </w:t>
              </w:r>
            </w:ins>
            <w:ins w:id="30" w:author="ZTE" w:date="2024-10-13T19:49:43Z">
              <w:r>
                <w:rPr>
                  <w:rFonts w:hint="default" w:ascii="Times New Roman" w:hAnsi="Times New Roman" w:eastAsia="宋体" w:cs="Times New Roman"/>
                  <w:b w:val="0"/>
                  <w:bCs w:val="0"/>
                  <w:i w:val="0"/>
                  <w:iCs w:val="0"/>
                  <w:kern w:val="0"/>
                  <w:sz w:val="18"/>
                  <w:szCs w:val="18"/>
                  <w:lang w:val="en-US" w:eastAsia="en-US"/>
                </w:rPr>
                <w:t xml:space="preserve">decrement command each time, if the stored occasion counter is larger than or equal to P, the device can switch to sleep state to conserve power. </w:t>
              </w:r>
            </w:ins>
          </w:p>
          <w:p>
            <w:pPr>
              <w:keepNext w:val="0"/>
              <w:keepLines w:val="0"/>
              <w:pageBreakBefore w:val="0"/>
              <w:widowControl/>
              <w:numPr>
                <w:ilvl w:val="0"/>
                <w:numId w:val="0"/>
              </w:numPr>
              <w:kinsoku/>
              <w:wordWrap/>
              <w:overflowPunct/>
              <w:topLinePunct w:val="0"/>
              <w:autoSpaceDE/>
              <w:autoSpaceDN/>
              <w:bidi w:val="0"/>
              <w:adjustRightInd w:val="0"/>
              <w:snapToGrid w:val="0"/>
              <w:spacing w:after="156" w:afterLines="50"/>
              <w:ind w:left="0" w:leftChars="0" w:firstLine="0" w:firstLineChars="0"/>
              <w:jc w:val="left"/>
              <w:textAlignment w:val="auto"/>
              <w:rPr>
                <w:ins w:id="31" w:author="ZTE" w:date="2024-10-13T19:49:43Z"/>
                <w:rFonts w:hint="default" w:ascii="Times New Roman" w:hAnsi="Times New Roman" w:eastAsia="宋体" w:cs="Times New Roman"/>
                <w:b w:val="0"/>
                <w:bCs w:val="0"/>
                <w:i w:val="0"/>
                <w:iCs w:val="0"/>
                <w:kern w:val="0"/>
                <w:sz w:val="18"/>
                <w:szCs w:val="18"/>
                <w:lang w:val="en-US" w:eastAsia="en-US"/>
              </w:rPr>
            </w:pPr>
            <w:ins w:id="32" w:author="ZTE" w:date="2024-10-13T19:49:43Z">
              <w:r>
                <w:rPr>
                  <w:rFonts w:hint="default" w:ascii="Times New Roman" w:hAnsi="Times New Roman" w:eastAsia="宋体" w:cs="Times New Roman"/>
                  <w:b w:val="0"/>
                  <w:bCs w:val="0"/>
                  <w:i w:val="0"/>
                  <w:iCs w:val="0"/>
                  <w:kern w:val="0"/>
                  <w:sz w:val="18"/>
                  <w:szCs w:val="18"/>
                  <w:lang w:val="en-US" w:eastAsia="en-US"/>
                </w:rPr>
                <w:t>If the stored occasion counter is less than P, the device maintains ON state and detects the decrement commands sequentially. Each time the device detects a decrement command, it reduces the stored occasion counter by 1.</w:t>
              </w:r>
            </w:ins>
          </w:p>
          <w:p>
            <w:pPr>
              <w:keepNext w:val="0"/>
              <w:keepLines w:val="0"/>
              <w:pageBreakBefore w:val="0"/>
              <w:widowControl/>
              <w:numPr>
                <w:ilvl w:val="0"/>
                <w:numId w:val="0"/>
              </w:numPr>
              <w:kinsoku/>
              <w:wordWrap/>
              <w:overflowPunct/>
              <w:topLinePunct w:val="0"/>
              <w:autoSpaceDE/>
              <w:autoSpaceDN/>
              <w:bidi w:val="0"/>
              <w:adjustRightInd w:val="0"/>
              <w:snapToGrid w:val="0"/>
              <w:spacing w:after="156" w:afterLines="50"/>
              <w:ind w:left="0" w:leftChars="0" w:firstLine="0" w:firstLineChars="0"/>
              <w:jc w:val="left"/>
              <w:textAlignment w:val="auto"/>
              <w:rPr>
                <w:ins w:id="33" w:author="ZTE" w:date="2024-10-13T19:49:43Z"/>
                <w:rFonts w:hint="default" w:ascii="Times New Roman" w:hAnsi="Times New Roman" w:eastAsia="宋体" w:cs="Times New Roman"/>
                <w:b w:val="0"/>
                <w:bCs w:val="0"/>
                <w:i w:val="0"/>
                <w:iCs w:val="0"/>
                <w:kern w:val="0"/>
                <w:sz w:val="18"/>
                <w:szCs w:val="18"/>
                <w:lang w:val="en-US" w:eastAsia="en-US"/>
              </w:rPr>
            </w:pPr>
            <w:ins w:id="34" w:author="ZTE" w:date="2024-10-13T19:49:43Z">
              <w:r>
                <w:rPr>
                  <w:rFonts w:hint="default" w:ascii="Times New Roman" w:hAnsi="Times New Roman" w:eastAsia="宋体" w:cs="Times New Roman"/>
                  <w:b w:val="0"/>
                  <w:bCs w:val="0"/>
                  <w:i w:val="0"/>
                  <w:iCs w:val="0"/>
                  <w:kern w:val="0"/>
                  <w:sz w:val="18"/>
                  <w:szCs w:val="18"/>
                  <w:lang w:val="en-US" w:eastAsia="en-US"/>
                </w:rPr>
                <w:t>When the stored occasion counter decreases to 0, the device transmits Msg1.</w:t>
              </w:r>
            </w:ins>
          </w:p>
          <w:p>
            <w:pPr>
              <w:keepNext w:val="0"/>
              <w:keepLines w:val="0"/>
              <w:widowControl/>
              <w:numPr>
                <w:ilvl w:val="0"/>
                <w:numId w:val="0"/>
              </w:numPr>
              <w:adjustRightInd w:val="0"/>
              <w:snapToGrid w:val="0"/>
              <w:spacing w:after="156" w:afterLines="50"/>
              <w:jc w:val="left"/>
              <w:rPr>
                <w:ins w:id="35" w:author="ZTE" w:date="2024-10-13T19:49:43Z"/>
                <w:rFonts w:hint="eastAsia" w:ascii="Arial" w:hAnsi="Arial" w:eastAsia="等线" w:cs="Times New Roman"/>
                <w:kern w:val="0"/>
                <w:sz w:val="18"/>
                <w:szCs w:val="20"/>
              </w:rPr>
            </w:pPr>
            <w:ins w:id="36" w:author="ZTE" w:date="2024-10-13T19:49:43Z"/>
            <w:ins w:id="37" w:author="ZTE" w:date="2024-10-13T19:49:43Z"/>
            <w:ins w:id="38" w:author="ZTE" w:date="2024-10-13T19:49:43Z"/>
            <w:ins w:id="39" w:author="ZTE" w:date="2024-10-13T19:49:43Z">
              <w:r>
                <w:rPr>
                  <w:rFonts w:hint="default" w:cs="Times New Roman"/>
                  <w:b w:val="0"/>
                  <w:bCs w:val="0"/>
                  <w:color w:val="auto"/>
                  <w:sz w:val="20"/>
                  <w:szCs w:val="20"/>
                  <w:lang w:val="en-US" w:eastAsia="zh-CN"/>
                </w:rPr>
                <w:object>
                  <v:shape id="_x0000_i1032" o:spt="75" type="#_x0000_t75" style="height:137.85pt;width:318.2pt;" o:ole="t" filled="f" o:preferrelative="t" stroked="f" coordsize="21600,21600">
                    <v:path/>
                    <v:fill on="f" focussize="0,0"/>
                    <v:stroke on="f"/>
                    <v:imagedata r:id="rId51" o:title=""/>
                    <o:lock v:ext="edit" aspectratio="f"/>
                    <w10:wrap type="none"/>
                    <w10:anchorlock/>
                  </v:shape>
                  <o:OLEObject Type="Embed" ProgID="Visio.Drawing.11" ShapeID="_x0000_i1032" DrawAspect="Content" ObjectID="_1468075731" r:id="rId50">
                    <o:LockedField>false</o:LockedField>
                  </o:OLEObject>
                </w:object>
              </w:r>
            </w:ins>
            <w:ins w:id="41" w:author="ZTE" w:date="2024-10-13T19:49:43Z"/>
          </w:p>
          <w:p>
            <w:pPr>
              <w:keepNext w:val="0"/>
              <w:keepLines w:val="0"/>
              <w:widowControl/>
              <w:numPr>
                <w:ilvl w:val="0"/>
                <w:numId w:val="0"/>
              </w:numPr>
              <w:adjustRightInd w:val="0"/>
              <w:snapToGrid w:val="0"/>
              <w:spacing w:after="156" w:afterLines="50"/>
              <w:jc w:val="left"/>
              <w:rPr>
                <w:ins w:id="42" w:author="ZTE" w:date="2024-10-13T19:49:43Z"/>
                <w:rFonts w:ascii="Arial" w:hAnsi="Arial" w:eastAsia="等线" w:cs="Times New Roman"/>
                <w:kern w:val="0"/>
                <w:sz w:val="18"/>
                <w:szCs w:val="20"/>
              </w:rPr>
            </w:pPr>
            <w:ins w:id="43" w:author="ZTE" w:date="2024-10-13T19:49:43Z">
              <w:r>
                <w:rPr>
                  <w:rFonts w:hint="eastAsia" w:ascii="Arial" w:hAnsi="Arial" w:eastAsia="等线" w:cs="Times New Roman"/>
                  <w:kern w:val="0"/>
                  <w:sz w:val="18"/>
                  <w:szCs w:val="20"/>
                </w:rPr>
                <w:t xml:space="preserve">Observations or </w:t>
              </w:r>
            </w:ins>
            <w:ins w:id="44" w:author="ZTE" w:date="2024-10-13T19:49:43Z">
              <w:r>
                <w:rPr>
                  <w:rFonts w:ascii="Arial" w:hAnsi="Arial" w:eastAsia="等线" w:cs="Times New Roman"/>
                  <w:kern w:val="0"/>
                  <w:sz w:val="18"/>
                  <w:szCs w:val="20"/>
                </w:rPr>
                <w:t>Analysis</w:t>
              </w:r>
            </w:ins>
            <w:ins w:id="45" w:author="ZTE" w:date="2024-10-13T19:49:43Z">
              <w:r>
                <w:rPr>
                  <w:rFonts w:hint="eastAsia" w:ascii="Arial" w:hAnsi="Arial" w:eastAsia="等线" w:cs="Times New Roman"/>
                  <w:kern w:val="0"/>
                  <w:sz w:val="18"/>
                  <w:szCs w:val="20"/>
                </w:rPr>
                <w:t xml:space="preserve"> or Evaluations  </w:t>
              </w:r>
            </w:ins>
          </w:p>
          <w:p>
            <w:pPr>
              <w:keepNext w:val="0"/>
              <w:keepLines w:val="0"/>
              <w:widowControl/>
              <w:numPr>
                <w:ilvl w:val="0"/>
                <w:numId w:val="0"/>
              </w:numPr>
              <w:adjustRightInd w:val="0"/>
              <w:snapToGrid w:val="0"/>
              <w:spacing w:after="156" w:afterLines="50"/>
              <w:jc w:val="left"/>
              <w:rPr>
                <w:ins w:id="46" w:author="ZTE" w:date="2024-10-13T19:49:43Z"/>
                <w:rFonts w:hint="eastAsia" w:ascii="Arial" w:hAnsi="Arial" w:eastAsia="等线" w:cs="Times New Roman"/>
                <w:kern w:val="0"/>
                <w:sz w:val="18"/>
                <w:szCs w:val="20"/>
              </w:rPr>
            </w:pPr>
            <w:ins w:id="47" w:author="ZTE" w:date="2024-10-13T19:49:43Z">
              <w:r>
                <w:rPr>
                  <w:rFonts w:hint="default" w:ascii="Times New Roman" w:hAnsi="Times New Roman" w:eastAsia="宋体" w:cs="Times New Roman"/>
                  <w:b w:val="0"/>
                  <w:bCs w:val="0"/>
                  <w:i w:val="0"/>
                  <w:iCs w:val="0"/>
                  <w:kern w:val="0"/>
                  <w:sz w:val="18"/>
                  <w:szCs w:val="18"/>
                  <w:lang w:val="en-US" w:eastAsia="en-US"/>
                </w:rPr>
                <w:t xml:space="preserve">Observation 3: During random access process, the above method based on Direction 2 can reduce the number of counter decrement commands that the device needs to detect and conserve device’s power. </w:t>
              </w:r>
            </w:ins>
          </w:p>
          <w:p>
            <w:pPr>
              <w:keepNext w:val="0"/>
              <w:keepLines w:val="0"/>
              <w:widowControl/>
              <w:numPr>
                <w:ilvl w:val="0"/>
                <w:numId w:val="0"/>
              </w:numPr>
              <w:adjustRightInd w:val="0"/>
              <w:snapToGrid w:val="0"/>
              <w:spacing w:after="156" w:afterLines="50"/>
              <w:jc w:val="left"/>
              <w:rPr>
                <w:ins w:id="48" w:author="ZTE" w:date="2024-10-13T19:49:43Z"/>
                <w:rFonts w:ascii="Arial" w:hAnsi="Arial" w:eastAsia="等线" w:cs="Times New Roman"/>
                <w:kern w:val="0"/>
                <w:sz w:val="18"/>
                <w:szCs w:val="20"/>
              </w:rPr>
            </w:pPr>
            <w:ins w:id="49" w:author="ZTE" w:date="2024-10-13T19:49:43Z">
              <w:r>
                <w:rPr>
                  <w:rFonts w:hint="eastAsia" w:ascii="Arial" w:hAnsi="Arial" w:eastAsia="等线" w:cs="Times New Roman"/>
                  <w:kern w:val="0"/>
                  <w:sz w:val="18"/>
                  <w:szCs w:val="20"/>
                </w:rPr>
                <w:t>Specification impacts, if any</w:t>
              </w:r>
            </w:ins>
          </w:p>
          <w:p>
            <w:pPr>
              <w:keepNext w:val="0"/>
              <w:keepLines w:val="0"/>
              <w:pageBreakBefore w:val="0"/>
              <w:widowControl/>
              <w:numPr>
                <w:ilvl w:val="0"/>
                <w:numId w:val="0"/>
              </w:numPr>
              <w:kinsoku/>
              <w:wordWrap/>
              <w:overflowPunct/>
              <w:topLinePunct w:val="0"/>
              <w:autoSpaceDE/>
              <w:autoSpaceDN/>
              <w:bidi w:val="0"/>
              <w:adjustRightInd w:val="0"/>
              <w:snapToGrid w:val="0"/>
              <w:spacing w:after="156" w:afterLines="50"/>
              <w:ind w:left="0" w:leftChars="0" w:firstLine="0" w:firstLineChars="0"/>
              <w:jc w:val="left"/>
              <w:textAlignment w:val="auto"/>
              <w:rPr>
                <w:ins w:id="50" w:author="ZTE" w:date="2024-10-13T19:49:43Z"/>
                <w:rFonts w:hint="default" w:ascii="Times New Roman" w:hAnsi="Times New Roman" w:eastAsia="宋体" w:cs="Times New Roman"/>
                <w:b w:val="0"/>
                <w:bCs w:val="0"/>
                <w:i w:val="0"/>
                <w:iCs w:val="0"/>
                <w:kern w:val="0"/>
                <w:sz w:val="18"/>
                <w:szCs w:val="18"/>
                <w:lang w:val="en-US" w:eastAsia="en-US"/>
              </w:rPr>
            </w:pPr>
            <w:ins w:id="51" w:author="ZTE" w:date="2024-10-13T19:49:43Z">
              <w:r>
                <w:rPr>
                  <w:rFonts w:hint="default" w:ascii="Times New Roman" w:hAnsi="Times New Roman" w:eastAsia="宋体" w:cs="Times New Roman"/>
                  <w:b w:val="0"/>
                  <w:bCs w:val="0"/>
                  <w:i w:val="0"/>
                  <w:iCs w:val="0"/>
                  <w:kern w:val="0"/>
                  <w:sz w:val="18"/>
                  <w:szCs w:val="18"/>
                  <w:lang w:val="en-US" w:eastAsia="en-US"/>
                </w:rPr>
                <w:t>Define the transmission period of the periodic decrement commands.</w:t>
              </w:r>
            </w:ins>
          </w:p>
          <w:p>
            <w:pPr>
              <w:keepNext w:val="0"/>
              <w:keepLines w:val="0"/>
              <w:pageBreakBefore w:val="0"/>
              <w:widowControl/>
              <w:numPr>
                <w:ilvl w:val="0"/>
                <w:numId w:val="0"/>
              </w:numPr>
              <w:kinsoku/>
              <w:wordWrap/>
              <w:overflowPunct/>
              <w:topLinePunct w:val="0"/>
              <w:autoSpaceDE/>
              <w:autoSpaceDN/>
              <w:bidi w:val="0"/>
              <w:adjustRightInd w:val="0"/>
              <w:snapToGrid w:val="0"/>
              <w:spacing w:after="156" w:afterLines="50"/>
              <w:ind w:left="0" w:leftChars="0" w:firstLine="0" w:firstLineChars="0"/>
              <w:jc w:val="left"/>
              <w:textAlignment w:val="auto"/>
              <w:rPr>
                <w:ins w:id="52" w:author="ZTE" w:date="2024-10-13T19:49:43Z"/>
                <w:rFonts w:hint="default" w:ascii="Times New Roman" w:hAnsi="Times New Roman" w:eastAsia="宋体" w:cs="Times New Roman"/>
                <w:b w:val="0"/>
                <w:bCs w:val="0"/>
                <w:i w:val="0"/>
                <w:iCs w:val="0"/>
                <w:kern w:val="0"/>
                <w:sz w:val="18"/>
                <w:szCs w:val="18"/>
                <w:lang w:val="en-US" w:eastAsia="en-US"/>
              </w:rPr>
            </w:pPr>
            <w:ins w:id="53" w:author="ZTE" w:date="2024-10-13T19:49:43Z">
              <w:r>
                <w:rPr>
                  <w:rFonts w:hint="default" w:ascii="Times New Roman" w:hAnsi="Times New Roman" w:eastAsia="宋体" w:cs="Times New Roman"/>
                  <w:b w:val="0"/>
                  <w:bCs w:val="0"/>
                  <w:i w:val="0"/>
                  <w:iCs w:val="0"/>
                  <w:kern w:val="0"/>
                  <w:sz w:val="18"/>
                  <w:szCs w:val="18"/>
                  <w:lang w:val="en-US" w:eastAsia="en-US"/>
                </w:rPr>
                <w:t>Define the number of decrement commands transmitted in a period.</w:t>
              </w:r>
            </w:ins>
          </w:p>
          <w:p>
            <w:pPr>
              <w:widowControl/>
              <w:numPr>
                <w:ilvl w:val="0"/>
                <w:numId w:val="0"/>
              </w:numPr>
              <w:adjustRightInd w:val="0"/>
              <w:snapToGrid w:val="0"/>
              <w:spacing w:after="156" w:afterLines="50"/>
              <w:jc w:val="left"/>
              <w:rPr>
                <w:ins w:id="54" w:author="ZTE" w:date="2024-10-13T19:49:43Z"/>
                <w:rFonts w:ascii="Times New Roman" w:hAnsi="Times New Roman" w:eastAsia="宋体" w:cs="Times New Roman"/>
                <w:kern w:val="0"/>
                <w:sz w:val="18"/>
                <w:szCs w:val="18"/>
                <w:lang w:eastAsia="en-US"/>
              </w:rPr>
            </w:pPr>
            <w:ins w:id="55" w:author="ZTE" w:date="2024-10-13T19:49:43Z">
              <w:r>
                <w:rPr>
                  <w:rFonts w:hint="default" w:ascii="Times New Roman" w:hAnsi="Times New Roman" w:eastAsia="宋体" w:cs="Times New Roman"/>
                  <w:b w:val="0"/>
                  <w:bCs w:val="0"/>
                  <w:i w:val="0"/>
                  <w:iCs w:val="0"/>
                  <w:kern w:val="0"/>
                  <w:sz w:val="18"/>
                  <w:szCs w:val="18"/>
                  <w:lang w:val="en-US" w:eastAsia="en-US"/>
                </w:rPr>
                <w:t>Specify the device’s behaviour after receiving a decrement command.</w:t>
              </w:r>
            </w:ins>
          </w:p>
        </w:tc>
      </w:tr>
    </w:tbl>
    <w:p>
      <w:pPr>
        <w:rPr>
          <w:ins w:id="56" w:author="ZTE" w:date="2024-10-13T19:49:43Z"/>
          <w:rFonts w:hint="eastAsia"/>
          <w:lang w:val="en-GB"/>
        </w:rPr>
      </w:pPr>
    </w:p>
    <w:p>
      <w:pPr>
        <w:rPr>
          <w:rFonts w:hint="eastAsia"/>
          <w:lang w:val="en-GB"/>
        </w:rPr>
      </w:pPr>
      <w:bookmarkStart w:id="17" w:name="_GoBack"/>
      <w:bookmarkEnd w:id="1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74EF9"/>
    <w:multiLevelType w:val="multilevel"/>
    <w:tmpl w:val="00E74EF9"/>
    <w:lvl w:ilvl="0" w:tentative="0">
      <w:start w:val="1"/>
      <w:numFmt w:val="bullet"/>
      <w:lvlText w:val="-"/>
      <w:lvlJc w:val="left"/>
      <w:pPr>
        <w:ind w:left="1140" w:hanging="420"/>
      </w:pPr>
      <w:rPr>
        <w:rFonts w:hint="default" w:ascii="Arial" w:hAnsi="Arial" w:eastAsia="宋体" w:cs="Arial"/>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
    <w:nsid w:val="03307959"/>
    <w:multiLevelType w:val="multilevel"/>
    <w:tmpl w:val="033079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3A926E6"/>
    <w:multiLevelType w:val="multilevel"/>
    <w:tmpl w:val="03A926E6"/>
    <w:lvl w:ilvl="0" w:tentative="0">
      <w:start w:val="2"/>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3F747D1"/>
    <w:multiLevelType w:val="multilevel"/>
    <w:tmpl w:val="03F747D1"/>
    <w:lvl w:ilvl="0" w:tentative="0">
      <w:start w:val="63"/>
      <w:numFmt w:val="decimal"/>
      <w:lvlText w:val="%1"/>
      <w:lvlJc w:val="left"/>
      <w:pPr>
        <w:ind w:left="473" w:hanging="473"/>
      </w:pPr>
      <w:rPr>
        <w:rFonts w:hint="default"/>
      </w:rPr>
    </w:lvl>
    <w:lvl w:ilvl="1" w:tentative="0">
      <w:start w:val="96"/>
      <w:numFmt w:val="decimal"/>
      <w:lvlText w:val="%1.%2"/>
      <w:lvlJc w:val="left"/>
      <w:pPr>
        <w:ind w:left="473" w:hanging="473"/>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
    <w:nsid w:val="068B2691"/>
    <w:multiLevelType w:val="multilevel"/>
    <w:tmpl w:val="068B2691"/>
    <w:lvl w:ilvl="0" w:tentative="0">
      <w:start w:val="2"/>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7143493"/>
    <w:multiLevelType w:val="multilevel"/>
    <w:tmpl w:val="07143493"/>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B403869"/>
    <w:multiLevelType w:val="multilevel"/>
    <w:tmpl w:val="0B4038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C92706C"/>
    <w:multiLevelType w:val="multilevel"/>
    <w:tmpl w:val="0C92706C"/>
    <w:lvl w:ilvl="0" w:tentative="0">
      <w:start w:val="2"/>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CE01C8D"/>
    <w:multiLevelType w:val="multilevel"/>
    <w:tmpl w:val="0CE01C8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0D053519"/>
    <w:multiLevelType w:val="multilevel"/>
    <w:tmpl w:val="0D053519"/>
    <w:lvl w:ilvl="0" w:tentative="0">
      <w:start w:val="1"/>
      <w:numFmt w:val="lowerLetter"/>
      <w:lvlText w:val="(%1)"/>
      <w:lvlJc w:val="left"/>
      <w:pPr>
        <w:ind w:left="360" w:hanging="36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26C6671"/>
    <w:multiLevelType w:val="multilevel"/>
    <w:tmpl w:val="126C66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3491344"/>
    <w:multiLevelType w:val="multilevel"/>
    <w:tmpl w:val="13491344"/>
    <w:lvl w:ilvl="0" w:tentative="0">
      <w:start w:val="1"/>
      <w:numFmt w:val="bullet"/>
      <w:lvlText w:val=""/>
      <w:lvlJc w:val="left"/>
      <w:pPr>
        <w:ind w:left="2100" w:hanging="420"/>
      </w:pPr>
      <w:rPr>
        <w:rFonts w:hint="default" w:ascii="Wingdings" w:hAnsi="Wingdings"/>
      </w:rPr>
    </w:lvl>
    <w:lvl w:ilvl="1" w:tentative="0">
      <w:start w:val="1"/>
      <w:numFmt w:val="bullet"/>
      <w:lvlText w:val=""/>
      <w:lvlJc w:val="left"/>
      <w:pPr>
        <w:ind w:left="2520" w:hanging="420"/>
      </w:pPr>
      <w:rPr>
        <w:rFonts w:hint="default" w:ascii="Wingdings" w:hAnsi="Wingdings"/>
      </w:rPr>
    </w:lvl>
    <w:lvl w:ilvl="2" w:tentative="0">
      <w:start w:val="1"/>
      <w:numFmt w:val="bullet"/>
      <w:lvlText w:val=""/>
      <w:lvlJc w:val="left"/>
      <w:pPr>
        <w:ind w:left="2940" w:hanging="420"/>
      </w:pPr>
      <w:rPr>
        <w:rFonts w:hint="default" w:ascii="Wingdings" w:hAnsi="Wingdings"/>
      </w:rPr>
    </w:lvl>
    <w:lvl w:ilvl="3" w:tentative="0">
      <w:start w:val="1"/>
      <w:numFmt w:val="bullet"/>
      <w:lvlText w:val=""/>
      <w:lvlJc w:val="left"/>
      <w:pPr>
        <w:ind w:left="3360" w:hanging="420"/>
      </w:pPr>
      <w:rPr>
        <w:rFonts w:hint="default" w:ascii="Wingdings" w:hAnsi="Wingdings"/>
      </w:rPr>
    </w:lvl>
    <w:lvl w:ilvl="4" w:tentative="0">
      <w:start w:val="1"/>
      <w:numFmt w:val="bullet"/>
      <w:lvlText w:val=""/>
      <w:lvlJc w:val="left"/>
      <w:pPr>
        <w:ind w:left="3780" w:hanging="420"/>
      </w:pPr>
      <w:rPr>
        <w:rFonts w:hint="default" w:ascii="Wingdings" w:hAnsi="Wingdings"/>
      </w:rPr>
    </w:lvl>
    <w:lvl w:ilvl="5" w:tentative="0">
      <w:start w:val="1"/>
      <w:numFmt w:val="bullet"/>
      <w:lvlText w:val=""/>
      <w:lvlJc w:val="left"/>
      <w:pPr>
        <w:ind w:left="4200" w:hanging="420"/>
      </w:pPr>
      <w:rPr>
        <w:rFonts w:hint="default" w:ascii="Wingdings" w:hAnsi="Wingdings"/>
      </w:rPr>
    </w:lvl>
    <w:lvl w:ilvl="6" w:tentative="0">
      <w:start w:val="1"/>
      <w:numFmt w:val="bullet"/>
      <w:lvlText w:val=""/>
      <w:lvlJc w:val="left"/>
      <w:pPr>
        <w:ind w:left="4620" w:hanging="420"/>
      </w:pPr>
      <w:rPr>
        <w:rFonts w:hint="default" w:ascii="Wingdings" w:hAnsi="Wingdings"/>
      </w:rPr>
    </w:lvl>
    <w:lvl w:ilvl="7" w:tentative="0">
      <w:start w:val="1"/>
      <w:numFmt w:val="bullet"/>
      <w:lvlText w:val=""/>
      <w:lvlJc w:val="left"/>
      <w:pPr>
        <w:ind w:left="5040" w:hanging="420"/>
      </w:pPr>
      <w:rPr>
        <w:rFonts w:hint="default" w:ascii="Wingdings" w:hAnsi="Wingdings"/>
      </w:rPr>
    </w:lvl>
    <w:lvl w:ilvl="8" w:tentative="0">
      <w:start w:val="1"/>
      <w:numFmt w:val="bullet"/>
      <w:lvlText w:val=""/>
      <w:lvlJc w:val="left"/>
      <w:pPr>
        <w:ind w:left="5460" w:hanging="420"/>
      </w:pPr>
      <w:rPr>
        <w:rFonts w:hint="default" w:ascii="Wingdings" w:hAnsi="Wingdings"/>
      </w:rPr>
    </w:lvl>
  </w:abstractNum>
  <w:abstractNum w:abstractNumId="12">
    <w:nsid w:val="13776324"/>
    <w:multiLevelType w:val="multilevel"/>
    <w:tmpl w:val="13776324"/>
    <w:lvl w:ilvl="0" w:tentative="0">
      <w:start w:val="2"/>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13FC54C2"/>
    <w:multiLevelType w:val="multilevel"/>
    <w:tmpl w:val="13FC54C2"/>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4">
    <w:nsid w:val="15B20FE4"/>
    <w:multiLevelType w:val="multilevel"/>
    <w:tmpl w:val="15B20F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17DD232F"/>
    <w:multiLevelType w:val="multilevel"/>
    <w:tmpl w:val="17DD232F"/>
    <w:lvl w:ilvl="0" w:tentative="0">
      <w:start w:val="1"/>
      <w:numFmt w:val="bullet"/>
      <w:lvlText w:val=""/>
      <w:lvlJc w:val="left"/>
      <w:pPr>
        <w:ind w:left="1680" w:hanging="420"/>
      </w:pPr>
      <w:rPr>
        <w:rFonts w:hint="default" w:ascii="Wingdings" w:hAnsi="Wingdings"/>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16">
    <w:nsid w:val="183E412E"/>
    <w:multiLevelType w:val="multilevel"/>
    <w:tmpl w:val="183E412E"/>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7">
    <w:nsid w:val="1D0169B5"/>
    <w:multiLevelType w:val="multilevel"/>
    <w:tmpl w:val="1D0169B5"/>
    <w:lvl w:ilvl="0" w:tentative="0">
      <w:start w:val="1"/>
      <w:numFmt w:val="bullet"/>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8">
    <w:nsid w:val="1FAB19B2"/>
    <w:multiLevelType w:val="multilevel"/>
    <w:tmpl w:val="1FAB19B2"/>
    <w:lvl w:ilvl="0" w:tentative="0">
      <w:start w:val="2"/>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22B668A5"/>
    <w:multiLevelType w:val="multilevel"/>
    <w:tmpl w:val="22B668A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0">
    <w:nsid w:val="241A291C"/>
    <w:multiLevelType w:val="multilevel"/>
    <w:tmpl w:val="241A291C"/>
    <w:lvl w:ilvl="0" w:tentative="0">
      <w:start w:val="1"/>
      <w:numFmt w:val="bullet"/>
      <w:lvlText w:val="-"/>
      <w:lvlJc w:val="left"/>
      <w:pPr>
        <w:ind w:left="840" w:hanging="420"/>
      </w:pPr>
      <w:rPr>
        <w:rFonts w:hint="default" w:ascii="Arial" w:hAnsi="Arial" w:eastAsia="宋体" w:cs="Aria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1">
    <w:nsid w:val="28B90034"/>
    <w:multiLevelType w:val="multilevel"/>
    <w:tmpl w:val="28B90034"/>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2AA23783"/>
    <w:multiLevelType w:val="multilevel"/>
    <w:tmpl w:val="2AA237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2AA37441"/>
    <w:multiLevelType w:val="multilevel"/>
    <w:tmpl w:val="2AA37441"/>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2C0450D4"/>
    <w:multiLevelType w:val="multilevel"/>
    <w:tmpl w:val="2C0450D4"/>
    <w:lvl w:ilvl="0" w:tentative="0">
      <w:start w:val="2"/>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2E9D0994"/>
    <w:multiLevelType w:val="multilevel"/>
    <w:tmpl w:val="2E9D0994"/>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2FCE2E23"/>
    <w:multiLevelType w:val="multilevel"/>
    <w:tmpl w:val="2FCE2E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3B4C001D"/>
    <w:multiLevelType w:val="multilevel"/>
    <w:tmpl w:val="3B4C001D"/>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B82300C"/>
    <w:multiLevelType w:val="multilevel"/>
    <w:tmpl w:val="3B82300C"/>
    <w:lvl w:ilvl="0" w:tentative="0">
      <w:start w:val="1"/>
      <w:numFmt w:val="bullet"/>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9">
    <w:nsid w:val="3E3A7571"/>
    <w:multiLevelType w:val="multilevel"/>
    <w:tmpl w:val="3E3A7571"/>
    <w:lvl w:ilvl="0" w:tentative="0">
      <w:start w:val="1"/>
      <w:numFmt w:val="bullet"/>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30">
    <w:nsid w:val="3E4A5C74"/>
    <w:multiLevelType w:val="multilevel"/>
    <w:tmpl w:val="3E4A5C74"/>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402A507A"/>
    <w:multiLevelType w:val="multilevel"/>
    <w:tmpl w:val="402A507A"/>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403C6C2F"/>
    <w:multiLevelType w:val="multilevel"/>
    <w:tmpl w:val="403C6C2F"/>
    <w:lvl w:ilvl="0" w:tentative="0">
      <w:start w:val="2"/>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407050C6"/>
    <w:multiLevelType w:val="multilevel"/>
    <w:tmpl w:val="407050C6"/>
    <w:lvl w:ilvl="0" w:tentative="0">
      <w:start w:val="1"/>
      <w:numFmt w:val="bullet"/>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34">
    <w:nsid w:val="40F778A8"/>
    <w:multiLevelType w:val="multilevel"/>
    <w:tmpl w:val="40F778A8"/>
    <w:lvl w:ilvl="0" w:tentative="0">
      <w:start w:val="2"/>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45673251"/>
    <w:multiLevelType w:val="multilevel"/>
    <w:tmpl w:val="45673251"/>
    <w:lvl w:ilvl="0" w:tentative="0">
      <w:start w:val="2"/>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482216FA"/>
    <w:multiLevelType w:val="multilevel"/>
    <w:tmpl w:val="482216FA"/>
    <w:lvl w:ilvl="0" w:tentative="0">
      <w:start w:val="1"/>
      <w:numFmt w:val="bullet"/>
      <w:lvlText w:val="-"/>
      <w:lvlJc w:val="left"/>
      <w:pPr>
        <w:ind w:left="840" w:hanging="420"/>
      </w:pPr>
      <w:rPr>
        <w:rFonts w:hint="default" w:ascii="Arial" w:hAnsi="Arial" w:eastAsia="宋体" w:cs="Aria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7">
    <w:nsid w:val="4F8156F6"/>
    <w:multiLevelType w:val="multilevel"/>
    <w:tmpl w:val="4F8156F6"/>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534366F2"/>
    <w:multiLevelType w:val="multilevel"/>
    <w:tmpl w:val="534366F2"/>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5E329EA"/>
    <w:multiLevelType w:val="multilevel"/>
    <w:tmpl w:val="55E329E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55F44804"/>
    <w:multiLevelType w:val="multilevel"/>
    <w:tmpl w:val="55F44804"/>
    <w:lvl w:ilvl="0" w:tentative="0">
      <w:start w:val="1"/>
      <w:numFmt w:val="bullet"/>
      <w:lvlText w:val=""/>
      <w:lvlJc w:val="left"/>
      <w:pPr>
        <w:ind w:left="6" w:hanging="360"/>
      </w:pPr>
      <w:rPr>
        <w:rFonts w:hint="default" w:ascii="Symbol" w:hAnsi="Symbol"/>
      </w:rPr>
    </w:lvl>
    <w:lvl w:ilvl="1" w:tentative="0">
      <w:start w:val="1"/>
      <w:numFmt w:val="bullet"/>
      <w:lvlText w:val="o"/>
      <w:lvlJc w:val="left"/>
      <w:pPr>
        <w:ind w:left="726" w:hanging="360"/>
      </w:pPr>
      <w:rPr>
        <w:rFonts w:hint="default" w:ascii="Courier New" w:hAnsi="Courier New" w:cs="Courier New"/>
      </w:rPr>
    </w:lvl>
    <w:lvl w:ilvl="2" w:tentative="0">
      <w:start w:val="1"/>
      <w:numFmt w:val="bullet"/>
      <w:lvlText w:val=""/>
      <w:lvlJc w:val="left"/>
      <w:pPr>
        <w:ind w:left="1446" w:hanging="360"/>
      </w:pPr>
      <w:rPr>
        <w:rFonts w:hint="default" w:ascii="Wingdings" w:hAnsi="Wingdings"/>
      </w:rPr>
    </w:lvl>
    <w:lvl w:ilvl="3" w:tentative="0">
      <w:start w:val="1"/>
      <w:numFmt w:val="bullet"/>
      <w:lvlText w:val=""/>
      <w:lvlJc w:val="left"/>
      <w:pPr>
        <w:ind w:left="2166" w:hanging="360"/>
      </w:pPr>
      <w:rPr>
        <w:rFonts w:hint="default" w:ascii="Symbol" w:hAnsi="Symbol"/>
      </w:rPr>
    </w:lvl>
    <w:lvl w:ilvl="4" w:tentative="0">
      <w:start w:val="1"/>
      <w:numFmt w:val="bullet"/>
      <w:lvlText w:val="o"/>
      <w:lvlJc w:val="left"/>
      <w:pPr>
        <w:ind w:left="2886" w:hanging="360"/>
      </w:pPr>
      <w:rPr>
        <w:rFonts w:hint="default" w:ascii="Courier New" w:hAnsi="Courier New" w:cs="Courier New"/>
      </w:rPr>
    </w:lvl>
    <w:lvl w:ilvl="5" w:tentative="0">
      <w:start w:val="1"/>
      <w:numFmt w:val="bullet"/>
      <w:lvlText w:val=""/>
      <w:lvlJc w:val="left"/>
      <w:pPr>
        <w:ind w:left="3606" w:hanging="360"/>
      </w:pPr>
      <w:rPr>
        <w:rFonts w:hint="default" w:ascii="Wingdings" w:hAnsi="Wingdings"/>
      </w:rPr>
    </w:lvl>
    <w:lvl w:ilvl="6" w:tentative="0">
      <w:start w:val="1"/>
      <w:numFmt w:val="bullet"/>
      <w:lvlText w:val=""/>
      <w:lvlJc w:val="left"/>
      <w:pPr>
        <w:ind w:left="4326" w:hanging="360"/>
      </w:pPr>
      <w:rPr>
        <w:rFonts w:hint="default" w:ascii="Symbol" w:hAnsi="Symbol"/>
      </w:rPr>
    </w:lvl>
    <w:lvl w:ilvl="7" w:tentative="0">
      <w:start w:val="1"/>
      <w:numFmt w:val="bullet"/>
      <w:lvlText w:val="o"/>
      <w:lvlJc w:val="left"/>
      <w:pPr>
        <w:ind w:left="5046" w:hanging="360"/>
      </w:pPr>
      <w:rPr>
        <w:rFonts w:hint="default" w:ascii="Courier New" w:hAnsi="Courier New" w:cs="Courier New"/>
      </w:rPr>
    </w:lvl>
    <w:lvl w:ilvl="8" w:tentative="0">
      <w:start w:val="1"/>
      <w:numFmt w:val="bullet"/>
      <w:lvlText w:val=""/>
      <w:lvlJc w:val="left"/>
      <w:pPr>
        <w:ind w:left="5766" w:hanging="360"/>
      </w:pPr>
      <w:rPr>
        <w:rFonts w:hint="default" w:ascii="Wingdings" w:hAnsi="Wingdings"/>
      </w:rPr>
    </w:lvl>
  </w:abstractNum>
  <w:abstractNum w:abstractNumId="41">
    <w:nsid w:val="5BBE6235"/>
    <w:multiLevelType w:val="multilevel"/>
    <w:tmpl w:val="5BBE623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5D5258A5"/>
    <w:multiLevelType w:val="multilevel"/>
    <w:tmpl w:val="5D5258A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5FFB6408"/>
    <w:multiLevelType w:val="multilevel"/>
    <w:tmpl w:val="5FFB640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61A9678A"/>
    <w:multiLevelType w:val="multilevel"/>
    <w:tmpl w:val="61A9678A"/>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63DA6939"/>
    <w:multiLevelType w:val="multilevel"/>
    <w:tmpl w:val="63DA693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6">
    <w:nsid w:val="649C7A5A"/>
    <w:multiLevelType w:val="multilevel"/>
    <w:tmpl w:val="649C7A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A9353A1"/>
    <w:multiLevelType w:val="multilevel"/>
    <w:tmpl w:val="6A9353A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8">
    <w:nsid w:val="6B1264FE"/>
    <w:multiLevelType w:val="multilevel"/>
    <w:tmpl w:val="6B1264FE"/>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C721DCF"/>
    <w:multiLevelType w:val="multilevel"/>
    <w:tmpl w:val="6C721DCF"/>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72CD7773"/>
    <w:multiLevelType w:val="multilevel"/>
    <w:tmpl w:val="72CD77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1">
    <w:nsid w:val="756E5049"/>
    <w:multiLevelType w:val="multilevel"/>
    <w:tmpl w:val="756E504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2">
    <w:nsid w:val="768237B6"/>
    <w:multiLevelType w:val="multilevel"/>
    <w:tmpl w:val="768237B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79120349"/>
    <w:multiLevelType w:val="multilevel"/>
    <w:tmpl w:val="7912034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4">
    <w:nsid w:val="7BC876D0"/>
    <w:multiLevelType w:val="multilevel"/>
    <w:tmpl w:val="7BC876D0"/>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2"/>
  </w:num>
  <w:num w:numId="2">
    <w:abstractNumId w:val="40"/>
  </w:num>
  <w:num w:numId="3">
    <w:abstractNumId w:val="46"/>
  </w:num>
  <w:num w:numId="4">
    <w:abstractNumId w:val="1"/>
  </w:num>
  <w:num w:numId="5">
    <w:abstractNumId w:val="21"/>
  </w:num>
  <w:num w:numId="6">
    <w:abstractNumId w:val="31"/>
  </w:num>
  <w:num w:numId="7">
    <w:abstractNumId w:val="42"/>
  </w:num>
  <w:num w:numId="8">
    <w:abstractNumId w:val="23"/>
  </w:num>
  <w:num w:numId="9">
    <w:abstractNumId w:val="48"/>
  </w:num>
  <w:num w:numId="10">
    <w:abstractNumId w:val="3"/>
  </w:num>
  <w:num w:numId="11">
    <w:abstractNumId w:val="50"/>
  </w:num>
  <w:num w:numId="12">
    <w:abstractNumId w:val="22"/>
  </w:num>
  <w:num w:numId="13">
    <w:abstractNumId w:val="32"/>
  </w:num>
  <w:num w:numId="14">
    <w:abstractNumId w:val="19"/>
  </w:num>
  <w:num w:numId="15">
    <w:abstractNumId w:val="53"/>
  </w:num>
  <w:num w:numId="16">
    <w:abstractNumId w:val="24"/>
  </w:num>
  <w:num w:numId="17">
    <w:abstractNumId w:val="47"/>
  </w:num>
  <w:num w:numId="18">
    <w:abstractNumId w:val="12"/>
  </w:num>
  <w:num w:numId="19">
    <w:abstractNumId w:val="10"/>
  </w:num>
  <w:num w:numId="20">
    <w:abstractNumId w:val="41"/>
  </w:num>
  <w:num w:numId="21">
    <w:abstractNumId w:val="49"/>
  </w:num>
  <w:num w:numId="22">
    <w:abstractNumId w:val="27"/>
  </w:num>
  <w:num w:numId="23">
    <w:abstractNumId w:val="44"/>
  </w:num>
  <w:num w:numId="24">
    <w:abstractNumId w:val="54"/>
  </w:num>
  <w:num w:numId="25">
    <w:abstractNumId w:val="9"/>
  </w:num>
  <w:num w:numId="26">
    <w:abstractNumId w:val="37"/>
  </w:num>
  <w:num w:numId="27">
    <w:abstractNumId w:val="36"/>
  </w:num>
  <w:num w:numId="28">
    <w:abstractNumId w:val="28"/>
  </w:num>
  <w:num w:numId="29">
    <w:abstractNumId w:val="29"/>
  </w:num>
  <w:num w:numId="30">
    <w:abstractNumId w:val="5"/>
  </w:num>
  <w:num w:numId="31">
    <w:abstractNumId w:val="20"/>
  </w:num>
  <w:num w:numId="32">
    <w:abstractNumId w:val="17"/>
  </w:num>
  <w:num w:numId="33">
    <w:abstractNumId w:val="33"/>
  </w:num>
  <w:num w:numId="34">
    <w:abstractNumId w:val="38"/>
  </w:num>
  <w:num w:numId="35">
    <w:abstractNumId w:val="0"/>
  </w:num>
  <w:num w:numId="36">
    <w:abstractNumId w:val="25"/>
  </w:num>
  <w:num w:numId="37">
    <w:abstractNumId w:val="30"/>
  </w:num>
  <w:num w:numId="38">
    <w:abstractNumId w:val="26"/>
  </w:num>
  <w:num w:numId="39">
    <w:abstractNumId w:val="43"/>
  </w:num>
  <w:num w:numId="40">
    <w:abstractNumId w:val="14"/>
  </w:num>
  <w:num w:numId="41">
    <w:abstractNumId w:val="6"/>
  </w:num>
  <w:num w:numId="42">
    <w:abstractNumId w:val="4"/>
  </w:num>
  <w:num w:numId="43">
    <w:abstractNumId w:val="34"/>
  </w:num>
  <w:num w:numId="44">
    <w:abstractNumId w:val="39"/>
  </w:num>
  <w:num w:numId="45">
    <w:abstractNumId w:val="51"/>
  </w:num>
  <w:num w:numId="46">
    <w:abstractNumId w:val="16"/>
  </w:num>
  <w:num w:numId="47">
    <w:abstractNumId w:val="15"/>
  </w:num>
  <w:num w:numId="48">
    <w:abstractNumId w:val="11"/>
  </w:num>
  <w:num w:numId="49">
    <w:abstractNumId w:val="18"/>
  </w:num>
  <w:num w:numId="50">
    <w:abstractNumId w:val="13"/>
  </w:num>
  <w:num w:numId="51">
    <w:abstractNumId w:val="7"/>
  </w:num>
  <w:num w:numId="52">
    <w:abstractNumId w:val="35"/>
  </w:num>
  <w:num w:numId="53">
    <w:abstractNumId w:val="45"/>
  </w:num>
  <w:num w:numId="54">
    <w:abstractNumId w:val="2"/>
  </w:num>
  <w:num w:numId="55">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96A"/>
    <w:rsid w:val="00006085"/>
    <w:rsid w:val="000277E3"/>
    <w:rsid w:val="00032218"/>
    <w:rsid w:val="00033EB0"/>
    <w:rsid w:val="00053673"/>
    <w:rsid w:val="000611E6"/>
    <w:rsid w:val="000626E5"/>
    <w:rsid w:val="00070F96"/>
    <w:rsid w:val="00095890"/>
    <w:rsid w:val="000A7769"/>
    <w:rsid w:val="000B18FD"/>
    <w:rsid w:val="000D66CB"/>
    <w:rsid w:val="000E66C3"/>
    <w:rsid w:val="000F2F7A"/>
    <w:rsid w:val="00100B6D"/>
    <w:rsid w:val="00100FBA"/>
    <w:rsid w:val="001023AC"/>
    <w:rsid w:val="00131227"/>
    <w:rsid w:val="00153745"/>
    <w:rsid w:val="00154BC7"/>
    <w:rsid w:val="001921A4"/>
    <w:rsid w:val="0019246C"/>
    <w:rsid w:val="00196FB1"/>
    <w:rsid w:val="001B2D9D"/>
    <w:rsid w:val="001B5CB5"/>
    <w:rsid w:val="001C536D"/>
    <w:rsid w:val="001C563B"/>
    <w:rsid w:val="001C7CA2"/>
    <w:rsid w:val="001D6A5C"/>
    <w:rsid w:val="001F7061"/>
    <w:rsid w:val="002136D4"/>
    <w:rsid w:val="0021776D"/>
    <w:rsid w:val="00265FC6"/>
    <w:rsid w:val="0029461F"/>
    <w:rsid w:val="002A1416"/>
    <w:rsid w:val="002A1E40"/>
    <w:rsid w:val="002C38CF"/>
    <w:rsid w:val="00313D81"/>
    <w:rsid w:val="003324A5"/>
    <w:rsid w:val="00332DF8"/>
    <w:rsid w:val="00336493"/>
    <w:rsid w:val="00353216"/>
    <w:rsid w:val="00363F6D"/>
    <w:rsid w:val="00370487"/>
    <w:rsid w:val="0037404D"/>
    <w:rsid w:val="003D3AEE"/>
    <w:rsid w:val="003F431F"/>
    <w:rsid w:val="00441687"/>
    <w:rsid w:val="00444857"/>
    <w:rsid w:val="0046050D"/>
    <w:rsid w:val="004A24D9"/>
    <w:rsid w:val="004A6DCE"/>
    <w:rsid w:val="004B5E86"/>
    <w:rsid w:val="004C3B2F"/>
    <w:rsid w:val="005410BA"/>
    <w:rsid w:val="00551A59"/>
    <w:rsid w:val="00551EC7"/>
    <w:rsid w:val="00581C87"/>
    <w:rsid w:val="0059080E"/>
    <w:rsid w:val="00594F3A"/>
    <w:rsid w:val="005B6849"/>
    <w:rsid w:val="005C1356"/>
    <w:rsid w:val="005D6BE8"/>
    <w:rsid w:val="00653C1B"/>
    <w:rsid w:val="006A44A6"/>
    <w:rsid w:val="006D31F3"/>
    <w:rsid w:val="006F24FD"/>
    <w:rsid w:val="00700556"/>
    <w:rsid w:val="0070306B"/>
    <w:rsid w:val="00705F4E"/>
    <w:rsid w:val="007062FC"/>
    <w:rsid w:val="00720786"/>
    <w:rsid w:val="0072295E"/>
    <w:rsid w:val="0073196A"/>
    <w:rsid w:val="007325FB"/>
    <w:rsid w:val="00733B0B"/>
    <w:rsid w:val="0073485E"/>
    <w:rsid w:val="007362A7"/>
    <w:rsid w:val="00741684"/>
    <w:rsid w:val="00772DEC"/>
    <w:rsid w:val="00776063"/>
    <w:rsid w:val="00777CA5"/>
    <w:rsid w:val="007803DE"/>
    <w:rsid w:val="0078724A"/>
    <w:rsid w:val="00791A1A"/>
    <w:rsid w:val="007A2FF4"/>
    <w:rsid w:val="007C366E"/>
    <w:rsid w:val="007E6B80"/>
    <w:rsid w:val="00834869"/>
    <w:rsid w:val="00840F98"/>
    <w:rsid w:val="00886E78"/>
    <w:rsid w:val="008B0174"/>
    <w:rsid w:val="008D3620"/>
    <w:rsid w:val="008D3B04"/>
    <w:rsid w:val="008F1596"/>
    <w:rsid w:val="008F1C5D"/>
    <w:rsid w:val="00905524"/>
    <w:rsid w:val="00906C20"/>
    <w:rsid w:val="00921245"/>
    <w:rsid w:val="00943148"/>
    <w:rsid w:val="00956DDD"/>
    <w:rsid w:val="00964E92"/>
    <w:rsid w:val="00984B16"/>
    <w:rsid w:val="00992FCB"/>
    <w:rsid w:val="009C0C6E"/>
    <w:rsid w:val="009E50AA"/>
    <w:rsid w:val="009F0298"/>
    <w:rsid w:val="009F6B2E"/>
    <w:rsid w:val="00A22D70"/>
    <w:rsid w:val="00A249A5"/>
    <w:rsid w:val="00A4106C"/>
    <w:rsid w:val="00A8408D"/>
    <w:rsid w:val="00AD6A3E"/>
    <w:rsid w:val="00AD7BF4"/>
    <w:rsid w:val="00AF1DE8"/>
    <w:rsid w:val="00B10DA6"/>
    <w:rsid w:val="00B160F1"/>
    <w:rsid w:val="00B279BF"/>
    <w:rsid w:val="00B32FBE"/>
    <w:rsid w:val="00B53E2C"/>
    <w:rsid w:val="00BA21FE"/>
    <w:rsid w:val="00BA465A"/>
    <w:rsid w:val="00BB2A60"/>
    <w:rsid w:val="00BD6128"/>
    <w:rsid w:val="00BF1289"/>
    <w:rsid w:val="00C14CEA"/>
    <w:rsid w:val="00C37D73"/>
    <w:rsid w:val="00C61129"/>
    <w:rsid w:val="00C9429D"/>
    <w:rsid w:val="00C979CD"/>
    <w:rsid w:val="00CA69D7"/>
    <w:rsid w:val="00CA6A0A"/>
    <w:rsid w:val="00CC2B53"/>
    <w:rsid w:val="00CD727C"/>
    <w:rsid w:val="00D03B16"/>
    <w:rsid w:val="00D3750B"/>
    <w:rsid w:val="00D76226"/>
    <w:rsid w:val="00D76EF6"/>
    <w:rsid w:val="00D81015"/>
    <w:rsid w:val="00DB3BF7"/>
    <w:rsid w:val="00DB41A6"/>
    <w:rsid w:val="00DE23B1"/>
    <w:rsid w:val="00DE7F83"/>
    <w:rsid w:val="00DF44B5"/>
    <w:rsid w:val="00E035F5"/>
    <w:rsid w:val="00E519A6"/>
    <w:rsid w:val="00E53602"/>
    <w:rsid w:val="00E72F5C"/>
    <w:rsid w:val="00E86A52"/>
    <w:rsid w:val="00E93A29"/>
    <w:rsid w:val="00EB0D3E"/>
    <w:rsid w:val="00EC17CB"/>
    <w:rsid w:val="00EE0E37"/>
    <w:rsid w:val="00EF3EF3"/>
    <w:rsid w:val="00F1124E"/>
    <w:rsid w:val="00F20713"/>
    <w:rsid w:val="00F2275D"/>
    <w:rsid w:val="00F31E20"/>
    <w:rsid w:val="00F363B8"/>
    <w:rsid w:val="00F41875"/>
    <w:rsid w:val="00F50D88"/>
    <w:rsid w:val="00F55BDA"/>
    <w:rsid w:val="00F77AC8"/>
    <w:rsid w:val="00F80831"/>
    <w:rsid w:val="00FA0A8B"/>
    <w:rsid w:val="00FB2CE7"/>
    <w:rsid w:val="00FC6A59"/>
    <w:rsid w:val="00FD26AD"/>
    <w:rsid w:val="00FD53D2"/>
    <w:rsid w:val="00FE59A2"/>
    <w:rsid w:val="14457D38"/>
    <w:rsid w:val="15023E0F"/>
    <w:rsid w:val="65CE37BB"/>
    <w:rsid w:val="689B426D"/>
    <w:rsid w:val="69944F9A"/>
    <w:rsid w:val="72E91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5"/>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6"/>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7"/>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8"/>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9"/>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1"/>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49"/>
    <w:qFormat/>
    <w:uiPriority w:val="0"/>
    <w:pPr>
      <w:widowControl/>
      <w:autoSpaceDE w:val="0"/>
      <w:autoSpaceDN w:val="0"/>
      <w:adjustRightInd w:val="0"/>
      <w:snapToGrid w:val="0"/>
      <w:spacing w:after="120"/>
      <w:jc w:val="center"/>
    </w:pPr>
    <w:rPr>
      <w:rFonts w:ascii="Times New Roman" w:hAnsi="Times New Roman" w:eastAsia="宋体" w:cs="Times New Roman"/>
      <w:b/>
      <w:bCs/>
      <w:kern w:val="0"/>
      <w:sz w:val="20"/>
      <w:szCs w:val="20"/>
      <w:lang w:eastAsia="en-US"/>
    </w:rPr>
  </w:style>
  <w:style w:type="paragraph" w:styleId="12">
    <w:name w:val="annotation text"/>
    <w:basedOn w:val="1"/>
    <w:link w:val="43"/>
    <w:uiPriority w:val="0"/>
    <w:pPr>
      <w:widowControl/>
      <w:spacing w:after="180"/>
      <w:jc w:val="left"/>
    </w:pPr>
    <w:rPr>
      <w:rFonts w:ascii="Times New Roman" w:hAnsi="Times New Roman" w:cs="Times New Roman"/>
      <w:kern w:val="0"/>
      <w:sz w:val="20"/>
      <w:szCs w:val="20"/>
      <w:lang w:val="en-GB" w:eastAsia="en-US"/>
    </w:rPr>
  </w:style>
  <w:style w:type="paragraph" w:styleId="13">
    <w:name w:val="Body Text"/>
    <w:basedOn w:val="1"/>
    <w:link w:val="50"/>
    <w:uiPriority w:val="99"/>
    <w:pPr>
      <w:widowControl/>
      <w:autoSpaceDE w:val="0"/>
      <w:autoSpaceDN w:val="0"/>
      <w:adjustRightInd w:val="0"/>
      <w:snapToGrid w:val="0"/>
      <w:spacing w:after="120"/>
    </w:pPr>
    <w:rPr>
      <w:rFonts w:ascii="Times New Roman" w:hAnsi="Times New Roman" w:eastAsia="宋体" w:cs="Times New Roman"/>
      <w:kern w:val="0"/>
      <w:sz w:val="20"/>
      <w:szCs w:val="20"/>
      <w:lang w:val="zh-CN" w:eastAsia="en-US"/>
    </w:rPr>
  </w:style>
  <w:style w:type="paragraph" w:styleId="14">
    <w:name w:val="footer"/>
    <w:basedOn w:val="1"/>
    <w:link w:val="42"/>
    <w:unhideWhenUsed/>
    <w:qFormat/>
    <w:uiPriority w:val="99"/>
    <w:pPr>
      <w:tabs>
        <w:tab w:val="center" w:pos="4153"/>
        <w:tab w:val="right" w:pos="8306"/>
      </w:tabs>
      <w:snapToGrid w:val="0"/>
      <w:jc w:val="left"/>
    </w:pPr>
    <w:rPr>
      <w:sz w:val="18"/>
      <w:szCs w:val="18"/>
    </w:rPr>
  </w:style>
  <w:style w:type="paragraph" w:styleId="15">
    <w:name w:val="header"/>
    <w:basedOn w:val="1"/>
    <w:link w:val="41"/>
    <w:unhideWhenUsed/>
    <w:qFormat/>
    <w:uiPriority w:val="99"/>
    <w:pPr>
      <w:tabs>
        <w:tab w:val="center" w:pos="4153"/>
        <w:tab w:val="right" w:pos="8306"/>
      </w:tabs>
      <w:snapToGrid w:val="0"/>
      <w:jc w:val="center"/>
    </w:pPr>
    <w:rPr>
      <w:sz w:val="18"/>
      <w:szCs w:val="18"/>
    </w:rPr>
  </w:style>
  <w:style w:type="paragraph" w:styleId="16">
    <w:name w:val="Subtitle"/>
    <w:basedOn w:val="1"/>
    <w:next w:val="1"/>
    <w:link w:val="3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itle"/>
    <w:basedOn w:val="1"/>
    <w:next w:val="1"/>
    <w:link w:val="32"/>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8">
    <w:name w:val="annotation subject"/>
    <w:basedOn w:val="12"/>
    <w:next w:val="12"/>
    <w:link w:val="44"/>
    <w:semiHidden/>
    <w:unhideWhenUsed/>
    <w:qFormat/>
    <w:uiPriority w:val="99"/>
    <w:pPr>
      <w:widowControl w:val="0"/>
      <w:spacing w:after="0"/>
    </w:pPr>
    <w:rPr>
      <w:rFonts w:asciiTheme="minorHAnsi" w:hAnsiTheme="minorHAnsi" w:cstheme="minorBidi"/>
      <w:b/>
      <w:bCs/>
      <w:kern w:val="2"/>
      <w:sz w:val="21"/>
      <w:szCs w:val="22"/>
      <w:lang w:val="en-US" w:eastAsia="zh-CN"/>
    </w:rPr>
  </w:style>
  <w:style w:type="table" w:styleId="20">
    <w:name w:val="Table Grid"/>
    <w:basedOn w:val="19"/>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qFormat/>
    <w:uiPriority w:val="0"/>
    <w:rPr>
      <w:sz w:val="21"/>
      <w:szCs w:val="21"/>
    </w:rPr>
  </w:style>
  <w:style w:type="character" w:customStyle="1" w:styleId="23">
    <w:name w:val="标题 1 字符"/>
    <w:basedOn w:val="21"/>
    <w:link w:val="2"/>
    <w:qFormat/>
    <w:uiPriority w:val="9"/>
    <w:rPr>
      <w:rFonts w:asciiTheme="majorHAnsi" w:hAnsiTheme="majorHAnsi" w:eastAsiaTheme="majorEastAsia" w:cstheme="majorBidi"/>
      <w:color w:val="104862" w:themeColor="accent1" w:themeShade="BF"/>
      <w:sz w:val="48"/>
      <w:szCs w:val="48"/>
    </w:rPr>
  </w:style>
  <w:style w:type="character" w:customStyle="1" w:styleId="24">
    <w:name w:val="标题 2 字符"/>
    <w:basedOn w:val="21"/>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5">
    <w:name w:val="标题 3 字符"/>
    <w:basedOn w:val="21"/>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6">
    <w:name w:val="标题 4 字符"/>
    <w:basedOn w:val="21"/>
    <w:link w:val="5"/>
    <w:semiHidden/>
    <w:qFormat/>
    <w:uiPriority w:val="9"/>
    <w:rPr>
      <w:rFonts w:cstheme="majorBidi"/>
      <w:color w:val="104862" w:themeColor="accent1" w:themeShade="BF"/>
      <w:sz w:val="28"/>
      <w:szCs w:val="28"/>
    </w:rPr>
  </w:style>
  <w:style w:type="character" w:customStyle="1" w:styleId="27">
    <w:name w:val="标题 5 字符"/>
    <w:basedOn w:val="21"/>
    <w:link w:val="6"/>
    <w:semiHidden/>
    <w:uiPriority w:val="9"/>
    <w:rPr>
      <w:rFonts w:cstheme="majorBidi"/>
      <w:color w:val="104862" w:themeColor="accent1" w:themeShade="BF"/>
      <w:sz w:val="24"/>
      <w:szCs w:val="24"/>
    </w:rPr>
  </w:style>
  <w:style w:type="character" w:customStyle="1" w:styleId="28">
    <w:name w:val="标题 6 字符"/>
    <w:basedOn w:val="21"/>
    <w:link w:val="7"/>
    <w:semiHidden/>
    <w:qFormat/>
    <w:uiPriority w:val="9"/>
    <w:rPr>
      <w:rFonts w:cstheme="majorBidi"/>
      <w:b/>
      <w:bCs/>
      <w:color w:val="104862" w:themeColor="accent1" w:themeShade="BF"/>
    </w:rPr>
  </w:style>
  <w:style w:type="character" w:customStyle="1" w:styleId="29">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21"/>
    <w:link w:val="17"/>
    <w:qFormat/>
    <w:uiPriority w:val="10"/>
    <w:rPr>
      <w:rFonts w:asciiTheme="majorHAnsi" w:hAnsiTheme="majorHAnsi" w:eastAsiaTheme="majorEastAsia" w:cstheme="majorBidi"/>
      <w:spacing w:val="-10"/>
      <w:kern w:val="28"/>
      <w:sz w:val="56"/>
      <w:szCs w:val="56"/>
    </w:rPr>
  </w:style>
  <w:style w:type="character" w:customStyle="1" w:styleId="33">
    <w:name w:val="副标题 字符"/>
    <w:basedOn w:val="21"/>
    <w:link w:val="16"/>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21"/>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link w:val="45"/>
    <w:qFormat/>
    <w:uiPriority w:val="34"/>
    <w:pPr>
      <w:ind w:left="720"/>
      <w:contextualSpacing/>
    </w:pPr>
  </w:style>
  <w:style w:type="character" w:customStyle="1" w:styleId="37">
    <w:name w:val="Intense Emphasis"/>
    <w:basedOn w:val="21"/>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9">
    <w:name w:val="明显引用 字符"/>
    <w:basedOn w:val="21"/>
    <w:link w:val="38"/>
    <w:qFormat/>
    <w:uiPriority w:val="30"/>
    <w:rPr>
      <w:i/>
      <w:iCs/>
      <w:color w:val="104862" w:themeColor="accent1" w:themeShade="BF"/>
    </w:rPr>
  </w:style>
  <w:style w:type="character" w:customStyle="1" w:styleId="40">
    <w:name w:val="Intense Reference"/>
    <w:basedOn w:val="21"/>
    <w:qFormat/>
    <w:uiPriority w:val="32"/>
    <w:rPr>
      <w:b/>
      <w:bCs/>
      <w:smallCaps/>
      <w:color w:val="104862" w:themeColor="accent1" w:themeShade="BF"/>
      <w:spacing w:val="5"/>
    </w:rPr>
  </w:style>
  <w:style w:type="character" w:customStyle="1" w:styleId="41">
    <w:name w:val="页眉 字符"/>
    <w:basedOn w:val="21"/>
    <w:link w:val="15"/>
    <w:qFormat/>
    <w:uiPriority w:val="99"/>
    <w:rPr>
      <w:sz w:val="18"/>
      <w:szCs w:val="18"/>
    </w:rPr>
  </w:style>
  <w:style w:type="character" w:customStyle="1" w:styleId="42">
    <w:name w:val="页脚 字符"/>
    <w:basedOn w:val="21"/>
    <w:link w:val="14"/>
    <w:qFormat/>
    <w:uiPriority w:val="99"/>
    <w:rPr>
      <w:sz w:val="18"/>
      <w:szCs w:val="18"/>
    </w:rPr>
  </w:style>
  <w:style w:type="character" w:customStyle="1" w:styleId="43">
    <w:name w:val="批注文字 字符"/>
    <w:basedOn w:val="21"/>
    <w:link w:val="12"/>
    <w:uiPriority w:val="0"/>
    <w:rPr>
      <w:rFonts w:ascii="Times New Roman" w:hAnsi="Times New Roman" w:cs="Times New Roman"/>
      <w:kern w:val="0"/>
      <w:sz w:val="20"/>
      <w:szCs w:val="20"/>
      <w:lang w:val="en-GB" w:eastAsia="en-US"/>
    </w:rPr>
  </w:style>
  <w:style w:type="character" w:customStyle="1" w:styleId="44">
    <w:name w:val="批注主题 字符"/>
    <w:basedOn w:val="43"/>
    <w:link w:val="18"/>
    <w:semiHidden/>
    <w:qFormat/>
    <w:uiPriority w:val="99"/>
    <w:rPr>
      <w:rFonts w:ascii="Times New Roman" w:hAnsi="Times New Roman" w:cs="Times New Roman"/>
      <w:b/>
      <w:bCs/>
      <w:kern w:val="0"/>
      <w:sz w:val="20"/>
      <w:szCs w:val="20"/>
      <w:lang w:val="en-GB" w:eastAsia="en-US"/>
    </w:rPr>
  </w:style>
  <w:style w:type="character" w:customStyle="1" w:styleId="45">
    <w:name w:val="列表段落 字符"/>
    <w:link w:val="36"/>
    <w:qFormat/>
    <w:locked/>
    <w:uiPriority w:val="34"/>
  </w:style>
  <w:style w:type="character" w:customStyle="1" w:styleId="46">
    <w:name w:val="TAL Char"/>
    <w:link w:val="47"/>
    <w:qFormat/>
    <w:uiPriority w:val="0"/>
    <w:rPr>
      <w:rFonts w:ascii="Arial" w:hAnsi="Arial" w:eastAsia="Times New Roman"/>
      <w:sz w:val="18"/>
      <w:lang w:val="en-GB" w:eastAsia="en-US"/>
    </w:rPr>
  </w:style>
  <w:style w:type="paragraph" w:customStyle="1" w:styleId="47">
    <w:name w:val="TAL"/>
    <w:basedOn w:val="1"/>
    <w:link w:val="46"/>
    <w:qFormat/>
    <w:uiPriority w:val="0"/>
    <w:pPr>
      <w:keepNext/>
      <w:keepLines/>
      <w:widowControl/>
      <w:jc w:val="left"/>
    </w:pPr>
    <w:rPr>
      <w:rFonts w:ascii="Arial" w:hAnsi="Arial" w:eastAsia="Times New Roman"/>
      <w:sz w:val="18"/>
      <w:lang w:val="en-GB" w:eastAsia="en-US"/>
    </w:rPr>
  </w:style>
  <w:style w:type="table" w:customStyle="1" w:styleId="48">
    <w:name w:val="Grid Table 1 Light Accent 1"/>
    <w:basedOn w:val="19"/>
    <w:qFormat/>
    <w:uiPriority w:val="46"/>
    <w:tblPr>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cPr>
        <w:tcBorders>
          <w:bottom w:val="single" w:color="45B0E1" w:themeColor="accent1" w:themeTint="99" w:sz="12" w:space="0"/>
        </w:tcBorders>
      </w:tcPr>
    </w:tblStylePr>
    <w:tblStylePr w:type="lastRow">
      <w:rPr>
        <w:b/>
        <w:bCs/>
      </w:rPr>
      <w:tcPr>
        <w:tcBorders>
          <w:top w:val="double" w:color="45B0E1" w:themeColor="accent1" w:themeTint="99" w:sz="2" w:space="0"/>
        </w:tcBorders>
      </w:tcPr>
    </w:tblStylePr>
    <w:tblStylePr w:type="firstCol">
      <w:rPr>
        <w:b/>
        <w:bCs/>
      </w:rPr>
    </w:tblStylePr>
    <w:tblStylePr w:type="lastCol">
      <w:rPr>
        <w:b/>
        <w:bCs/>
      </w:rPr>
    </w:tblStylePr>
  </w:style>
  <w:style w:type="character" w:customStyle="1" w:styleId="49">
    <w:name w:val="题注 字符"/>
    <w:basedOn w:val="21"/>
    <w:link w:val="11"/>
    <w:uiPriority w:val="0"/>
    <w:rPr>
      <w:rFonts w:ascii="Times New Roman" w:hAnsi="Times New Roman" w:eastAsia="宋体" w:cs="Times New Roman"/>
      <w:b/>
      <w:bCs/>
      <w:kern w:val="0"/>
      <w:sz w:val="20"/>
      <w:szCs w:val="20"/>
      <w:lang w:eastAsia="en-US"/>
    </w:rPr>
  </w:style>
  <w:style w:type="character" w:customStyle="1" w:styleId="50">
    <w:name w:val="正文文本 字符"/>
    <w:basedOn w:val="21"/>
    <w:link w:val="13"/>
    <w:uiPriority w:val="99"/>
    <w:rPr>
      <w:rFonts w:ascii="Times New Roman" w:hAnsi="Times New Roman" w:eastAsia="宋体" w:cs="Times New Roman"/>
      <w:kern w:val="0"/>
      <w:sz w:val="20"/>
      <w:szCs w:val="20"/>
      <w:lang w:val="zh-CN"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numbering" Target="numbering.xml"/><Relationship Id="rId51" Type="http://schemas.openxmlformats.org/officeDocument/2006/relationships/image" Target="media/image41.emf"/><Relationship Id="rId50" Type="http://schemas.openxmlformats.org/officeDocument/2006/relationships/oleObject" Target="embeddings/oleObject4.bin"/><Relationship Id="rId5" Type="http://schemas.openxmlformats.org/officeDocument/2006/relationships/image" Target="media/image1.emf"/><Relationship Id="rId49" Type="http://schemas.openxmlformats.org/officeDocument/2006/relationships/image" Target="media/image40.emf"/><Relationship Id="rId48" Type="http://schemas.openxmlformats.org/officeDocument/2006/relationships/image" Target="media/image39.emf"/><Relationship Id="rId47" Type="http://schemas.openxmlformats.org/officeDocument/2006/relationships/image" Target="media/image38.emf"/><Relationship Id="rId46" Type="http://schemas.openxmlformats.org/officeDocument/2006/relationships/image" Target="media/image37.emf"/><Relationship Id="rId45" Type="http://schemas.openxmlformats.org/officeDocument/2006/relationships/image" Target="media/image36.emf"/><Relationship Id="rId44" Type="http://schemas.openxmlformats.org/officeDocument/2006/relationships/image" Target="media/image35.png"/><Relationship Id="rId43" Type="http://schemas.openxmlformats.org/officeDocument/2006/relationships/image" Target="media/image34.emf"/><Relationship Id="rId42" Type="http://schemas.openxmlformats.org/officeDocument/2006/relationships/image" Target="media/image33.emf"/><Relationship Id="rId41" Type="http://schemas.openxmlformats.org/officeDocument/2006/relationships/image" Target="media/image32.emf"/><Relationship Id="rId40" Type="http://schemas.openxmlformats.org/officeDocument/2006/relationships/image" Target="media/image31.emf"/><Relationship Id="rId4" Type="http://schemas.openxmlformats.org/officeDocument/2006/relationships/package" Target="embeddings/Microsoft_Visio___1.vsdx"/><Relationship Id="rId39" Type="http://schemas.openxmlformats.org/officeDocument/2006/relationships/image" Target="media/image30.emf"/><Relationship Id="rId38" Type="http://schemas.openxmlformats.org/officeDocument/2006/relationships/image" Target="media/image29.emf"/><Relationship Id="rId37" Type="http://schemas.openxmlformats.org/officeDocument/2006/relationships/image" Target="media/image28.emf"/><Relationship Id="rId36" Type="http://schemas.openxmlformats.org/officeDocument/2006/relationships/image" Target="media/image27.emf"/><Relationship Id="rId35" Type="http://schemas.openxmlformats.org/officeDocument/2006/relationships/image" Target="media/image26.emf"/><Relationship Id="rId34" Type="http://schemas.openxmlformats.org/officeDocument/2006/relationships/image" Target="media/image25.emf"/><Relationship Id="rId33" Type="http://schemas.openxmlformats.org/officeDocument/2006/relationships/image" Target="media/image24.emf"/><Relationship Id="rId32" Type="http://schemas.openxmlformats.org/officeDocument/2006/relationships/image" Target="media/image23.emf"/><Relationship Id="rId31" Type="http://schemas.openxmlformats.org/officeDocument/2006/relationships/image" Target="media/image22.emf"/><Relationship Id="rId30" Type="http://schemas.openxmlformats.org/officeDocument/2006/relationships/image" Target="media/image21.emf"/><Relationship Id="rId3" Type="http://schemas.openxmlformats.org/officeDocument/2006/relationships/theme" Target="theme/theme1.xml"/><Relationship Id="rId29" Type="http://schemas.openxmlformats.org/officeDocument/2006/relationships/image" Target="media/image20.emf"/><Relationship Id="rId28" Type="http://schemas.openxmlformats.org/officeDocument/2006/relationships/image" Target="media/image19.emf"/><Relationship Id="rId27" Type="http://schemas.openxmlformats.org/officeDocument/2006/relationships/image" Target="media/image18.emf"/><Relationship Id="rId26" Type="http://schemas.openxmlformats.org/officeDocument/2006/relationships/image" Target="media/image17.emf"/><Relationship Id="rId25" Type="http://schemas.openxmlformats.org/officeDocument/2006/relationships/image" Target="media/image16.emf"/><Relationship Id="rId24" Type="http://schemas.openxmlformats.org/officeDocument/2006/relationships/image" Target="media/image15.emf"/><Relationship Id="rId23" Type="http://schemas.openxmlformats.org/officeDocument/2006/relationships/package" Target="embeddings/Microsoft_Visio___3.vsdx"/><Relationship Id="rId22" Type="http://schemas.openxmlformats.org/officeDocument/2006/relationships/image" Target="media/image14.emf"/><Relationship Id="rId21" Type="http://schemas.openxmlformats.org/officeDocument/2006/relationships/package" Target="embeddings/Microsoft_Visio___2.vsdx"/><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oleObject" Target="embeddings/oleObject3.bin"/><Relationship Id="rId13" Type="http://schemas.openxmlformats.org/officeDocument/2006/relationships/image" Target="media/image7.emf"/><Relationship Id="rId12" Type="http://schemas.openxmlformats.org/officeDocument/2006/relationships/oleObject" Target="embeddings/oleObject2.bin"/><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F7DDE-D0D6-4305-82E4-07964205287D}">
  <ds:schemaRefs/>
</ds:datastoreItem>
</file>

<file path=docProps/app.xml><?xml version="1.0" encoding="utf-8"?>
<Properties xmlns="http://schemas.openxmlformats.org/officeDocument/2006/extended-properties" xmlns:vt="http://schemas.openxmlformats.org/officeDocument/2006/docPropsVTypes">
  <Template>Normal.dotm</Template>
  <Pages>69</Pages>
  <Words>14128</Words>
  <Characters>80534</Characters>
  <Lines>671</Lines>
  <Paragraphs>188</Paragraphs>
  <TotalTime>0</TotalTime>
  <ScaleCrop>false</ScaleCrop>
  <LinksUpToDate>false</LinksUpToDate>
  <CharactersWithSpaces>94474</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2024-10-05T06:43:00Z</dcterms:created>
  <dc:creator>Lihui Wang(vivo)</dc:creator>
  <cp:lastModifiedBy>ZTE</cp:lastModifiedBy>
  <dcterms:modified xsi:type="dcterms:W3CDTF">2024-10-13T11:49:45Z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CBD1D26F29644EAEBBE254EC85B90790</vt:lpwstr>
  </property>
</Properties>
</file>