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3951646B"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r w:rsidR="00877E96">
              <w:rPr>
                <w:rFonts w:ascii="Times" w:eastAsia="Batang" w:hAnsi="Times" w:cs="Times"/>
                <w:sz w:val="18"/>
                <w:szCs w:val="16"/>
              </w:rPr>
              <w:t xml:space="preserve">, Tejas, </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3837AD89"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4BF3EEDE"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182E82E4"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NTT DOCOMO, Qualcomm, Nokia/NSB, Ericsson, Samsung, Tejas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9DCE950"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E33B6F7">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w:t>
            </w:r>
            <w:proofErr w:type="spellStart"/>
            <w:r>
              <w:rPr>
                <w:rFonts w:eastAsia="Batang"/>
                <w:sz w:val="20"/>
                <w:szCs w:val="20"/>
                <w:lang w:val="en-GB"/>
              </w:rPr>
              <w:t>gNB</w:t>
            </w:r>
            <w:proofErr w:type="spellEnd"/>
            <w:r>
              <w:rPr>
                <w:rFonts w:eastAsia="Batang"/>
                <w:sz w:val="20"/>
                <w:szCs w:val="20"/>
                <w:lang w:val="en-GB"/>
              </w:rPr>
              <w:t xml:space="preserve">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This exponential formula for OCPU isn’t needed since OCPU is always a coarse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w:t>
            </w:r>
            <w:proofErr w:type="gramStart"/>
            <w:r w:rsidRPr="00003C3A">
              <w:rPr>
                <w:rFonts w:ascii="Times" w:eastAsia="MS Mincho" w:hAnsi="Times" w:cs="Times"/>
                <w:b/>
                <w:sz w:val="20"/>
                <w:lang w:val="en-GB" w:eastAsia="ja-JP"/>
              </w:rPr>
              <w:t>1.D.</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w:t>
            </w:r>
            <w:proofErr w:type="gramStart"/>
            <w:r w:rsidRPr="00003C3A">
              <w:rPr>
                <w:rFonts w:ascii="Times" w:eastAsia="MS Mincho" w:hAnsi="Times" w:cs="Times"/>
                <w:b/>
                <w:sz w:val="20"/>
                <w:lang w:val="en-GB" w:eastAsia="ja-JP"/>
              </w:rPr>
              <w:t>1.F.</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Or, do we assume UE use the same SVD as </w:t>
            </w:r>
            <w:proofErr w:type="spellStart"/>
            <w:r>
              <w:rPr>
                <w:rFonts w:ascii="Times" w:eastAsiaTheme="minorEastAsia" w:hAnsi="Times" w:cs="Times"/>
                <w:bCs/>
                <w:sz w:val="20"/>
                <w:szCs w:val="20"/>
                <w:lang w:val="en-GB" w:eastAsia="zh-CN"/>
              </w:rPr>
              <w:t>gNB</w:t>
            </w:r>
            <w:proofErr w:type="spellEnd"/>
            <w:r>
              <w:rPr>
                <w:rFonts w:ascii="Times" w:eastAsiaTheme="minorEastAsia" w:hAnsi="Times" w:cs="Times"/>
                <w:bCs/>
                <w:sz w:val="20"/>
                <w:szCs w:val="20"/>
                <w:lang w:val="en-GB" w:eastAsia="zh-CN"/>
              </w:rPr>
              <w:t>?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(Em…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 xml:space="preserve">Therefore, we don’t understand why should # resources </w:t>
            </w:r>
            <w:proofErr w:type="gramStart"/>
            <w:r>
              <w:rPr>
                <w:rFonts w:eastAsia="Batang"/>
                <w:iCs/>
                <w:sz w:val="20"/>
                <w:szCs w:val="20"/>
                <w:lang w:val="en-GB"/>
              </w:rPr>
              <w:t>is</w:t>
            </w:r>
            <w:proofErr w:type="gramEnd"/>
            <w:r>
              <w:rPr>
                <w:rFonts w:eastAsia="Batang"/>
                <w:iCs/>
                <w:sz w:val="20"/>
                <w:szCs w:val="20"/>
                <w:lang w:val="en-GB"/>
              </w:rPr>
              <w:t xml:space="preserve">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Norm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lastRenderedPageBreak/>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19"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19"/>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lastRenderedPageBreak/>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lastRenderedPageBreak/>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lastRenderedPageBreak/>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w:t>
            </w:r>
            <w:r w:rsidRPr="000443AF">
              <w:rPr>
                <w:sz w:val="20"/>
              </w:rPr>
              <w:lastRenderedPageBreak/>
              <w:t>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lastRenderedPageBreak/>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lastRenderedPageBreak/>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37CABFD" w:rsidR="00F806D1" w:rsidRDefault="00F806D1" w:rsidP="00D43B41">
            <w:pPr>
              <w:snapToGrid w:val="0"/>
              <w:rPr>
                <w:rFonts w:eastAsia="MS Mincho"/>
                <w:sz w:val="20"/>
                <w:szCs w:val="20"/>
                <w:lang w:eastAsia="ja-JP"/>
              </w:rPr>
            </w:pPr>
            <w:r>
              <w:rPr>
                <w:rFonts w:eastAsia="MS Mincho"/>
                <w:sz w:val="20"/>
                <w:szCs w:val="20"/>
                <w:lang w:eastAsia="ja-JP"/>
              </w:rPr>
              <w:t>Mod V46</w:t>
            </w:r>
            <w:r w:rsidR="00A0049B">
              <w:rPr>
                <w:rFonts w:eastAsia="MS Mincho"/>
                <w:sz w:val="20"/>
                <w:szCs w:val="20"/>
                <w:lang w:eastAsia="ja-JP"/>
              </w:rPr>
              <w:t>/47</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lastRenderedPageBreak/>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CE69C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CE69C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CE69C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6D7FABD"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7878F6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w:t>
            </w:r>
            <w:r w:rsidR="00BD0EA1">
              <w:rPr>
                <w:sz w:val="18"/>
                <w:szCs w:val="16"/>
                <w:lang w:val="en-GB"/>
              </w:rPr>
              <w:lastRenderedPageBreak/>
              <w:t>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C8283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CE69C1"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23D70C6B"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109A0178"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w:t>
            </w:r>
            <w:del w:id="20" w:author="Eko Onggosanusi" w:date="2024-05-17T21:13:00Z">
              <w:r w:rsidRPr="00111B2D" w:rsidDel="00A0049B">
                <w:rPr>
                  <w:sz w:val="20"/>
                  <w:lang w:eastAsia="zh-TW"/>
                </w:rPr>
                <w:delText xml:space="preserve">1 or more </w:delText>
              </w:r>
            </w:del>
            <w:ins w:id="21" w:author="Eko Onggosanusi" w:date="2024-05-17T21:13:00Z">
              <w:r w:rsidR="00A0049B">
                <w:rPr>
                  <w:sz w:val="20"/>
                  <w:lang w:eastAsia="zh-TW"/>
                </w:rPr>
                <w:t>P</w:t>
              </w:r>
              <w:r w:rsidR="00A0049B" w:rsidRPr="00A0049B">
                <w:rPr>
                  <w:sz w:val="20"/>
                  <w:vertAlign w:val="subscript"/>
                  <w:lang w:eastAsia="zh-TW"/>
                </w:rPr>
                <w:t>SRS</w:t>
              </w:r>
              <w:r w:rsidR="00A0049B">
                <w:rPr>
                  <w:sz w:val="20"/>
                  <w:lang w:eastAsia="zh-TW"/>
                </w:rPr>
                <w:t xml:space="preserve"> </w:t>
              </w:r>
            </w:ins>
            <w:r w:rsidRPr="00111B2D">
              <w:rPr>
                <w:sz w:val="20"/>
                <w:lang w:eastAsia="zh-TW"/>
              </w:rPr>
              <w:t xml:space="preserve">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3BBFB37B" w:rsidR="00111B2D" w:rsidRPr="00111B2D" w:rsidRDefault="00111B2D" w:rsidP="00662D77">
            <w:pPr>
              <w:numPr>
                <w:ilvl w:val="1"/>
                <w:numId w:val="39"/>
              </w:numPr>
              <w:snapToGrid w:val="0"/>
              <w:contextualSpacing/>
              <w:rPr>
                <w:sz w:val="20"/>
                <w:lang w:eastAsia="zh-TW"/>
              </w:rPr>
            </w:pPr>
            <w:r w:rsidRPr="00111B2D">
              <w:rPr>
                <w:sz w:val="20"/>
                <w:lang w:eastAsia="zh-TW"/>
              </w:rPr>
              <w:t xml:space="preserve">FFS: </w:t>
            </w:r>
            <w:ins w:id="22" w:author="Eko Onggosanusi" w:date="2024-05-17T21:14:00Z">
              <w:r w:rsidR="00A0049B" w:rsidRPr="00573FC0">
                <w:rPr>
                  <w:color w:val="FF0000"/>
                  <w:sz w:val="20"/>
                  <w:lang w:eastAsia="zh-TW"/>
                </w:rPr>
                <w:t>S</w:t>
              </w:r>
              <w:r w:rsidR="00A0049B">
                <w:rPr>
                  <w:color w:val="FF0000"/>
                  <w:sz w:val="20"/>
                  <w:lang w:eastAsia="zh-TW"/>
                </w:rPr>
                <w:t>u</w:t>
              </w:r>
              <w:r w:rsidR="00A0049B" w:rsidRPr="00573FC0">
                <w:rPr>
                  <w:color w:val="FF0000"/>
                  <w:sz w:val="20"/>
                  <w:lang w:eastAsia="zh-TW"/>
                </w:rPr>
                <w:t xml:space="preserve">pported value(s) of </w:t>
              </w:r>
              <w:r w:rsidR="00A0049B">
                <w:rPr>
                  <w:color w:val="FF0000"/>
                  <w:sz w:val="20"/>
                  <w:lang w:eastAsia="zh-TW"/>
                </w:rPr>
                <w:t>P</w:t>
              </w:r>
              <w:r w:rsidR="00A0049B" w:rsidRPr="00573FC0">
                <w:rPr>
                  <w:color w:val="FF0000"/>
                  <w:sz w:val="20"/>
                  <w:vertAlign w:val="subscript"/>
                  <w:lang w:eastAsia="zh-TW"/>
                </w:rPr>
                <w:t>SRS</w:t>
              </w:r>
            </w:ins>
            <w:del w:id="23" w:author="Eko Onggosanusi" w:date="2024-05-17T21:14:00Z">
              <w:r w:rsidRPr="00111B2D" w:rsidDel="00A0049B">
                <w:rPr>
                  <w:sz w:val="20"/>
                  <w:lang w:eastAsia="zh-TW"/>
                </w:rPr>
                <w:delText>Whether &gt;1 SRS ports can also be selected</w:delText>
              </w:r>
            </w:del>
          </w:p>
          <w:p w14:paraId="3A6F2499" w14:textId="38EDDDD3"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w:t>
            </w:r>
            <w:ins w:id="24" w:author="Eko Onggosanusi" w:date="2024-05-17T21:13:00Z">
              <w:r w:rsidR="00A0049B">
                <w:rPr>
                  <w:sz w:val="20"/>
                  <w:lang w:eastAsia="zh-TW"/>
                </w:rPr>
                <w:t>P</w:t>
              </w:r>
              <w:r w:rsidR="00A0049B" w:rsidRPr="00A0049B">
                <w:rPr>
                  <w:sz w:val="20"/>
                  <w:vertAlign w:val="subscript"/>
                  <w:lang w:eastAsia="zh-TW"/>
                </w:rPr>
                <w:t>SRS</w:t>
              </w:r>
            </w:ins>
            <w:r w:rsidRPr="00111B2D">
              <w:rPr>
                <w:sz w:val="20"/>
                <w:lang w:eastAsia="zh-TW"/>
              </w:rPr>
              <w:t xml:space="preserve"> SRS port(s) out of all the ports across Q resources and includes the selection in the phase offset report </w:t>
            </w:r>
          </w:p>
          <w:p w14:paraId="54DBC95D" w14:textId="53F28BAD" w:rsidR="00111B2D" w:rsidRPr="00111B2D" w:rsidRDefault="00111B2D" w:rsidP="00662D77">
            <w:pPr>
              <w:numPr>
                <w:ilvl w:val="1"/>
                <w:numId w:val="39"/>
              </w:numPr>
              <w:snapToGrid w:val="0"/>
              <w:contextualSpacing/>
              <w:rPr>
                <w:sz w:val="20"/>
                <w:lang w:eastAsia="zh-TW"/>
              </w:rPr>
            </w:pPr>
            <w:r w:rsidRPr="00111B2D">
              <w:rPr>
                <w:sz w:val="20"/>
                <w:lang w:eastAsia="zh-TW"/>
              </w:rPr>
              <w:t xml:space="preserve">FFS: </w:t>
            </w:r>
            <w:ins w:id="25" w:author="Eko Onggosanusi" w:date="2024-05-17T21:14:00Z">
              <w:r w:rsidR="00A0049B" w:rsidRPr="00573FC0">
                <w:rPr>
                  <w:color w:val="FF0000"/>
                  <w:sz w:val="20"/>
                  <w:lang w:eastAsia="zh-TW"/>
                </w:rPr>
                <w:t>S</w:t>
              </w:r>
              <w:r w:rsidR="00A0049B">
                <w:rPr>
                  <w:color w:val="FF0000"/>
                  <w:sz w:val="20"/>
                  <w:lang w:eastAsia="zh-TW"/>
                </w:rPr>
                <w:t>u</w:t>
              </w:r>
              <w:r w:rsidR="00A0049B" w:rsidRPr="00573FC0">
                <w:rPr>
                  <w:color w:val="FF0000"/>
                  <w:sz w:val="20"/>
                  <w:lang w:eastAsia="zh-TW"/>
                </w:rPr>
                <w:t xml:space="preserve">pported value(s) of </w:t>
              </w:r>
              <w:r w:rsidR="00A0049B">
                <w:rPr>
                  <w:color w:val="FF0000"/>
                  <w:sz w:val="20"/>
                  <w:lang w:eastAsia="zh-TW"/>
                </w:rPr>
                <w:t>P</w:t>
              </w:r>
              <w:r w:rsidR="00A0049B" w:rsidRPr="00573FC0">
                <w:rPr>
                  <w:color w:val="FF0000"/>
                  <w:sz w:val="20"/>
                  <w:vertAlign w:val="subscript"/>
                  <w:lang w:eastAsia="zh-TW"/>
                </w:rPr>
                <w:t>SRS</w:t>
              </w:r>
            </w:ins>
            <w:del w:id="26" w:author="Eko Onggosanusi" w:date="2024-05-17T21:14:00Z">
              <w:r w:rsidRPr="00111B2D" w:rsidDel="00A0049B">
                <w:rPr>
                  <w:sz w:val="20"/>
                  <w:lang w:eastAsia="zh-TW"/>
                </w:rPr>
                <w:delText>Whether &gt;1 SRS ports can also be selected</w:delText>
              </w:r>
            </w:del>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w:t>
            </w:r>
            <w:r w:rsidR="00111B2D">
              <w:rPr>
                <w:rFonts w:eastAsia="Batang"/>
                <w:color w:val="3333FF"/>
                <w:sz w:val="18"/>
                <w:szCs w:val="20"/>
                <w:lang w:val="en-GB"/>
              </w:rPr>
              <w:lastRenderedPageBreak/>
              <w:t xml:space="preserve">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proofErr w:type="gramStart"/>
            <w:r w:rsidR="000F3D11">
              <w:rPr>
                <w:sz w:val="18"/>
                <w:szCs w:val="18"/>
                <w:lang w:val="en-GB"/>
              </w:rPr>
              <w:t xml:space="preserve">) </w:t>
            </w:r>
            <w:r w:rsidR="00F806D1">
              <w:rPr>
                <w:sz w:val="18"/>
                <w:szCs w:val="18"/>
                <w:lang w:val="en-GB"/>
              </w:rPr>
              <w:t>,</w:t>
            </w:r>
            <w:proofErr w:type="gramEnd"/>
            <w:r w:rsidR="00F806D1">
              <w:rPr>
                <w:sz w:val="18"/>
                <w:szCs w:val="18"/>
                <w:lang w:val="en-GB"/>
              </w:rPr>
              <w:t xml:space="preserve">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FE779AE">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55201092"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(UE selects some SBs and reports P</w:t>
            </w:r>
            <w:r w:rsidR="00C40237">
              <w:rPr>
                <w:iCs/>
                <w:sz w:val="16"/>
                <w:szCs w:val="16"/>
                <w:lang w:val="en-GB"/>
              </w:rPr>
              <w:t>o</w:t>
            </w:r>
            <w:r>
              <w:rPr>
                <w:iCs/>
                <w:sz w:val="16"/>
                <w:szCs w:val="16"/>
                <w:lang w:val="en-GB"/>
              </w:rPr>
              <w:t xml:space="preserve">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FD600BF">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lastRenderedPageBreak/>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w:t>
            </w:r>
            <w:proofErr w:type="gramStart"/>
            <w:r w:rsidRPr="00E04A0B">
              <w:rPr>
                <w:b/>
                <w:sz w:val="16"/>
                <w:szCs w:val="16"/>
                <w:lang w:val="en-CA" w:eastAsia="en-CA"/>
              </w:rPr>
              <w:t>offset</w:t>
            </w:r>
            <w:proofErr w:type="gramEnd"/>
            <w:r w:rsidRPr="00E04A0B">
              <w:rPr>
                <w:b/>
                <w:sz w:val="16"/>
                <w:szCs w:val="16"/>
                <w:lang w:val="en-CA" w:eastAsia="en-CA"/>
              </w:rPr>
              <w:t xml:space="preserve">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w:t>
            </w:r>
            <w:proofErr w:type="gramStart"/>
            <w:r w:rsidRPr="00E04A0B">
              <w:rPr>
                <w:b/>
                <w:sz w:val="16"/>
                <w:szCs w:val="16"/>
                <w:lang w:val="en-CA" w:eastAsia="en-CA"/>
              </w:rPr>
              <w:t>shift</w:t>
            </w:r>
            <w:proofErr w:type="gramEnd"/>
            <w:r w:rsidRPr="00E04A0B">
              <w:rPr>
                <w:b/>
                <w:sz w:val="16"/>
                <w:szCs w:val="16"/>
                <w:lang w:val="en-CA" w:eastAsia="en-CA"/>
              </w:rPr>
              <w:t xml:space="preserve">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t>
            </w:r>
            <w:r w:rsidRPr="0088693F">
              <w:rPr>
                <w:rFonts w:eastAsiaTheme="minorEastAsia"/>
                <w:bCs/>
                <w:sz w:val="20"/>
                <w:lang w:eastAsia="zh-CN"/>
              </w:rPr>
              <w:lastRenderedPageBreak/>
              <w:t xml:space="preserve">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149.15pt" o:ole="">
                  <v:imagedata r:id="rId46" o:title=""/>
                </v:shape>
                <o:OLEObject Type="Embed" ProgID="Visio.Drawing.15" ShapeID="_x0000_i1025" DrawAspect="Content" ObjectID="_1777523906"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15pt;height:113.15pt" o:ole="">
                  <v:imagedata r:id="rId48" o:title=""/>
                </v:shape>
                <o:OLEObject Type="Embed" ProgID="Visio.Drawing.15" ShapeID="_x0000_i1026" DrawAspect="Content" ObjectID="_1777523907"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For instance, if UE calculates the P</w:t>
            </w:r>
            <w:r w:rsidR="00C40237">
              <w:rPr>
                <w:rFonts w:eastAsiaTheme="minorEastAsia"/>
                <w:bCs/>
                <w:sz w:val="20"/>
                <w:lang w:val="en-GB" w:eastAsia="zh-CN"/>
              </w:rPr>
              <w:t>o</w:t>
            </w:r>
            <w:r>
              <w:rPr>
                <w:rFonts w:eastAsiaTheme="minorEastAsia"/>
                <w:bCs/>
                <w:sz w:val="20"/>
                <w:lang w:val="en-GB" w:eastAsia="zh-CN"/>
              </w:rPr>
              <w:t xml:space="preserve">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lastRenderedPageBreak/>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lastRenderedPageBreak/>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w:t>
            </w:r>
            <w:proofErr w:type="gramStart"/>
            <w:r w:rsidRPr="002B0961">
              <w:rPr>
                <w:rFonts w:eastAsiaTheme="minorEastAsia"/>
                <w:b/>
                <w:bCs/>
                <w:sz w:val="20"/>
                <w:lang w:val="en-GB" w:eastAsia="zh-CN"/>
              </w:rPr>
              <w:t>3.A.</w:t>
            </w:r>
            <w:proofErr w:type="gramEnd"/>
            <w:r w:rsidRPr="002B0961">
              <w:rPr>
                <w:rFonts w:eastAsiaTheme="minorEastAsia"/>
                <w:b/>
                <w:bCs/>
                <w:sz w:val="20"/>
                <w:lang w:val="en-GB" w:eastAsia="zh-CN"/>
              </w:rPr>
              <w:t>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w:t>
            </w:r>
            <w:proofErr w:type="gramStart"/>
            <w:r w:rsidRPr="002B0961">
              <w:rPr>
                <w:rFonts w:eastAsiaTheme="minorEastAsia"/>
                <w:b/>
                <w:bCs/>
                <w:sz w:val="20"/>
                <w:lang w:val="en-GB" w:eastAsia="zh-CN"/>
              </w:rPr>
              <w:t>3.B.</w:t>
            </w:r>
            <w:proofErr w:type="gramEnd"/>
            <w:r w:rsidRPr="002B0961">
              <w:rPr>
                <w:rFonts w:eastAsiaTheme="minorEastAsia"/>
                <w:b/>
                <w:bCs/>
                <w:sz w:val="20"/>
                <w:lang w:val="en-GB" w:eastAsia="zh-CN"/>
              </w:rPr>
              <w:t>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w:t>
            </w:r>
            <w:proofErr w:type="gramStart"/>
            <w:r w:rsidRPr="002B0961">
              <w:rPr>
                <w:rFonts w:eastAsia="MS Mincho"/>
                <w:b/>
                <w:bCs/>
                <w:sz w:val="20"/>
                <w:lang w:val="en-GB" w:eastAsia="ja-JP"/>
              </w:rPr>
              <w:t>3.G.</w:t>
            </w:r>
            <w:proofErr w:type="gramEnd"/>
            <w:r w:rsidRPr="002B0961">
              <w:rPr>
                <w:rFonts w:eastAsia="MS Mincho"/>
                <w:b/>
                <w:bCs/>
                <w:sz w:val="20"/>
                <w:lang w:val="en-GB" w:eastAsia="ja-JP"/>
              </w:rPr>
              <w:t>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One implementation requires MRT-</w:t>
            </w:r>
            <w:proofErr w:type="spellStart"/>
            <w:r>
              <w:rPr>
                <w:rFonts w:eastAsiaTheme="minorEastAsia"/>
                <w:sz w:val="20"/>
                <w:lang w:val="en-GB" w:eastAsia="zh-CN"/>
              </w:rPr>
              <w:t>precoded</w:t>
            </w:r>
            <w:proofErr w:type="spellEnd"/>
            <w:r>
              <w:rPr>
                <w:rFonts w:eastAsiaTheme="minorEastAsia"/>
                <w:sz w:val="20"/>
                <w:lang w:val="en-GB" w:eastAsia="zh-CN"/>
              </w:rPr>
              <w:t xml:space="preserve">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 xml:space="preserve">Another implementation can use TRS or CSI-RS without need to be </w:t>
            </w:r>
            <w:proofErr w:type="spellStart"/>
            <w:r>
              <w:rPr>
                <w:rFonts w:eastAsiaTheme="minorEastAsia"/>
                <w:sz w:val="20"/>
                <w:lang w:val="en-GB" w:eastAsia="zh-CN"/>
              </w:rPr>
              <w:t>precoded</w:t>
            </w:r>
            <w:proofErr w:type="spellEnd"/>
            <w:r>
              <w:rPr>
                <w:rFonts w:eastAsiaTheme="minorEastAsia"/>
                <w:sz w:val="20"/>
                <w:lang w:val="en-GB" w:eastAsia="zh-CN"/>
              </w:rPr>
              <w:t xml:space="preserve">, and the UE can measure from one or multiple receive antennas, as long as the </w:t>
            </w:r>
            <w:proofErr w:type="spellStart"/>
            <w:r>
              <w:rPr>
                <w:rFonts w:eastAsiaTheme="minorEastAsia"/>
                <w:sz w:val="20"/>
                <w:lang w:val="en-GB" w:eastAsia="zh-CN"/>
              </w:rPr>
              <w:t>gNB</w:t>
            </w:r>
            <w:proofErr w:type="spellEnd"/>
            <w:r>
              <w:rPr>
                <w:rFonts w:eastAsiaTheme="minorEastAsia"/>
                <w:sz w:val="20"/>
                <w:lang w:val="en-GB" w:eastAsia="zh-CN"/>
              </w:rPr>
              <w:t xml:space="preserve">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w:t>
            </w:r>
            <w:proofErr w:type="spellStart"/>
            <w:r>
              <w:rPr>
                <w:rFonts w:eastAsiaTheme="minorEastAsia"/>
                <w:sz w:val="20"/>
                <w:lang w:val="en-GB" w:eastAsia="zh-CN"/>
              </w:rPr>
              <w:t>precoded</w:t>
            </w:r>
            <w:proofErr w:type="spellEnd"/>
            <w:r>
              <w:rPr>
                <w:rFonts w:eastAsiaTheme="minorEastAsia"/>
                <w:sz w:val="20"/>
                <w:lang w:val="en-GB" w:eastAsia="zh-CN"/>
              </w:rPr>
              <w:t xml:space="preserve">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proofErr w:type="spellStart"/>
            <w:r w:rsidRPr="00FC30C5">
              <w:rPr>
                <w:rFonts w:eastAsiaTheme="minorEastAsia"/>
                <w:sz w:val="20"/>
                <w:lang w:val="en-GB" w:eastAsia="zh-CN"/>
              </w:rPr>
              <w:t>gNB</w:t>
            </w:r>
            <w:proofErr w:type="spellEnd"/>
            <w:r w:rsidRPr="00FC30C5">
              <w:rPr>
                <w:rFonts w:eastAsiaTheme="minorEastAsia"/>
                <w:sz w:val="20"/>
                <w:lang w:val="en-GB" w:eastAsia="zh-CN"/>
              </w:rPr>
              <w:t xml:space="preserve">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lastRenderedPageBreak/>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w:t>
            </w:r>
            <w:proofErr w:type="gramStart"/>
            <w:r w:rsidRPr="00FC30C5">
              <w:rPr>
                <w:rFonts w:eastAsiaTheme="minorEastAsia"/>
                <w:sz w:val="20"/>
                <w:lang w:val="en-GB" w:eastAsia="zh-CN"/>
              </w:rPr>
              <w:t>1,2</w:t>
            </w:r>
            <w:r>
              <w:rPr>
                <w:rFonts w:eastAsiaTheme="minorEastAsia"/>
                <w:sz w:val="20"/>
                <w:lang w:val="en-GB" w:eastAsia="zh-CN"/>
              </w:rPr>
              <w:t>,..</w:t>
            </w:r>
            <w:proofErr w:type="gramEnd"/>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ins w:id="29" w:author="Eko Onggosanusi" w:date="2024-05-17T15:32:00Z"/>
                <w:rFonts w:eastAsiaTheme="minorEastAsia"/>
                <w:sz w:val="20"/>
                <w:lang w:val="en-GB" w:eastAsia="zh-CN"/>
              </w:rPr>
            </w:pPr>
            <w:r>
              <w:rPr>
                <w:rFonts w:eastAsiaTheme="minorEastAsia"/>
                <w:sz w:val="20"/>
                <w:lang w:val="en-GB" w:eastAsia="zh-CN"/>
              </w:rPr>
              <w:t>[</w:t>
            </w:r>
            <w:ins w:id="30" w:author="Eko Onggosanusi" w:date="2024-05-17T15:31:00Z">
              <w:r>
                <w:rPr>
                  <w:rFonts w:eastAsiaTheme="minorEastAsia"/>
                  <w:sz w:val="20"/>
                  <w:lang w:val="en-GB" w:eastAsia="zh-CN"/>
                </w:rPr>
                <w:t xml:space="preserve">Mod: Resolved via offline chat. The proposal is correct. For TDCP Y+1 </w:t>
              </w:r>
            </w:ins>
            <w:ins w:id="31" w:author="Eko Onggosanusi" w:date="2024-05-17T15:32:00Z">
              <w:r>
                <w:rPr>
                  <w:rFonts w:eastAsiaTheme="minorEastAsia"/>
                  <w:sz w:val="20"/>
                  <w:lang w:val="en-GB" w:eastAsia="zh-CN"/>
                </w:rPr>
                <w:t xml:space="preserve">TRS </w:t>
              </w:r>
            </w:ins>
            <w:ins w:id="32" w:author="Eko Onggosanusi" w:date="2024-05-17T15:31:00Z">
              <w:r>
                <w:rPr>
                  <w:rFonts w:eastAsiaTheme="minorEastAsia"/>
                  <w:sz w:val="20"/>
                  <w:lang w:val="en-GB" w:eastAsia="zh-CN"/>
                </w:rPr>
                <w:t xml:space="preserve">resources are measured for Y delays. For CJTC, </w:t>
              </w:r>
              <w:proofErr w:type="spellStart"/>
              <w:r>
                <w:rPr>
                  <w:rFonts w:eastAsiaTheme="minorEastAsia"/>
                  <w:sz w:val="20"/>
                  <w:lang w:val="en-GB" w:eastAsia="zh-CN"/>
                </w:rPr>
                <w:t>Ntrp</w:t>
              </w:r>
              <w:proofErr w:type="spellEnd"/>
              <w:r>
                <w:rPr>
                  <w:rFonts w:eastAsiaTheme="minorEastAsia"/>
                  <w:sz w:val="20"/>
                  <w:lang w:val="en-GB" w:eastAsia="zh-CN"/>
                </w:rPr>
                <w:t xml:space="preserve"> resources are meas</w:t>
              </w:r>
            </w:ins>
            <w:ins w:id="33" w:author="Eko Onggosanusi" w:date="2024-05-17T15:32:00Z">
              <w:r>
                <w:rPr>
                  <w:rFonts w:eastAsiaTheme="minorEastAsia"/>
                  <w:sz w:val="20"/>
                  <w:lang w:val="en-GB" w:eastAsia="zh-CN"/>
                </w:rPr>
                <w:t xml:space="preserve">ured for </w:t>
              </w:r>
              <w:proofErr w:type="spellStart"/>
              <w:r>
                <w:rPr>
                  <w:rFonts w:eastAsiaTheme="minorEastAsia"/>
                  <w:sz w:val="20"/>
                  <w:lang w:val="en-GB" w:eastAsia="zh-CN"/>
                </w:rPr>
                <w:t>Ntrp</w:t>
              </w:r>
              <w:proofErr w:type="spellEnd"/>
              <w:r>
                <w:rPr>
                  <w:rFonts w:eastAsiaTheme="minorEastAsia"/>
                  <w:sz w:val="20"/>
                  <w:lang w:val="en-GB" w:eastAsia="zh-CN"/>
                </w:rPr>
                <w:t xml:space="preserve"> </w:t>
              </w:r>
              <w:proofErr w:type="spellStart"/>
              <w:r>
                <w:rPr>
                  <w:rFonts w:eastAsiaTheme="minorEastAsia"/>
                  <w:sz w:val="20"/>
                  <w:lang w:val="en-GB" w:eastAsia="zh-CN"/>
                </w:rPr>
                <w:t>Doffsets</w:t>
              </w:r>
              <w:proofErr w:type="spellEnd"/>
              <w:r>
                <w:rPr>
                  <w:rFonts w:eastAsiaTheme="minorEastAsia"/>
                  <w:sz w:val="20"/>
                  <w:lang w:val="en-GB" w:eastAsia="zh-CN"/>
                </w:rPr>
                <w:t xml:space="preserve">/FOs. So for CJTC, Y should be </w:t>
              </w:r>
              <w:proofErr w:type="spellStart"/>
              <w:r>
                <w:rPr>
                  <w:rFonts w:eastAsiaTheme="minorEastAsia"/>
                  <w:sz w:val="20"/>
                  <w:lang w:val="en-GB" w:eastAsia="zh-CN"/>
                </w:rPr>
                <w:t>Ntrp</w:t>
              </w:r>
              <w:proofErr w:type="spellEnd"/>
              <w:r>
                <w:rPr>
                  <w:rFonts w:eastAsiaTheme="minorEastAsia"/>
                  <w:sz w:val="20"/>
                  <w:lang w:val="en-GB" w:eastAsia="zh-CN"/>
                </w:rPr>
                <w:t>, not Ntrp-1</w:t>
              </w:r>
              <w:proofErr w:type="gramStart"/>
              <w:r>
                <w:rPr>
                  <w:rFonts w:eastAsiaTheme="minorEastAsia"/>
                  <w:sz w:val="20"/>
                  <w:lang w:val="en-GB" w:eastAsia="zh-CN"/>
                </w:rPr>
                <w:t>. ]</w:t>
              </w:r>
              <w:proofErr w:type="gramEnd"/>
            </w:ins>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 xml:space="preserve">Without an RSRP threshold a UE would select as reference TRP, the TRP with the lowest measurement because of the nonnegative quantisation interval, regardless of </w:t>
            </w:r>
            <w:proofErr w:type="spellStart"/>
            <w:r>
              <w:rPr>
                <w:rFonts w:eastAsiaTheme="minorEastAsia"/>
                <w:sz w:val="20"/>
                <w:lang w:val="en-GB" w:eastAsia="zh-CN"/>
              </w:rPr>
              <w:t>it’s</w:t>
            </w:r>
            <w:proofErr w:type="spellEnd"/>
            <w:r>
              <w:rPr>
                <w:rFonts w:eastAsiaTheme="minorEastAsia"/>
                <w:sz w:val="20"/>
                <w:lang w:val="en-GB" w:eastAsia="zh-CN"/>
              </w:rPr>
              <w:t xml:space="preserve"> RSRP.</w:t>
            </w:r>
          </w:p>
          <w:p w14:paraId="7B8969BB" w14:textId="53150B7A" w:rsidR="000758E8" w:rsidRDefault="004A3379" w:rsidP="000758E8">
            <w:pPr>
              <w:rPr>
                <w:ins w:id="34" w:author="Eko Onggosanusi" w:date="2024-05-17T15:33:00Z"/>
                <w:rFonts w:eastAsiaTheme="minorEastAsia"/>
                <w:sz w:val="20"/>
                <w:lang w:val="en-GB" w:eastAsia="zh-CN"/>
              </w:rPr>
            </w:pPr>
            <w:ins w:id="35" w:author="Eko Onggosanusi" w:date="2024-05-17T15:32:00Z">
              <w:r>
                <w:rPr>
                  <w:rFonts w:eastAsiaTheme="minorEastAsia"/>
                  <w:sz w:val="20"/>
                  <w:lang w:val="en-GB" w:eastAsia="zh-CN"/>
                </w:rPr>
                <w:t xml:space="preserve">[Mod: Understood, but the majority </w:t>
              </w:r>
            </w:ins>
            <w:ins w:id="36" w:author="Eko Onggosanusi" w:date="2024-05-17T15:33:00Z">
              <w:r>
                <w:rPr>
                  <w:rFonts w:eastAsiaTheme="minorEastAsia"/>
                  <w:sz w:val="20"/>
                  <w:lang w:val="en-GB" w:eastAsia="zh-CN"/>
                </w:rPr>
                <w:t>doesn’t think this is needed.</w:t>
              </w:r>
            </w:ins>
            <w:ins w:id="37" w:author="Eko Onggosanusi" w:date="2024-05-17T15:37:00Z">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w:t>
              </w:r>
            </w:ins>
            <w:ins w:id="38" w:author="Eko Onggosanusi" w:date="2024-05-17T15:38:00Z">
              <w:r w:rsidR="00500C7D">
                <w:rPr>
                  <w:rFonts w:eastAsiaTheme="minorEastAsia"/>
                  <w:sz w:val="20"/>
                  <w:lang w:val="en-GB" w:eastAsia="zh-CN"/>
                </w:rPr>
                <w:t>, Qualcomm, Ericsson,</w:t>
              </w:r>
            </w:ins>
            <w:ins w:id="39" w:author="Eko Onggosanusi" w:date="2024-05-17T15:37:00Z">
              <w:r w:rsidR="00500C7D">
                <w:rPr>
                  <w:rFonts w:eastAsiaTheme="minorEastAsia"/>
                  <w:sz w:val="20"/>
                  <w:lang w:val="en-GB" w:eastAsia="zh-CN"/>
                </w:rPr>
                <w:t xml:space="preserve"> and vivo</w:t>
              </w:r>
            </w:ins>
            <w:ins w:id="40" w:author="Eko Onggosanusi" w:date="2024-05-17T15:33:00Z">
              <w:r>
                <w:rPr>
                  <w:rFonts w:eastAsiaTheme="minorEastAsia"/>
                  <w:sz w:val="20"/>
                  <w:lang w:val="en-GB" w:eastAsia="zh-CN"/>
                </w:rPr>
                <w:t>]</w:t>
              </w:r>
            </w:ins>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lastRenderedPageBreak/>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MS Mincho"/>
                <w:sz w:val="18"/>
                <w:szCs w:val="18"/>
                <w:lang w:eastAsia="ja-JP"/>
              </w:rPr>
            </w:pPr>
            <w:r>
              <w:rPr>
                <w:rFonts w:eastAsia="MS Mincho"/>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p>
        </w:tc>
      </w:tr>
      <w:tr w:rsidR="005D3AD3" w14:paraId="038C895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437792" w14:textId="6A129EA7" w:rsidR="005D3AD3" w:rsidRDefault="005D3AD3" w:rsidP="000758E8">
            <w:pPr>
              <w:widowControl w:val="0"/>
              <w:snapToGrid w:val="0"/>
              <w:rPr>
                <w:rFonts w:eastAsia="MS Mincho"/>
                <w:sz w:val="18"/>
                <w:szCs w:val="18"/>
                <w:lang w:eastAsia="ja-JP"/>
              </w:rPr>
            </w:pPr>
            <w:r>
              <w:rPr>
                <w:rFonts w:eastAsia="MS Mincho"/>
                <w:sz w:val="18"/>
                <w:szCs w:val="18"/>
                <w:lang w:eastAsia="ja-JP"/>
              </w:rPr>
              <w:t>Panasonic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5D550A" w14:textId="77777777" w:rsidR="005D3AD3" w:rsidRPr="005D3AD3" w:rsidRDefault="005D3AD3" w:rsidP="005D3AD3">
            <w:pPr>
              <w:rPr>
                <w:sz w:val="20"/>
                <w:szCs w:val="20"/>
              </w:rPr>
            </w:pPr>
            <w:r w:rsidRPr="005D3AD3">
              <w:rPr>
                <w:sz w:val="20"/>
                <w:szCs w:val="20"/>
              </w:rPr>
              <w:t>Proposal 3.A.1: Support</w:t>
            </w:r>
          </w:p>
          <w:p w14:paraId="029461D0" w14:textId="77777777" w:rsidR="005D3AD3" w:rsidRPr="005D3AD3" w:rsidRDefault="005D3AD3" w:rsidP="005D3AD3">
            <w:pPr>
              <w:rPr>
                <w:sz w:val="20"/>
                <w:szCs w:val="20"/>
              </w:rPr>
            </w:pPr>
            <w:r w:rsidRPr="005D3AD3">
              <w:rPr>
                <w:sz w:val="20"/>
                <w:szCs w:val="20"/>
              </w:rPr>
              <w:t>Proposal 3.A.2: Support</w:t>
            </w:r>
          </w:p>
          <w:p w14:paraId="117921BC" w14:textId="77777777" w:rsidR="005D3AD3" w:rsidRPr="005D3AD3" w:rsidRDefault="005D3AD3" w:rsidP="005D3AD3">
            <w:pPr>
              <w:rPr>
                <w:sz w:val="20"/>
                <w:szCs w:val="20"/>
              </w:rPr>
            </w:pPr>
          </w:p>
          <w:p w14:paraId="6F0FF37A" w14:textId="77777777" w:rsidR="005D3AD3" w:rsidRPr="005D3AD3" w:rsidRDefault="005D3AD3" w:rsidP="005D3AD3">
            <w:pPr>
              <w:rPr>
                <w:sz w:val="20"/>
                <w:szCs w:val="20"/>
              </w:rPr>
            </w:pPr>
            <w:r w:rsidRPr="005D3AD3">
              <w:rPr>
                <w:sz w:val="20"/>
                <w:szCs w:val="20"/>
              </w:rPr>
              <w:t>Proposal 3.B.1: Support</w:t>
            </w:r>
          </w:p>
          <w:p w14:paraId="51FC796B" w14:textId="77777777" w:rsidR="005D3AD3" w:rsidRPr="005D3AD3" w:rsidRDefault="005D3AD3" w:rsidP="005D3AD3">
            <w:pPr>
              <w:rPr>
                <w:sz w:val="20"/>
                <w:szCs w:val="20"/>
              </w:rPr>
            </w:pPr>
            <w:r w:rsidRPr="005D3AD3">
              <w:rPr>
                <w:sz w:val="20"/>
                <w:szCs w:val="20"/>
              </w:rPr>
              <w:t xml:space="preserve">Proposal 3.B.2: Support (We prefer not to support </w:t>
            </w:r>
            <w:r w:rsidRPr="005D3AD3">
              <w:rPr>
                <w:rFonts w:cstheme="minorHAnsi"/>
                <w:sz w:val="20"/>
                <w:szCs w:val="20"/>
              </w:rPr>
              <w:t>Σ</w:t>
            </w:r>
            <w:r w:rsidRPr="005D3AD3">
              <w:rPr>
                <w:sz w:val="20"/>
                <w:szCs w:val="20"/>
              </w:rPr>
              <w:t>&gt;1)</w:t>
            </w:r>
          </w:p>
          <w:p w14:paraId="5DCADF80" w14:textId="77777777" w:rsidR="005D3AD3" w:rsidRPr="005D3AD3" w:rsidRDefault="005D3AD3" w:rsidP="005D3AD3">
            <w:pPr>
              <w:rPr>
                <w:sz w:val="20"/>
                <w:szCs w:val="20"/>
              </w:rPr>
            </w:pPr>
          </w:p>
          <w:p w14:paraId="4AED2557" w14:textId="77777777" w:rsidR="005D3AD3" w:rsidRPr="005D3AD3" w:rsidRDefault="005D3AD3" w:rsidP="005D3AD3">
            <w:pPr>
              <w:rPr>
                <w:sz w:val="20"/>
                <w:szCs w:val="20"/>
              </w:rPr>
            </w:pPr>
            <w:r w:rsidRPr="005D3AD3">
              <w:rPr>
                <w:sz w:val="20"/>
                <w:szCs w:val="20"/>
              </w:rPr>
              <w:t>Proposal 3.C.1: Support</w:t>
            </w:r>
          </w:p>
          <w:p w14:paraId="06BE4D68" w14:textId="77777777" w:rsidR="005D3AD3" w:rsidRPr="005D3AD3" w:rsidRDefault="005D3AD3" w:rsidP="005D3AD3">
            <w:pPr>
              <w:rPr>
                <w:sz w:val="20"/>
                <w:szCs w:val="20"/>
              </w:rPr>
            </w:pPr>
            <w:r w:rsidRPr="005D3AD3">
              <w:rPr>
                <w:sz w:val="20"/>
                <w:szCs w:val="20"/>
              </w:rPr>
              <w:t xml:space="preserve">Proposal 3.C.2: We think scheme 1 should be enough. </w:t>
            </w:r>
          </w:p>
          <w:p w14:paraId="0E4EE3F9" w14:textId="77777777" w:rsidR="005D3AD3" w:rsidRPr="005D3AD3" w:rsidRDefault="005D3AD3" w:rsidP="000758E8">
            <w:pPr>
              <w:rPr>
                <w:rFonts w:eastAsiaTheme="minorEastAsia"/>
                <w:b/>
                <w:color w:val="3333FF"/>
                <w:sz w:val="20"/>
                <w:lang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41"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CE69C1"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CE69C1"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CE69C1"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CE69C1"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CE69C1"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lastRenderedPageBreak/>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CE69C1"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CE69C1"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CE69C1"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CE69C1"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CE69C1"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CE69C1"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CE69C1"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CE69C1"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CE69C1"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CE69C1"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CE69C1"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CE69C1"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CE69C1"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CE69C1"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CE69C1"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CE69C1"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CE69C1"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CE69C1"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CE69C1"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CE69C1"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CE69C1"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CE69C1"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CE69C1"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CE69C1"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CE69C1"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4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F4F38" w14:textId="77777777" w:rsidR="00021839" w:rsidRDefault="00021839" w:rsidP="001E51B2">
      <w:r>
        <w:separator/>
      </w:r>
    </w:p>
  </w:endnote>
  <w:endnote w:type="continuationSeparator" w:id="0">
    <w:p w14:paraId="6D907F95" w14:textId="77777777" w:rsidR="00021839" w:rsidRDefault="00021839"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6FDFD" w14:textId="77777777" w:rsidR="00021839" w:rsidRDefault="00021839" w:rsidP="001E51B2">
      <w:r>
        <w:separator/>
      </w:r>
    </w:p>
  </w:footnote>
  <w:footnote w:type="continuationSeparator" w:id="0">
    <w:p w14:paraId="6A7BC6BF" w14:textId="77777777" w:rsidR="00021839" w:rsidRDefault="00021839"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5"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0"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3"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559391541">
    <w:abstractNumId w:val="7"/>
  </w:num>
  <w:num w:numId="2" w16cid:durableId="1537960712">
    <w:abstractNumId w:val="64"/>
  </w:num>
  <w:num w:numId="3" w16cid:durableId="158739307">
    <w:abstractNumId w:val="45"/>
  </w:num>
  <w:num w:numId="4" w16cid:durableId="371072847">
    <w:abstractNumId w:val="62"/>
  </w:num>
  <w:num w:numId="5" w16cid:durableId="945498962">
    <w:abstractNumId w:val="73"/>
  </w:num>
  <w:num w:numId="6" w16cid:durableId="1596981308">
    <w:abstractNumId w:val="40"/>
  </w:num>
  <w:num w:numId="7" w16cid:durableId="2057854921">
    <w:abstractNumId w:val="46"/>
  </w:num>
  <w:num w:numId="8" w16cid:durableId="1380007630">
    <w:abstractNumId w:val="52"/>
  </w:num>
  <w:num w:numId="9" w16cid:durableId="33624671">
    <w:abstractNumId w:val="60"/>
  </w:num>
  <w:num w:numId="10" w16cid:durableId="726341179">
    <w:abstractNumId w:val="70"/>
  </w:num>
  <w:num w:numId="11" w16cid:durableId="159540834">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60739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8981794">
    <w:abstractNumId w:val="66"/>
  </w:num>
  <w:num w:numId="14" w16cid:durableId="778911678">
    <w:abstractNumId w:val="34"/>
  </w:num>
  <w:num w:numId="15" w16cid:durableId="84234216">
    <w:abstractNumId w:val="43"/>
  </w:num>
  <w:num w:numId="16" w16cid:durableId="1765612031">
    <w:abstractNumId w:val="5"/>
  </w:num>
  <w:num w:numId="17" w16cid:durableId="1952321413">
    <w:abstractNumId w:val="51"/>
  </w:num>
  <w:num w:numId="18" w16cid:durableId="301346592">
    <w:abstractNumId w:val="31"/>
  </w:num>
  <w:num w:numId="19" w16cid:durableId="1127743499">
    <w:abstractNumId w:val="30"/>
  </w:num>
  <w:num w:numId="20" w16cid:durableId="1721709083">
    <w:abstractNumId w:val="47"/>
  </w:num>
  <w:num w:numId="21" w16cid:durableId="1821922858">
    <w:abstractNumId w:val="20"/>
  </w:num>
  <w:num w:numId="22" w16cid:durableId="564880348">
    <w:abstractNumId w:val="18"/>
  </w:num>
  <w:num w:numId="23" w16cid:durableId="217206313">
    <w:abstractNumId w:val="38"/>
  </w:num>
  <w:num w:numId="24" w16cid:durableId="583806303">
    <w:abstractNumId w:val="26"/>
  </w:num>
  <w:num w:numId="25" w16cid:durableId="900140344">
    <w:abstractNumId w:val="2"/>
  </w:num>
  <w:num w:numId="26" w16cid:durableId="50271996">
    <w:abstractNumId w:val="4"/>
  </w:num>
  <w:num w:numId="27" w16cid:durableId="59794469">
    <w:abstractNumId w:val="22"/>
  </w:num>
  <w:num w:numId="28" w16cid:durableId="2013604269">
    <w:abstractNumId w:val="59"/>
  </w:num>
  <w:num w:numId="29" w16cid:durableId="1927835319">
    <w:abstractNumId w:val="42"/>
  </w:num>
  <w:num w:numId="30" w16cid:durableId="387146484">
    <w:abstractNumId w:val="36"/>
  </w:num>
  <w:num w:numId="31" w16cid:durableId="960696415">
    <w:abstractNumId w:val="54"/>
  </w:num>
  <w:num w:numId="32" w16cid:durableId="1159618696">
    <w:abstractNumId w:val="50"/>
  </w:num>
  <w:num w:numId="33" w16cid:durableId="892429937">
    <w:abstractNumId w:val="3"/>
  </w:num>
  <w:num w:numId="34" w16cid:durableId="1656760691">
    <w:abstractNumId w:val="69"/>
  </w:num>
  <w:num w:numId="35" w16cid:durableId="1144395122">
    <w:abstractNumId w:val="6"/>
  </w:num>
  <w:num w:numId="36" w16cid:durableId="1091201767">
    <w:abstractNumId w:val="74"/>
  </w:num>
  <w:num w:numId="37" w16cid:durableId="1693069835">
    <w:abstractNumId w:val="71"/>
  </w:num>
  <w:num w:numId="38" w16cid:durableId="998777758">
    <w:abstractNumId w:val="33"/>
  </w:num>
  <w:num w:numId="39" w16cid:durableId="369259101">
    <w:abstractNumId w:val="53"/>
  </w:num>
  <w:num w:numId="40" w16cid:durableId="293682052">
    <w:abstractNumId w:val="15"/>
  </w:num>
  <w:num w:numId="41" w16cid:durableId="334378671">
    <w:abstractNumId w:val="1"/>
  </w:num>
  <w:num w:numId="42" w16cid:durableId="1841121113">
    <w:abstractNumId w:val="9"/>
  </w:num>
  <w:num w:numId="43" w16cid:durableId="409158205">
    <w:abstractNumId w:val="16"/>
  </w:num>
  <w:num w:numId="44" w16cid:durableId="533154299">
    <w:abstractNumId w:val="14"/>
  </w:num>
  <w:num w:numId="45" w16cid:durableId="1969968778">
    <w:abstractNumId w:val="39"/>
  </w:num>
  <w:num w:numId="46" w16cid:durableId="697585737">
    <w:abstractNumId w:val="44"/>
  </w:num>
  <w:num w:numId="47" w16cid:durableId="1809011842">
    <w:abstractNumId w:val="8"/>
  </w:num>
  <w:num w:numId="48" w16cid:durableId="1068502709">
    <w:abstractNumId w:val="29"/>
  </w:num>
  <w:num w:numId="49" w16cid:durableId="1561135144">
    <w:abstractNumId w:val="67"/>
  </w:num>
  <w:num w:numId="50" w16cid:durableId="673610606">
    <w:abstractNumId w:val="23"/>
  </w:num>
  <w:num w:numId="51" w16cid:durableId="64033410">
    <w:abstractNumId w:val="13"/>
  </w:num>
  <w:num w:numId="52" w16cid:durableId="245312577">
    <w:abstractNumId w:val="37"/>
  </w:num>
  <w:num w:numId="53" w16cid:durableId="926351641">
    <w:abstractNumId w:val="57"/>
  </w:num>
  <w:num w:numId="54" w16cid:durableId="763108574">
    <w:abstractNumId w:val="58"/>
  </w:num>
  <w:num w:numId="55" w16cid:durableId="1929339899">
    <w:abstractNumId w:val="27"/>
  </w:num>
  <w:num w:numId="56" w16cid:durableId="1525049405">
    <w:abstractNumId w:val="0"/>
  </w:num>
  <w:num w:numId="57" w16cid:durableId="477890395">
    <w:abstractNumId w:val="41"/>
  </w:num>
  <w:num w:numId="58" w16cid:durableId="1474447143">
    <w:abstractNumId w:val="61"/>
  </w:num>
  <w:num w:numId="59" w16cid:durableId="603153596">
    <w:abstractNumId w:val="32"/>
  </w:num>
  <w:num w:numId="60" w16cid:durableId="777412672">
    <w:abstractNumId w:val="68"/>
  </w:num>
  <w:num w:numId="61" w16cid:durableId="1596816084">
    <w:abstractNumId w:val="11"/>
  </w:num>
  <w:num w:numId="62" w16cid:durableId="425078595">
    <w:abstractNumId w:val="25"/>
  </w:num>
  <w:num w:numId="63" w16cid:durableId="788740437">
    <w:abstractNumId w:val="10"/>
  </w:num>
  <w:num w:numId="64" w16cid:durableId="1911428166">
    <w:abstractNumId w:val="28"/>
  </w:num>
  <w:num w:numId="65" w16cid:durableId="1278441170">
    <w:abstractNumId w:val="17"/>
  </w:num>
  <w:num w:numId="66" w16cid:durableId="1553035650">
    <w:abstractNumId w:val="19"/>
  </w:num>
  <w:num w:numId="67" w16cid:durableId="1805153902">
    <w:abstractNumId w:val="49"/>
  </w:num>
  <w:num w:numId="68" w16cid:durableId="1336112317">
    <w:abstractNumId w:val="63"/>
  </w:num>
  <w:num w:numId="69" w16cid:durableId="1006858932">
    <w:abstractNumId w:val="21"/>
  </w:num>
  <w:num w:numId="70" w16cid:durableId="2065132710">
    <w:abstractNumId w:val="12"/>
  </w:num>
  <w:num w:numId="71" w16cid:durableId="1268082152">
    <w:abstractNumId w:val="55"/>
  </w:num>
  <w:num w:numId="72" w16cid:durableId="66585372">
    <w:abstractNumId w:val="75"/>
  </w:num>
  <w:num w:numId="73" w16cid:durableId="346760196">
    <w:abstractNumId w:val="35"/>
  </w:num>
  <w:num w:numId="74" w16cid:durableId="637804058">
    <w:abstractNumId w:val="65"/>
  </w:num>
  <w:num w:numId="75" w16cid:durableId="829905427">
    <w:abstractNumId w:val="56"/>
  </w:num>
  <w:num w:numId="76" w16cid:durableId="1516192125">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720"/>
  <w:autoHyphenation/>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3AD3"/>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F7087B4D-A2EC-4180-A264-597722E6E0AF}">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1</TotalTime>
  <Pages>52</Pages>
  <Words>20654</Words>
  <Characters>117729</Characters>
  <Application>Microsoft Office Word</Application>
  <DocSecurity>0</DocSecurity>
  <Lines>981</Lines>
  <Paragraphs>276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Zeineddine, Khalid</cp:lastModifiedBy>
  <cp:revision>2</cp:revision>
  <cp:lastPrinted>2021-10-06T09:28:00Z</cp:lastPrinted>
  <dcterms:created xsi:type="dcterms:W3CDTF">2024-05-18T05:51:00Z</dcterms:created>
  <dcterms:modified xsi:type="dcterms:W3CDTF">2024-05-18T05:51:00Z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