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Lenovo/MotM</w:t>
            </w:r>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Spreadtrum,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del w:id="5" w:author="Eko Onggosanusi" w:date="2024-05-16T13:18:00Z">
              <w:r w:rsidR="009C2AAB" w:rsidRPr="00B9708A" w:rsidDel="00DE3FF4">
                <w:rPr>
                  <w:rFonts w:ascii="Times" w:eastAsia="SimSun" w:hAnsi="Times"/>
                  <w:iCs/>
                  <w:color w:val="000000" w:themeColor="text1"/>
                  <w:sz w:val="20"/>
                  <w:szCs w:val="20"/>
                  <w:lang w:val="en-GB"/>
                </w:rPr>
                <w:delText>,</w:delText>
              </w:r>
            </w:del>
            <w:r w:rsidR="009C2AAB" w:rsidRPr="00B9708A">
              <w:rPr>
                <w:rFonts w:ascii="Times" w:eastAsia="SimSun" w:hAnsi="Times"/>
                <w:iCs/>
                <w:color w:val="000000" w:themeColor="text1"/>
                <w:sz w:val="20"/>
                <w:szCs w:val="20"/>
                <w:lang w:val="en-GB"/>
              </w:rPr>
              <w:t xml:space="preserve"> </w:t>
            </w:r>
            <w:ins w:id="6" w:author="Eko Onggosanusi" w:date="2024-05-16T13:18:00Z">
              <w:r w:rsidR="00DE3FF4">
                <w:rPr>
                  <w:rFonts w:ascii="Times" w:eastAsia="SimSun"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 xml:space="preserve">Lenovo/MotM, </w:t>
            </w:r>
            <w:r w:rsidR="00A92916">
              <w:rPr>
                <w:rFonts w:ascii="Times" w:eastAsia="Batang" w:hAnsi="Times" w:cs="Times"/>
                <w:sz w:val="18"/>
                <w:szCs w:val="16"/>
              </w:rPr>
              <w:t xml:space="preserve">MediaTek, </w:t>
            </w:r>
            <w:r w:rsidR="002A216C">
              <w:rPr>
                <w:rFonts w:ascii="Times" w:eastAsia="Batang" w:hAnsi="Times" w:cs="Times"/>
                <w:sz w:val="18"/>
                <w:szCs w:val="16"/>
              </w:rPr>
              <w:t xml:space="preserve">Spreadtrum,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Lenovo/MotM</w:t>
            </w:r>
            <w:r w:rsidR="0022424D">
              <w:rPr>
                <w:rFonts w:ascii="Times" w:eastAsia="Batang" w:hAnsi="Times" w:cs="Times"/>
                <w:sz w:val="18"/>
                <w:szCs w:val="16"/>
              </w:rPr>
              <w:t>, Spreadtrum,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Lenovo/MotM</w:t>
            </w:r>
            <w:r w:rsidR="0048661E">
              <w:rPr>
                <w:rFonts w:eastAsiaTheme="minorEastAsia"/>
                <w:iCs/>
                <w:sz w:val="18"/>
                <w:szCs w:val="18"/>
                <w:lang w:val="en-GB"/>
              </w:rPr>
              <w:t>,</w:t>
            </w:r>
            <w:r w:rsidR="00BE019B">
              <w:rPr>
                <w:rFonts w:eastAsiaTheme="minorEastAsia"/>
                <w:iCs/>
                <w:sz w:val="18"/>
                <w:szCs w:val="18"/>
                <w:lang w:val="en-GB"/>
              </w:rPr>
              <w:t xml:space="preserve"> </w:t>
            </w:r>
            <w:r w:rsidR="0022424D">
              <w:rPr>
                <w:rFonts w:ascii="Times" w:eastAsia="Batang" w:hAnsi="Times" w:cs="Times"/>
                <w:sz w:val="18"/>
                <w:szCs w:val="16"/>
              </w:rPr>
              <w:t xml:space="preserve">Spreadtrum,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Huawei/HiSi</w:t>
            </w:r>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Lenovo/MotM,</w:t>
            </w:r>
            <w:r w:rsidR="0022424D">
              <w:rPr>
                <w:rFonts w:eastAsiaTheme="minorEastAsia"/>
                <w:iCs/>
                <w:sz w:val="18"/>
                <w:szCs w:val="18"/>
                <w:lang w:val="en-GB"/>
              </w:rPr>
              <w:t xml:space="preserve"> </w:t>
            </w:r>
            <w:r w:rsidR="0022424D">
              <w:rPr>
                <w:rFonts w:ascii="Times" w:eastAsia="Batang" w:hAnsi="Times" w:cs="Times"/>
                <w:sz w:val="18"/>
                <w:szCs w:val="16"/>
              </w:rPr>
              <w:t>Spreadtrum,</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(cK,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[Huawei/HiSi],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Lenovo/MotM</w:t>
            </w:r>
            <w:r w:rsidR="00520837">
              <w:rPr>
                <w:rFonts w:eastAsiaTheme="minorEastAsia"/>
                <w:iCs/>
                <w:sz w:val="18"/>
                <w:szCs w:val="18"/>
                <w:lang w:val="en-GB"/>
              </w:rPr>
              <w:t>,</w:t>
            </w:r>
            <w:r w:rsidR="00520837">
              <w:rPr>
                <w:rFonts w:ascii="Times" w:eastAsia="Batang" w:hAnsi="Times" w:cs="Times"/>
                <w:sz w:val="18"/>
                <w:szCs w:val="16"/>
              </w:rPr>
              <w:t xml:space="preserve"> Spreadtrum,</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r w:rsidR="00520837">
              <w:rPr>
                <w:rFonts w:ascii="Times" w:eastAsia="Batang" w:hAnsi="Times" w:cs="Times"/>
                <w:sz w:val="18"/>
                <w:szCs w:val="16"/>
              </w:rPr>
              <w:t>Spreadtrum,</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8661E8E"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Lenovo/MptM</w:t>
            </w:r>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Lenovo/MptM,</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r w:rsidR="0095685C">
              <w:rPr>
                <w:rFonts w:eastAsia="SimSun"/>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6BB31B1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 ..” to address your point]</w:t>
              </w:r>
            </w:ins>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because gNB needs to determine the percoders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HONOR/Guozeng, please check Huawei’s response</w:t>
            </w:r>
            <w:r w:rsidR="008860FB" w:rsidRPr="008860FB">
              <w:rPr>
                <w:rFonts w:ascii="Times" w:hAnsi="Times" w:cs="Times"/>
                <w:b/>
                <w:color w:val="FF0000"/>
                <w:sz w:val="20"/>
                <w:lang w:val="en-GB" w:eastAsia="zh-CN"/>
              </w:rPr>
              <w:t xml:space="preserve"> re 1.A.2. I added a sentence per Yubo’s clarification that there isn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2/1.G/1.H.1/1.H.2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77777777" w:rsidR="00D43B41" w:rsidRPr="00D43B41" w:rsidRDefault="00D43B4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spreadtrum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a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hint="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6D3E63">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77777777" w:rsidR="00A81DFD" w:rsidRPr="003D5502" w:rsidRDefault="00A81DFD"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A81DFD">
            <w:pPr>
              <w:pStyle w:val="NormalWeb"/>
              <w:numPr>
                <w:ilvl w:val="0"/>
                <w:numId w:val="72"/>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A81DFD">
            <w:pPr>
              <w:pStyle w:val="NormalWeb"/>
              <w:numPr>
                <w:ilvl w:val="1"/>
                <w:numId w:val="72"/>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A81DFD">
            <w:pPr>
              <w:pStyle w:val="NormalWeb"/>
              <w:numPr>
                <w:ilvl w:val="4"/>
                <w:numId w:val="72"/>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A81DFD">
            <w:pPr>
              <w:pStyle w:val="NormalWeb"/>
              <w:numPr>
                <w:ilvl w:val="1"/>
                <w:numId w:val="72"/>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What Type of PMI is assumed for UE side for CQI calculation? Type-I or eType-II?</w:t>
            </w:r>
          </w:p>
          <w:p w14:paraId="71049DB2" w14:textId="77777777" w:rsidR="00A81DFD" w:rsidRDefault="00A81DFD" w:rsidP="00A81DFD">
            <w:pPr>
              <w:pStyle w:val="NormalWeb"/>
              <w:numPr>
                <w:ilvl w:val="4"/>
                <w:numId w:val="72"/>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A81DFD">
            <w:pPr>
              <w:pStyle w:val="NormalWeb"/>
              <w:numPr>
                <w:ilvl w:val="0"/>
                <w:numId w:val="72"/>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Therefore, we don’t understand why should # resources is counted depending on K</w:t>
            </w:r>
          </w:p>
          <w:p w14:paraId="5D5ECCC7" w14:textId="77777777" w:rsidR="00A81DFD" w:rsidRPr="00AF16E8" w:rsidRDefault="00A81DFD" w:rsidP="00A81DFD">
            <w:pPr>
              <w:pStyle w:val="NormalWeb"/>
              <w:shd w:val="clear" w:color="auto" w:fill="FFFFFF"/>
              <w:spacing w:before="0" w:after="0"/>
              <w:rPr>
                <w:rFonts w:eastAsiaTheme="minorEastAsia" w:hint="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A81DFD">
            <w:pPr>
              <w:pStyle w:val="NormalWeb"/>
              <w:numPr>
                <w:ilvl w:val="0"/>
                <w:numId w:val="73"/>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A81DFD">
            <w:pPr>
              <w:pStyle w:val="NormalWeb"/>
              <w:numPr>
                <w:ilvl w:val="0"/>
                <w:numId w:val="73"/>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6D3E63">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is a linearly increasing sequence such that i</w:t>
                  </w:r>
                  <w:r w:rsidRPr="00A66B99">
                    <w:rPr>
                      <w:rFonts w:ascii="Times" w:eastAsia="Batang" w:hAnsi="Times"/>
                      <w:iCs/>
                      <w:sz w:val="20"/>
                      <w:szCs w:val="20"/>
                      <w:vertAlign w:val="subscript"/>
                      <w:lang w:val="en-GB"/>
                    </w:rPr>
                    <w:t>q</w:t>
                  </w:r>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77777777" w:rsidR="00A81DFD" w:rsidRDefault="00A81DFD" w:rsidP="00A81DFD">
            <w:pPr>
              <w:pStyle w:val="NormalWeb"/>
              <w:shd w:val="clear" w:color="auto" w:fill="FFFFFF"/>
              <w:spacing w:before="0" w:after="0"/>
              <w:rPr>
                <w:rFonts w:ascii="Times" w:eastAsiaTheme="minorEastAsia" w:hAnsi="Times" w:cs="Times"/>
                <w:sz w:val="20"/>
                <w:lang w:val="en-GB" w:eastAsia="zh-CN"/>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lastRenderedPageBreak/>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xml:space="preserve">, HONOR (no DCI), Lenovo/MotM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Lenovo/MotM, MediaTek, Spreadtrum,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Lenovo/MotM, MediaTek, Spreadtrum,</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r w:rsidR="006534AC">
              <w:rPr>
                <w:sz w:val="18"/>
                <w:szCs w:val="18"/>
                <w:lang w:val="en-GB"/>
              </w:rPr>
              <w:t>Spreadtrum,</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lastRenderedPageBreak/>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Huawei/HiSi</w:t>
            </w:r>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lastRenderedPageBreak/>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Huawei/HiSi</w:t>
            </w:r>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lastRenderedPageBreak/>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lastRenderedPageBreak/>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Lenovo/ MotM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lastRenderedPageBreak/>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lastRenderedPageBreak/>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DengXian"/>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 and there seems a typo: ‘cri-RI-CQI’.</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D43B41">
            <w:pPr>
              <w:pStyle w:val="ListParagraph"/>
              <w:numPr>
                <w:ilvl w:val="0"/>
                <w:numId w:val="71"/>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7777777" w:rsidR="00D43B41" w:rsidRDefault="00D43B41" w:rsidP="00D43B41">
            <w:pPr>
              <w:snapToGrid w:val="0"/>
              <w:jc w:val="both"/>
              <w:rPr>
                <w:rFonts w:eastAsiaTheme="minorEastAsia"/>
                <w:b/>
                <w:sz w:val="20"/>
                <w:u w:val="single"/>
                <w:lang w:eastAsia="zh-CN"/>
              </w:rPr>
            </w:pP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CSI-ReportConfig</w:t>
            </w:r>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lastRenderedPageBreak/>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81DF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81DF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81DF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xml:space="preserve">, n=0, 1, …, </w:t>
            </w:r>
            <w:r w:rsidRPr="00111B2D">
              <w:rPr>
                <w:rFonts w:ascii="Times" w:eastAsia="Calibri" w:hAnsi="Times"/>
                <w:sz w:val="20"/>
                <w:lang w:val="en-GB"/>
              </w:rPr>
              <w:lastRenderedPageBreak/>
              <w:t>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Lenovo/MotM,</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81DFD"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lastRenderedPageBreak/>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Huawei/HiSi,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Lenovo/MotM</w:t>
            </w:r>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xml:space="preserve">, NTT DOCOMO, Lenovo/MotM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xml:space="preserve">, NTT DOCOMO, Lenovo/MotM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or CJTC phase-offset reporting, it is identified that Option 1 can perform sufficiently well and nearly achieve the performance of Option 2 and ideal calibration in the scenario with max</w:t>
            </w:r>
            <w:r w:rsidRPr="00575F1E">
              <w:rPr>
                <w:iCs/>
                <w:sz w:val="16"/>
                <w:szCs w:val="16"/>
                <w:lang w:val="en-GB"/>
              </w:rPr>
              <w:lastRenderedPageBreak/>
              <w:t xml:space="preserve">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789AF4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72B063B">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pt" o:ole="">
                  <v:imagedata r:id="rId46" o:title=""/>
                </v:shape>
                <o:OLEObject Type="Embed" ProgID="Visio.Drawing.15" ShapeID="_x0000_i1025" DrawAspect="Content" ObjectID="_1777484261"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05pt;height:113.3pt" o:ole="">
                  <v:imagedata r:id="rId48" o:title=""/>
                </v:shape>
                <o:OLEObject Type="Embed" ProgID="Visio.Drawing.15" ShapeID="_x0000_i1026" DrawAspect="Content" ObjectID="_1777484262"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3" w:author="Eko Onggosanusi" w:date="2024-05-16T14:00:00Z"/>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ins w:id="54" w:author="Eko Onggosanusi" w:date="2024-05-16T14:00:00Z">
              <w:r>
                <w:rPr>
                  <w:rFonts w:eastAsiaTheme="minorEastAsia"/>
                  <w:sz w:val="18"/>
                  <w:szCs w:val="18"/>
                  <w:lang w:eastAsia="zh-CN"/>
                </w:rPr>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5" w:author="Eko Onggosanusi" w:date="2024-05-16T14:00:00Z"/>
                <w:rFonts w:eastAsia="Malgun Gothic"/>
                <w:bCs/>
                <w:sz w:val="18"/>
                <w:lang w:val="en-GB"/>
              </w:rPr>
            </w:pPr>
            <w:ins w:id="56" w:author="Eko Onggosanusi" w:date="2024-05-16T14:00:00Z">
              <w:r w:rsidRPr="00DA2175">
                <w:rPr>
                  <w:rFonts w:eastAsia="Malgun Gothic"/>
                  <w:bCs/>
                  <w:sz w:val="18"/>
                  <w:lang w:val="en-GB"/>
                </w:rPr>
                <w:t>[Mod: Correct. The proposal includes both schemes. But before t</w:t>
              </w:r>
            </w:ins>
            <w:ins w:id="57"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8"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lastRenderedPageBreak/>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59" w:author="Eko Onggosanusi" w:date="2024-05-16T13:58:00Z"/>
                <w:rFonts w:eastAsiaTheme="minorEastAsia"/>
                <w:sz w:val="18"/>
                <w:szCs w:val="18"/>
                <w:lang w:eastAsia="zh-CN"/>
              </w:rPr>
            </w:pPr>
            <w:ins w:id="60"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1" w:author="Eko Onggosanusi" w:date="2024-05-16T13:58:00Z">
              <w:r>
                <w:rPr>
                  <w:rFonts w:eastAsiaTheme="minorEastAsia"/>
                  <w:sz w:val="18"/>
                  <w:szCs w:val="18"/>
                  <w:lang w:eastAsia="zh-CN"/>
                </w:rPr>
                <w:t>non-precoded CSI-RS-based method is used. For BF CSI-RS-based, only the TAE eftect is there so Opt1 works since the m</w:t>
              </w:r>
            </w:ins>
            <w:ins w:id="62" w:author="Eko Onggosanusi" w:date="2024-05-16T13:59:00Z">
              <w:r>
                <w:rPr>
                  <w:rFonts w:eastAsiaTheme="minorEastAsia"/>
                  <w:sz w:val="18"/>
                  <w:szCs w:val="18"/>
                  <w:lang w:eastAsia="zh-CN"/>
                </w:rPr>
                <w:t>ulti-path channel effect is compensated by e.g. MRT on BF CSI-RS at each TRP</w:t>
              </w:r>
            </w:ins>
            <w:ins w:id="63" w:author="Eko Onggosanusi" w:date="2024-05-16T14:00:00Z">
              <w:r>
                <w:rPr>
                  <w:rFonts w:eastAsiaTheme="minorEastAsia"/>
                  <w:sz w:val="18"/>
                  <w:szCs w:val="18"/>
                  <w:lang w:eastAsia="zh-CN"/>
                </w:rPr>
                <w:t>. Please check CATT explanation above</w:t>
              </w:r>
            </w:ins>
            <w:ins w:id="64"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5"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lastRenderedPageBreak/>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81DFD"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81DFD"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81DFD"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81DFD"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81DFD"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81DFD"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81DFD"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81DFD"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81DFD"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81DFD"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81DFD"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81DFD"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81DFD"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81DFD"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81DFD"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81DFD"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81DFD"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81DFD"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81DFD"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81DFD"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81DFD"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81DFD"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81DFD"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81DFD"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81DFD"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81DFD"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81DFD"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81DFD"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81DFD"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81DFD"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F2A5F" w14:textId="77777777" w:rsidR="00A46BFE" w:rsidRDefault="00A46BFE" w:rsidP="001E51B2">
      <w:r>
        <w:separator/>
      </w:r>
    </w:p>
  </w:endnote>
  <w:endnote w:type="continuationSeparator" w:id="0">
    <w:p w14:paraId="13F77A28" w14:textId="77777777" w:rsidR="00A46BFE" w:rsidRDefault="00A46BFE"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47130" w14:textId="77777777" w:rsidR="00A46BFE" w:rsidRDefault="00A46BFE" w:rsidP="001E51B2">
      <w:r>
        <w:separator/>
      </w:r>
    </w:p>
  </w:footnote>
  <w:footnote w:type="continuationSeparator" w:id="0">
    <w:p w14:paraId="77F8AF03" w14:textId="77777777" w:rsidR="00A46BFE" w:rsidRDefault="00A46BFE"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4"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8"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4"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0"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3"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4"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6"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1"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721053823">
    <w:abstractNumId w:val="7"/>
  </w:num>
  <w:num w:numId="2" w16cid:durableId="410397605">
    <w:abstractNumId w:val="62"/>
  </w:num>
  <w:num w:numId="3" w16cid:durableId="486868570">
    <w:abstractNumId w:val="43"/>
  </w:num>
  <w:num w:numId="4" w16cid:durableId="729813201">
    <w:abstractNumId w:val="59"/>
  </w:num>
  <w:num w:numId="5" w16cid:durableId="1284120833">
    <w:abstractNumId w:val="70"/>
  </w:num>
  <w:num w:numId="6" w16cid:durableId="1971279583">
    <w:abstractNumId w:val="38"/>
  </w:num>
  <w:num w:numId="7" w16cid:durableId="186065634">
    <w:abstractNumId w:val="44"/>
  </w:num>
  <w:num w:numId="8" w16cid:durableId="1458989514">
    <w:abstractNumId w:val="50"/>
  </w:num>
  <w:num w:numId="9" w16cid:durableId="1196306155">
    <w:abstractNumId w:val="57"/>
  </w:num>
  <w:num w:numId="10" w16cid:durableId="1710033000">
    <w:abstractNumId w:val="67"/>
  </w:num>
  <w:num w:numId="11" w16cid:durableId="791361284">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78185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2875907">
    <w:abstractNumId w:val="63"/>
  </w:num>
  <w:num w:numId="14" w16cid:durableId="2085831965">
    <w:abstractNumId w:val="33"/>
  </w:num>
  <w:num w:numId="15" w16cid:durableId="1430814351">
    <w:abstractNumId w:val="41"/>
  </w:num>
  <w:num w:numId="16" w16cid:durableId="270287549">
    <w:abstractNumId w:val="5"/>
  </w:num>
  <w:num w:numId="17" w16cid:durableId="866406386">
    <w:abstractNumId w:val="49"/>
  </w:num>
  <w:num w:numId="18" w16cid:durableId="2116047686">
    <w:abstractNumId w:val="30"/>
  </w:num>
  <w:num w:numId="19" w16cid:durableId="2097481242">
    <w:abstractNumId w:val="29"/>
  </w:num>
  <w:num w:numId="20" w16cid:durableId="2010327590">
    <w:abstractNumId w:val="45"/>
  </w:num>
  <w:num w:numId="21" w16cid:durableId="839544328">
    <w:abstractNumId w:val="20"/>
  </w:num>
  <w:num w:numId="22" w16cid:durableId="1177766553">
    <w:abstractNumId w:val="18"/>
  </w:num>
  <w:num w:numId="23" w16cid:durableId="1850950644">
    <w:abstractNumId w:val="36"/>
  </w:num>
  <w:num w:numId="24" w16cid:durableId="1289580534">
    <w:abstractNumId w:val="25"/>
  </w:num>
  <w:num w:numId="25" w16cid:durableId="907424110">
    <w:abstractNumId w:val="2"/>
  </w:num>
  <w:num w:numId="26" w16cid:durableId="1326590332">
    <w:abstractNumId w:val="4"/>
  </w:num>
  <w:num w:numId="27" w16cid:durableId="2072725481">
    <w:abstractNumId w:val="22"/>
  </w:num>
  <w:num w:numId="28" w16cid:durableId="721639344">
    <w:abstractNumId w:val="56"/>
  </w:num>
  <w:num w:numId="29" w16cid:durableId="359553503">
    <w:abstractNumId w:val="40"/>
  </w:num>
  <w:num w:numId="30" w16cid:durableId="896009202">
    <w:abstractNumId w:val="34"/>
  </w:num>
  <w:num w:numId="31" w16cid:durableId="1760910507">
    <w:abstractNumId w:val="52"/>
  </w:num>
  <w:num w:numId="32" w16cid:durableId="815538181">
    <w:abstractNumId w:val="48"/>
  </w:num>
  <w:num w:numId="33" w16cid:durableId="1777479165">
    <w:abstractNumId w:val="3"/>
  </w:num>
  <w:num w:numId="34" w16cid:durableId="1842039124">
    <w:abstractNumId w:val="66"/>
  </w:num>
  <w:num w:numId="35" w16cid:durableId="1469010291">
    <w:abstractNumId w:val="6"/>
  </w:num>
  <w:num w:numId="36" w16cid:durableId="724989368">
    <w:abstractNumId w:val="71"/>
  </w:num>
  <w:num w:numId="37" w16cid:durableId="290014282">
    <w:abstractNumId w:val="68"/>
  </w:num>
  <w:num w:numId="38" w16cid:durableId="760221373">
    <w:abstractNumId w:val="32"/>
  </w:num>
  <w:num w:numId="39" w16cid:durableId="1384908931">
    <w:abstractNumId w:val="51"/>
  </w:num>
  <w:num w:numId="40" w16cid:durableId="1527720469">
    <w:abstractNumId w:val="15"/>
  </w:num>
  <w:num w:numId="41" w16cid:durableId="516191376">
    <w:abstractNumId w:val="1"/>
  </w:num>
  <w:num w:numId="42" w16cid:durableId="1423721940">
    <w:abstractNumId w:val="9"/>
  </w:num>
  <w:num w:numId="43" w16cid:durableId="1524321089">
    <w:abstractNumId w:val="16"/>
  </w:num>
  <w:num w:numId="44" w16cid:durableId="1919316098">
    <w:abstractNumId w:val="14"/>
  </w:num>
  <w:num w:numId="45" w16cid:durableId="570966725">
    <w:abstractNumId w:val="37"/>
  </w:num>
  <w:num w:numId="46" w16cid:durableId="1279752250">
    <w:abstractNumId w:val="42"/>
  </w:num>
  <w:num w:numId="47" w16cid:durableId="1643120498">
    <w:abstractNumId w:val="8"/>
  </w:num>
  <w:num w:numId="48" w16cid:durableId="1017804695">
    <w:abstractNumId w:val="28"/>
  </w:num>
  <w:num w:numId="49" w16cid:durableId="1710759930">
    <w:abstractNumId w:val="64"/>
  </w:num>
  <w:num w:numId="50" w16cid:durableId="1405571783">
    <w:abstractNumId w:val="23"/>
  </w:num>
  <w:num w:numId="51" w16cid:durableId="1711879220">
    <w:abstractNumId w:val="13"/>
  </w:num>
  <w:num w:numId="52" w16cid:durableId="1045758017">
    <w:abstractNumId w:val="35"/>
  </w:num>
  <w:num w:numId="53" w16cid:durableId="2111660363">
    <w:abstractNumId w:val="54"/>
  </w:num>
  <w:num w:numId="54" w16cid:durableId="1106997285">
    <w:abstractNumId w:val="55"/>
  </w:num>
  <w:num w:numId="55" w16cid:durableId="1374692564">
    <w:abstractNumId w:val="26"/>
  </w:num>
  <w:num w:numId="56" w16cid:durableId="1190029239">
    <w:abstractNumId w:val="0"/>
  </w:num>
  <w:num w:numId="57" w16cid:durableId="372730947">
    <w:abstractNumId w:val="39"/>
  </w:num>
  <w:num w:numId="58" w16cid:durableId="1460803032">
    <w:abstractNumId w:val="58"/>
  </w:num>
  <w:num w:numId="59" w16cid:durableId="1205363705">
    <w:abstractNumId w:val="31"/>
  </w:num>
  <w:num w:numId="60" w16cid:durableId="2128044094">
    <w:abstractNumId w:val="65"/>
  </w:num>
  <w:num w:numId="61" w16cid:durableId="1248424468">
    <w:abstractNumId w:val="11"/>
  </w:num>
  <w:num w:numId="62" w16cid:durableId="1749963058">
    <w:abstractNumId w:val="24"/>
  </w:num>
  <w:num w:numId="63" w16cid:durableId="1366324527">
    <w:abstractNumId w:val="10"/>
  </w:num>
  <w:num w:numId="64" w16cid:durableId="400830464">
    <w:abstractNumId w:val="27"/>
  </w:num>
  <w:num w:numId="65" w16cid:durableId="648169769">
    <w:abstractNumId w:val="17"/>
  </w:num>
  <w:num w:numId="66" w16cid:durableId="1857309483">
    <w:abstractNumId w:val="19"/>
  </w:num>
  <w:num w:numId="67" w16cid:durableId="917060768">
    <w:abstractNumId w:val="61"/>
  </w:num>
  <w:num w:numId="68" w16cid:durableId="334965954">
    <w:abstractNumId w:val="47"/>
  </w:num>
  <w:num w:numId="69" w16cid:durableId="414325854">
    <w:abstractNumId w:val="60"/>
  </w:num>
  <w:num w:numId="70" w16cid:durableId="1104497680">
    <w:abstractNumId w:val="21"/>
  </w:num>
  <w:num w:numId="71" w16cid:durableId="1267008467">
    <w:abstractNumId w:val="12"/>
  </w:num>
  <w:num w:numId="72" w16cid:durableId="1303147693">
    <w:abstractNumId w:val="53"/>
  </w:num>
  <w:num w:numId="73" w16cid:durableId="161556762">
    <w:abstractNumId w:val="7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autoHyphenation/>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A95864FB-FD37-4DAA-84BE-F406D83F1714}">
  <ds:schemaRefs>
    <ds:schemaRef ds:uri="http://schemas.openxmlformats.org/officeDocument/2006/bibliography"/>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50</Pages>
  <Words>19918</Words>
  <Characters>113538</Characters>
  <Application>Microsoft Office Word</Application>
  <DocSecurity>0</DocSecurity>
  <Lines>946</Lines>
  <Paragraphs>266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Jing Dai (WRD)</cp:lastModifiedBy>
  <cp:revision>19</cp:revision>
  <cp:lastPrinted>2021-10-06T09:28:00Z</cp:lastPrinted>
  <dcterms:created xsi:type="dcterms:W3CDTF">2024-05-17T08:37:00Z</dcterms:created>
  <dcterms:modified xsi:type="dcterms:W3CDTF">2024-05-17T12:51:00Z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