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proofErr w:type="gramStart"/>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proofErr w:type="gramEnd"/>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40CE2EAF"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Spreadtrum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r w:rsidR="00624AFF">
              <w:rPr>
                <w:rFonts w:ascii="Times" w:eastAsia="Batang" w:hAnsi="Times" w:cs="Times"/>
                <w:sz w:val="18"/>
                <w:szCs w:val="16"/>
              </w:rPr>
              <w:t>, Lenovo/</w:t>
            </w:r>
            <w:proofErr w:type="spellStart"/>
            <w:r w:rsidR="00624AFF">
              <w:rPr>
                <w:rFonts w:ascii="Times" w:eastAsia="Batang" w:hAnsi="Times" w:cs="Times"/>
                <w:sz w:val="18"/>
                <w:szCs w:val="16"/>
              </w:rPr>
              <w:t>MotM</w:t>
            </w:r>
            <w:proofErr w:type="spellEnd"/>
            <w:r w:rsidR="00FE0B11">
              <w:rPr>
                <w:rFonts w:ascii="Times" w:eastAsia="Batang" w:hAnsi="Times" w:cs="Times"/>
                <w:sz w:val="18"/>
                <w:szCs w:val="16"/>
              </w:rPr>
              <w:t xml:space="preserve"> (ok)</w:t>
            </w:r>
            <w:r w:rsidR="006C5335">
              <w:rPr>
                <w:rFonts w:ascii="Times" w:eastAsia="Batang" w:hAnsi="Times" w:cs="Times"/>
                <w:sz w:val="18"/>
                <w:szCs w:val="16"/>
              </w:rPr>
              <w:t>, HONOR (ok)</w:t>
            </w:r>
          </w:p>
          <w:p w14:paraId="470869A0" w14:textId="77777777" w:rsidR="00B356CB" w:rsidRDefault="00B356CB" w:rsidP="00B356CB">
            <w:pPr>
              <w:widowControl w:val="0"/>
              <w:snapToGrid w:val="0"/>
              <w:rPr>
                <w:rFonts w:eastAsiaTheme="minorEastAsia"/>
                <w:b/>
                <w:iCs/>
                <w:sz w:val="18"/>
                <w:szCs w:val="18"/>
                <w:lang w:val="en-GB"/>
              </w:rPr>
            </w:pPr>
          </w:p>
          <w:p w14:paraId="28C8F18C" w14:textId="3EC68AB1" w:rsidR="00B356CB" w:rsidRDefault="00B356CB" w:rsidP="00B356CB">
            <w:pPr>
              <w:widowControl w:val="0"/>
              <w:snapToGrid w:val="0"/>
              <w:rPr>
                <w:rFonts w:ascii="Times" w:eastAsia="Batang" w:hAnsi="Times" w:cs="Times"/>
                <w:sz w:val="18"/>
                <w:szCs w:val="16"/>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xml:space="preserve"> </w:t>
            </w:r>
          </w:p>
          <w:p w14:paraId="289BFF0A" w14:textId="77777777" w:rsidR="001C19E9" w:rsidRDefault="001C19E9">
            <w:pPr>
              <w:widowControl w:val="0"/>
              <w:snapToGrid w:val="0"/>
              <w:rPr>
                <w:sz w:val="18"/>
                <w:szCs w:val="18"/>
                <w:lang w:val="en-GB"/>
              </w:rPr>
            </w:pPr>
          </w:p>
          <w:p w14:paraId="19ED7277" w14:textId="3A1734AC"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47389AE4"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r w:rsidR="007917A2">
              <w:rPr>
                <w:color w:val="000000" w:themeColor="text1"/>
                <w:sz w:val="20"/>
                <w:lang w:eastAsia="zh-TW"/>
              </w:rPr>
              <w:t>.</w:t>
            </w:r>
          </w:p>
          <w:p w14:paraId="1D0E434D" w14:textId="48ADEB49" w:rsidR="007917A2" w:rsidRPr="007917A2" w:rsidRDefault="007917A2" w:rsidP="007917A2">
            <w:pPr>
              <w:snapToGrid w:val="0"/>
              <w:jc w:val="both"/>
              <w:rPr>
                <w:rFonts w:eastAsia="Batang"/>
                <w:sz w:val="20"/>
                <w:szCs w:val="20"/>
                <w:lang w:val="en-GB"/>
              </w:rPr>
            </w:pPr>
            <w:ins w:id="4" w:author="Eko Onggosanusi" w:date="2024-05-16T13:06:00Z">
              <w:r w:rsidRPr="007917A2">
                <w:rPr>
                  <w:rFonts w:eastAsia="Batang"/>
                  <w:sz w:val="20"/>
                  <w:szCs w:val="20"/>
                  <w:lang w:val="en-GB"/>
                </w:rPr>
                <w:t xml:space="preserve">No other spec enhancement is introduced, e.g. new CW-to-layer mapping, DL resource allocation, DCI format </w:t>
              </w:r>
            </w:ins>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Pr="007917A2" w:rsidRDefault="00D67A0F" w:rsidP="00D67A0F">
            <w:pPr>
              <w:snapToGrid w:val="0"/>
              <w:rPr>
                <w:rFonts w:eastAsia="Malgun Gothic"/>
                <w:sz w:val="20"/>
                <w:szCs w:val="20"/>
                <w:lang w:eastAsia="zh-TW"/>
              </w:rPr>
            </w:pPr>
            <w:r>
              <w:rPr>
                <w:rFonts w:eastAsia="Malgun Gothic"/>
                <w:sz w:val="20"/>
                <w:lang w:eastAsia="zh-TW"/>
              </w:rPr>
              <w:t xml:space="preserve">Note: This feature is a separate UE capability and, for UEs supporting this capability, </w:t>
            </w:r>
            <w:r w:rsidRPr="007917A2">
              <w:rPr>
                <w:rFonts w:eastAsia="Malgun Gothic"/>
                <w:sz w:val="20"/>
                <w:szCs w:val="20"/>
                <w:lang w:eastAsia="zh-TW"/>
              </w:rPr>
              <w:t>configured via RRC (FFS details on the extend of RRC configuration)</w:t>
            </w:r>
          </w:p>
          <w:p w14:paraId="568E9DC0" w14:textId="59FBD5C9" w:rsidR="00A450A2" w:rsidRDefault="00A450A2" w:rsidP="00B356CB">
            <w:pPr>
              <w:snapToGrid w:val="0"/>
              <w:jc w:val="both"/>
              <w:rPr>
                <w:rFonts w:eastAsia="Batang"/>
                <w:sz w:val="16"/>
                <w:szCs w:val="20"/>
                <w:lang w:val="en-GB"/>
              </w:rPr>
            </w:pPr>
          </w:p>
          <w:p w14:paraId="2D45622D" w14:textId="77777777" w:rsidR="00E327F3" w:rsidRDefault="00E327F3"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3DE2309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r w:rsidR="007871D0">
              <w:rPr>
                <w:rFonts w:ascii="Times" w:eastAsia="Batang" w:hAnsi="Times" w:cs="Times"/>
                <w:sz w:val="18"/>
                <w:szCs w:val="16"/>
              </w:rPr>
              <w:t>HONOR (ok)</w:t>
            </w:r>
            <w:r w:rsidR="00A92916">
              <w:rPr>
                <w:rFonts w:ascii="Times" w:eastAsia="Batang" w:hAnsi="Times" w:cs="Times"/>
                <w:sz w:val="18"/>
                <w:szCs w:val="16"/>
              </w:rPr>
              <w:t xml:space="preserve">, </w:t>
            </w:r>
            <w:proofErr w:type="spellStart"/>
            <w:r w:rsidR="00A92916">
              <w:rPr>
                <w:rFonts w:ascii="Times" w:eastAsia="Batang" w:hAnsi="Times" w:cs="Times"/>
                <w:sz w:val="18"/>
                <w:szCs w:val="16"/>
              </w:rPr>
              <w:t>Spreadtrum</w:t>
            </w:r>
            <w:proofErr w:type="spellEnd"/>
            <w:r w:rsidR="00A92916">
              <w:rPr>
                <w:rFonts w:ascii="Times" w:eastAsia="Batang" w:hAnsi="Times" w:cs="Times"/>
                <w:sz w:val="18"/>
                <w:szCs w:val="16"/>
              </w:rPr>
              <w:t xml:space="preserve">, </w:t>
            </w:r>
          </w:p>
          <w:p w14:paraId="79EF372C" w14:textId="77777777" w:rsidR="00D67A0F" w:rsidRDefault="00D67A0F" w:rsidP="00D67A0F">
            <w:pPr>
              <w:snapToGrid w:val="0"/>
              <w:rPr>
                <w:rFonts w:ascii="Times" w:eastAsia="Batang" w:hAnsi="Times" w:cs="Times"/>
                <w:sz w:val="18"/>
                <w:szCs w:val="16"/>
              </w:rPr>
            </w:pPr>
          </w:p>
          <w:p w14:paraId="69247E94" w14:textId="4819F771"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8E6B5C">
              <w:rPr>
                <w:rFonts w:ascii="Times" w:eastAsia="Batang" w:hAnsi="Times" w:cs="Times"/>
                <w:sz w:val="18"/>
                <w:szCs w:val="16"/>
              </w:rPr>
              <w:t xml:space="preserve">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SRS-ResourceSet</w:t>
            </w:r>
            <w:r w:rsidR="00D67A0F" w:rsidRPr="00D67A0F">
              <w:rPr>
                <w:rFonts w:eastAsia="Batang"/>
                <w:sz w:val="20"/>
                <w:szCs w:val="20"/>
              </w:rPr>
              <w:t xml:space="preserve"> set to 'nonCodebook',</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19C891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r w:rsidR="00FC62FC">
              <w:rPr>
                <w:rFonts w:ascii="Times" w:eastAsia="Batang" w:hAnsi="Times" w:cs="Times"/>
                <w:sz w:val="18"/>
                <w:szCs w:val="16"/>
              </w:rPr>
              <w:t>HONOR (ok)</w:t>
            </w:r>
          </w:p>
          <w:p w14:paraId="79B15324" w14:textId="77777777" w:rsidR="00D67A0F" w:rsidRDefault="00D67A0F" w:rsidP="00D67A0F">
            <w:pPr>
              <w:snapToGrid w:val="0"/>
              <w:rPr>
                <w:rFonts w:ascii="Times" w:eastAsia="Batang" w:hAnsi="Times" w:cs="Times"/>
                <w:sz w:val="18"/>
                <w:szCs w:val="16"/>
              </w:rPr>
            </w:pPr>
          </w:p>
          <w:p w14:paraId="22CF7CFF" w14:textId="3E7E3C2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387AAB0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DE3FF4">
              <w:rPr>
                <w:rFonts w:ascii="Times" w:eastAsia="SimSun" w:hAnsi="Times"/>
                <w:b/>
                <w:iCs/>
                <w:color w:val="FF0000"/>
                <w:szCs w:val="20"/>
                <w:lang w:val="en-GB"/>
              </w:rPr>
              <w:t>RI=</w:t>
            </w:r>
            <w:r w:rsidR="006F55CE" w:rsidRPr="00DE3FF4">
              <w:rPr>
                <w:rFonts w:ascii="Times" w:eastAsia="SimSun" w:hAnsi="Times"/>
                <w:b/>
                <w:iCs/>
                <w:color w:val="FF0000"/>
                <w:szCs w:val="20"/>
                <w:lang w:val="en-GB"/>
              </w:rPr>
              <w:t>3</w:t>
            </w:r>
            <w:r w:rsidR="009C2AAB" w:rsidRPr="00DE3FF4">
              <w:rPr>
                <w:rFonts w:ascii="Times" w:eastAsia="SimSun" w:hAnsi="Times"/>
                <w:b/>
                <w:iCs/>
                <w:color w:val="FF0000"/>
                <w:szCs w:val="20"/>
                <w:lang w:val="en-GB"/>
              </w:rPr>
              <w:t>-4</w:t>
            </w:r>
            <w:del w:id="5" w:author="Eko Onggosanusi" w:date="2024-05-16T13:18:00Z">
              <w:r w:rsidR="009C2AAB" w:rsidRPr="00B9708A" w:rsidDel="00DE3FF4">
                <w:rPr>
                  <w:rFonts w:ascii="Times" w:eastAsia="SimSun" w:hAnsi="Times"/>
                  <w:iCs/>
                  <w:color w:val="000000" w:themeColor="text1"/>
                  <w:sz w:val="20"/>
                  <w:szCs w:val="20"/>
                  <w:lang w:val="en-GB"/>
                </w:rPr>
                <w:delText>,</w:delText>
              </w:r>
            </w:del>
            <w:r w:rsidR="009C2AAB" w:rsidRPr="00B9708A">
              <w:rPr>
                <w:rFonts w:ascii="Times" w:eastAsia="SimSun" w:hAnsi="Times"/>
                <w:iCs/>
                <w:color w:val="000000" w:themeColor="text1"/>
                <w:sz w:val="20"/>
                <w:szCs w:val="20"/>
                <w:lang w:val="en-GB"/>
              </w:rPr>
              <w:t xml:space="preserve"> </w:t>
            </w:r>
            <w:ins w:id="6" w:author="Eko Onggosanusi" w:date="2024-05-16T13:18:00Z">
              <w:r w:rsidR="00DE3FF4">
                <w:rPr>
                  <w:rFonts w:ascii="Times" w:eastAsia="SimSun" w:hAnsi="Times"/>
                  <w:iCs/>
                  <w:color w:val="000000" w:themeColor="text1"/>
                  <w:sz w:val="20"/>
                  <w:szCs w:val="20"/>
                  <w:lang w:val="en-GB"/>
                </w:rPr>
                <w:t xml:space="preserve">only, </w:t>
              </w:r>
            </w:ins>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proofErr w:type="gramStart"/>
            <w:r w:rsidR="00B9708A" w:rsidRPr="00FD64F1">
              <w:rPr>
                <w:rFonts w:eastAsia="Malgun Gothic"/>
                <w:sz w:val="20"/>
                <w:szCs w:val="20"/>
                <w:vertAlign w:val="subscript"/>
                <w:lang w:val="en-GB"/>
              </w:rPr>
              <w:t>1</w:t>
            </w:r>
            <w:r w:rsidR="00B9708A" w:rsidRPr="00FD64F1">
              <w:rPr>
                <w:rFonts w:eastAsia="Malgun Gothic"/>
                <w:sz w:val="20"/>
                <w:szCs w:val="20"/>
                <w:lang w:val="en-GB"/>
              </w:rPr>
              <w:t>,k</w:t>
            </w:r>
            <w:proofErr w:type="gramEnd"/>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lastRenderedPageBreak/>
              <w:drawing>
                <wp:inline distT="0" distB="0" distL="0" distR="0" wp14:anchorId="31C3A37D" wp14:editId="30DFC77F">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AEEC483" w:rsidR="008A1FF0" w:rsidRDefault="008A1FF0" w:rsidP="008A1FF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240EF4">
              <w:rPr>
                <w:rFonts w:ascii="Times" w:eastAsia="Batang" w:hAnsi="Times" w:cs="Times"/>
                <w:sz w:val="18"/>
                <w:szCs w:val="16"/>
              </w:rPr>
              <w:t xml:space="preserve">Intel,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DE3FF4">
              <w:rPr>
                <w:rFonts w:ascii="Times" w:eastAsia="Batang" w:hAnsi="Times" w:cs="Times"/>
                <w:sz w:val="18"/>
                <w:szCs w:val="16"/>
              </w:rPr>
              <w:t>Lenovo/</w:t>
            </w:r>
            <w:proofErr w:type="spellStart"/>
            <w:r w:rsidR="00DE3FF4">
              <w:rPr>
                <w:rFonts w:ascii="Times" w:eastAsia="Batang" w:hAnsi="Times" w:cs="Times"/>
                <w:sz w:val="18"/>
                <w:szCs w:val="16"/>
              </w:rPr>
              <w:t>MotM</w:t>
            </w:r>
            <w:proofErr w:type="spellEnd"/>
            <w:r w:rsidR="00DE3FF4">
              <w:rPr>
                <w:rFonts w:ascii="Times" w:eastAsia="Batang" w:hAnsi="Times" w:cs="Times"/>
                <w:sz w:val="18"/>
                <w:szCs w:val="16"/>
              </w:rPr>
              <w:t xml:space="preserve">, </w:t>
            </w:r>
            <w:r w:rsidR="00A92916">
              <w:rPr>
                <w:rFonts w:ascii="Times" w:eastAsia="Batang" w:hAnsi="Times" w:cs="Times"/>
                <w:sz w:val="18"/>
                <w:szCs w:val="16"/>
              </w:rPr>
              <w:t xml:space="preserve">MediaTek, </w:t>
            </w:r>
            <w:proofErr w:type="spellStart"/>
            <w:r w:rsidR="002A216C">
              <w:rPr>
                <w:rFonts w:ascii="Times" w:eastAsia="Batang" w:hAnsi="Times" w:cs="Times"/>
                <w:sz w:val="18"/>
                <w:szCs w:val="16"/>
              </w:rPr>
              <w:t>Spreadtrum</w:t>
            </w:r>
            <w:proofErr w:type="spellEnd"/>
            <w:r w:rsidR="002A216C">
              <w:rPr>
                <w:rFonts w:ascii="Times" w:eastAsia="Batang" w:hAnsi="Times" w:cs="Times"/>
                <w:sz w:val="18"/>
                <w:szCs w:val="16"/>
              </w:rPr>
              <w:t xml:space="preserve">,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CFAD6C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sidR="00240EF4">
              <w:rPr>
                <w:rFonts w:ascii="Times" w:eastAsia="Batang" w:hAnsi="Times" w:cs="Times"/>
                <w:sz w:val="18"/>
                <w:szCs w:val="16"/>
              </w:rPr>
              <w:t>, vivo (ok)</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62BA441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0DF13E30"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22424D">
              <w:rPr>
                <w:rFonts w:ascii="Times" w:eastAsia="Batang" w:hAnsi="Times" w:cs="Times"/>
                <w:sz w:val="18"/>
                <w:szCs w:val="16"/>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10B1DBF2"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del w:id="7" w:author="Eko Onggosanusi" w:date="2024-05-16T12:47:00Z">
              <w:r w:rsidR="00677443" w:rsidDel="00240EF4">
                <w:rPr>
                  <w:rFonts w:ascii="Times" w:eastAsia="Batang" w:hAnsi="Times"/>
                  <w:iCs/>
                  <w:sz w:val="20"/>
                  <w:szCs w:val="20"/>
                  <w:lang w:val="en-GB"/>
                </w:rPr>
                <w:delText>[</w:delText>
              </w:r>
            </w:del>
            <w:r w:rsidR="00677443">
              <w:rPr>
                <w:rFonts w:ascii="Times" w:eastAsia="Batang" w:hAnsi="Times"/>
                <w:iCs/>
                <w:sz w:val="20"/>
                <w:szCs w:val="20"/>
                <w:lang w:val="en-GB"/>
              </w:rPr>
              <w:t>1</w:t>
            </w:r>
            <w:del w:id="8" w:author="Eko Onggosanusi" w:date="2024-05-16T12:47:00Z">
              <w:r w:rsidR="00677443" w:rsidDel="00240EF4">
                <w:rPr>
                  <w:rFonts w:ascii="Times" w:eastAsia="Batang" w:hAnsi="Times"/>
                  <w:iCs/>
                  <w:sz w:val="20"/>
                  <w:szCs w:val="20"/>
                  <w:lang w:val="en-GB"/>
                </w:rPr>
                <w:delText>]</w:delText>
              </w:r>
            </w:del>
            <w:r w:rsidR="00677443">
              <w:rPr>
                <w:rFonts w:ascii="Times" w:eastAsia="Batang" w:hAnsi="Times"/>
                <w:iCs/>
                <w:sz w:val="20"/>
                <w:szCs w:val="20"/>
                <w:lang w:val="en-GB"/>
              </w:rPr>
              <w:t xml:space="preserve"> </w:t>
            </w:r>
            <w:del w:id="9" w:author="Eko Onggosanusi" w:date="2024-05-16T12:47:00Z">
              <w:r w:rsidR="00677443" w:rsidDel="00240EF4">
                <w:rPr>
                  <w:rFonts w:ascii="Times" w:eastAsia="Batang" w:hAnsi="Times"/>
                  <w:iCs/>
                  <w:sz w:val="20"/>
                  <w:szCs w:val="20"/>
                  <w:lang w:val="en-GB"/>
                </w:rPr>
                <w:delText>[</w:delText>
              </w:r>
              <w:r w:rsidR="007B64FC" w:rsidDel="00240EF4">
                <w:rPr>
                  <w:rFonts w:ascii="Times" w:eastAsia="Batang" w:hAnsi="Times"/>
                  <w:iCs/>
                  <w:sz w:val="20"/>
                  <w:szCs w:val="20"/>
                  <w:lang w:val="en-GB"/>
                </w:rPr>
                <w:delText>c</w:delText>
              </w:r>
              <w:r w:rsidR="003419DC" w:rsidDel="00240EF4">
                <w:rPr>
                  <w:rFonts w:ascii="Times" w:eastAsia="Batang" w:hAnsi="Times"/>
                  <w:iCs/>
                  <w:sz w:val="20"/>
                  <w:szCs w:val="20"/>
                  <w:lang w:val="en-GB"/>
                </w:rPr>
                <w:delText>K</w:delText>
              </w:r>
              <w:r w:rsidR="00677443" w:rsidDel="00240EF4">
                <w:rPr>
                  <w:rFonts w:ascii="Times" w:eastAsia="Batang" w:hAnsi="Times"/>
                  <w:iCs/>
                  <w:sz w:val="20"/>
                  <w:szCs w:val="20"/>
                  <w:lang w:val="en-GB"/>
                </w:rPr>
                <w:delText>]</w:delText>
              </w:r>
              <w:r w:rsidR="00E85D07" w:rsidDel="00240EF4">
                <w:rPr>
                  <w:rFonts w:ascii="Times" w:eastAsia="Batang" w:hAnsi="Times"/>
                  <w:iCs/>
                  <w:sz w:val="20"/>
                  <w:szCs w:val="20"/>
                  <w:lang w:val="en-GB"/>
                </w:rPr>
                <w:delText xml:space="preserve"> (following legacy)</w:delText>
              </w:r>
            </w:del>
          </w:p>
          <w:p w14:paraId="6E8708F1" w14:textId="65B01F75" w:rsidR="00066133" w:rsidRPr="00240EF4" w:rsidRDefault="00312CE2" w:rsidP="00240EF4">
            <w:pPr>
              <w:pStyle w:val="ListParagraph"/>
              <w:widowControl w:val="0"/>
              <w:numPr>
                <w:ilvl w:val="0"/>
                <w:numId w:val="42"/>
              </w:numPr>
              <w:snapToGrid w:val="0"/>
              <w:spacing w:after="0" w:line="240" w:lineRule="auto"/>
              <w:rPr>
                <w:rFonts w:ascii="Times" w:eastAsia="Batang" w:hAnsi="Times"/>
                <w:iCs/>
                <w:sz w:val="20"/>
                <w:szCs w:val="20"/>
                <w:lang w:val="en-GB"/>
              </w:rPr>
            </w:pPr>
            <w:r w:rsidRPr="00240EF4">
              <w:rPr>
                <w:rFonts w:ascii="Times" w:eastAsia="Batang" w:hAnsi="Times"/>
                <w:iCs/>
                <w:sz w:val="20"/>
                <w:szCs w:val="20"/>
                <w:lang w:val="en-GB"/>
              </w:rPr>
              <w:t>For Capability 2</w:t>
            </w:r>
            <w:r w:rsidR="00E47052" w:rsidRPr="00240EF4">
              <w:rPr>
                <w:rFonts w:ascii="Times" w:eastAsia="Batang" w:hAnsi="Times"/>
                <w:iCs/>
                <w:sz w:val="20"/>
                <w:szCs w:val="20"/>
                <w:lang w:val="en-GB"/>
              </w:rPr>
              <w:t xml:space="preserve"> timeline</w:t>
            </w:r>
            <w:r w:rsidRPr="00240EF4">
              <w:rPr>
                <w:rFonts w:ascii="Times" w:eastAsia="Batang" w:hAnsi="Times"/>
                <w:iCs/>
                <w:sz w:val="20"/>
                <w:szCs w:val="20"/>
                <w:lang w:val="en-GB"/>
              </w:rPr>
              <w:t xml:space="preserve">: </w:t>
            </w:r>
            <w:del w:id="10" w:author="Eko Onggosanusi" w:date="2024-05-16T12:47:00Z">
              <w:r w:rsidR="00677443" w:rsidRPr="00240EF4" w:rsidDel="00240EF4">
                <w:rPr>
                  <w:rFonts w:ascii="Times" w:eastAsia="Batang" w:hAnsi="Times"/>
                  <w:iCs/>
                  <w:sz w:val="20"/>
                  <w:szCs w:val="20"/>
                  <w:lang w:val="en-GB"/>
                </w:rPr>
                <w:delText>[</w:delText>
              </w:r>
            </w:del>
            <w:r w:rsidR="00677443" w:rsidRPr="00240EF4">
              <w:rPr>
                <w:rFonts w:ascii="Times" w:eastAsia="Batang" w:hAnsi="Times"/>
                <w:iCs/>
                <w:sz w:val="20"/>
                <w:szCs w:val="20"/>
                <w:lang w:val="en-GB"/>
              </w:rPr>
              <w:t>1</w:t>
            </w:r>
            <w:del w:id="11" w:author="Eko Onggosanusi" w:date="2024-05-16T12:47:00Z">
              <w:r w:rsidR="00677443" w:rsidDel="00240EF4">
                <w:rPr>
                  <w:rFonts w:ascii="Times" w:eastAsia="Batang" w:hAnsi="Times"/>
                  <w:iCs/>
                  <w:sz w:val="20"/>
                  <w:szCs w:val="20"/>
                  <w:lang w:val="en-GB"/>
                </w:rPr>
                <w:delText>] [</w:delText>
              </w:r>
              <w:r w:rsidR="007B64FC" w:rsidDel="00240EF4">
                <w:rPr>
                  <w:rFonts w:ascii="Times" w:eastAsia="Batang" w:hAnsi="Times"/>
                  <w:iCs/>
                  <w:sz w:val="20"/>
                  <w:szCs w:val="20"/>
                  <w:lang w:val="en-GB"/>
                </w:rPr>
                <w:delText>c</w:delText>
              </w:r>
              <w:r w:rsidR="003419DC" w:rsidDel="00240EF4">
                <w:rPr>
                  <w:rFonts w:ascii="Times" w:eastAsia="Batang" w:hAnsi="Times"/>
                  <w:iCs/>
                  <w:sz w:val="20"/>
                  <w:szCs w:val="20"/>
                  <w:lang w:val="en-GB"/>
                </w:rPr>
                <w:delText>K</w:delText>
              </w:r>
              <w:r w:rsidR="00677443" w:rsidDel="00240EF4">
                <w:rPr>
                  <w:rFonts w:ascii="Times" w:eastAsia="Batang" w:hAnsi="Times"/>
                  <w:iCs/>
                  <w:sz w:val="20"/>
                  <w:szCs w:val="20"/>
                  <w:lang w:val="en-GB"/>
                </w:rPr>
                <w:delText>]</w:delText>
              </w:r>
              <w:r w:rsidR="00E85D07" w:rsidDel="00240EF4">
                <w:rPr>
                  <w:rFonts w:ascii="Times" w:eastAsia="Batang" w:hAnsi="Times"/>
                  <w:iCs/>
                  <w:sz w:val="20"/>
                  <w:szCs w:val="20"/>
                  <w:lang w:val="en-GB"/>
                </w:rPr>
                <w:delText xml:space="preserve"> (following legacy)</w:delText>
              </w:r>
            </w:del>
          </w:p>
          <w:p w14:paraId="7839A2DC" w14:textId="77777777" w:rsidR="00240EF4" w:rsidRDefault="00240EF4" w:rsidP="00884856">
            <w:pPr>
              <w:widowControl w:val="0"/>
              <w:snapToGrid w:val="0"/>
              <w:rPr>
                <w:rFonts w:eastAsia="Batang"/>
                <w:b/>
                <w:color w:val="3333FF"/>
                <w:sz w:val="18"/>
                <w:szCs w:val="20"/>
                <w:u w:val="single"/>
                <w:lang w:val="en-GB"/>
              </w:rPr>
            </w:pPr>
          </w:p>
          <w:p w14:paraId="1CC26F22" w14:textId="77777777" w:rsidR="00240EF4" w:rsidRDefault="00240EF4" w:rsidP="00884856">
            <w:pPr>
              <w:widowControl w:val="0"/>
              <w:snapToGrid w:val="0"/>
              <w:rPr>
                <w:rFonts w:eastAsia="Batang"/>
                <w:b/>
                <w:color w:val="3333FF"/>
                <w:sz w:val="18"/>
                <w:szCs w:val="20"/>
                <w:u w:val="single"/>
                <w:lang w:val="en-GB"/>
              </w:rPr>
            </w:pPr>
          </w:p>
          <w:p w14:paraId="77069F29" w14:textId="05D13839" w:rsidR="00A450A2"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AR</w:t>
            </w:r>
            <w:r w:rsidR="00AE71FE">
              <w:rPr>
                <w:rFonts w:eastAsia="Batang"/>
                <w:color w:val="3333FF"/>
                <w:sz w:val="18"/>
                <w:szCs w:val="20"/>
                <w:lang w:val="en-GB"/>
              </w:rPr>
              <w:t>C</w:t>
            </w:r>
            <w:r w:rsidR="00312CE2">
              <w:rPr>
                <w:rFonts w:eastAsia="Batang"/>
                <w:color w:val="3333FF"/>
                <w:sz w:val="18"/>
                <w:szCs w:val="20"/>
                <w:lang w:val="en-GB"/>
              </w:rPr>
              <w:t xml:space="preserve"> for Capability 2</w:t>
            </w:r>
            <w:r w:rsidR="00AE71FE">
              <w:rPr>
                <w:rFonts w:eastAsia="Batang"/>
                <w:color w:val="3333FF"/>
                <w:sz w:val="18"/>
                <w:szCs w:val="20"/>
                <w:lang w:val="en-GB"/>
              </w:rPr>
              <w:t xml:space="preserve">. </w:t>
            </w:r>
          </w:p>
          <w:p w14:paraId="46668ACB" w14:textId="197C28E2" w:rsidR="00AE71FE" w:rsidRDefault="00AE71FE" w:rsidP="00884856">
            <w:pPr>
              <w:widowControl w:val="0"/>
              <w:snapToGrid w:val="0"/>
              <w:rPr>
                <w:rFonts w:eastAsia="Batang"/>
                <w:color w:val="3333FF"/>
                <w:sz w:val="18"/>
                <w:szCs w:val="20"/>
                <w:lang w:val="en-GB"/>
              </w:rPr>
            </w:pPr>
            <w:r>
              <w:rPr>
                <w:rFonts w:eastAsia="Batang"/>
                <w:color w:val="3333FF"/>
                <w:sz w:val="18"/>
                <w:szCs w:val="20"/>
                <w:lang w:val="en-GB"/>
              </w:rPr>
              <w:t xml:space="preserve">For ARC, since the increase in the total # antenna ports (to up to 128) will be addressed in the ‘triplet’, </w:t>
            </w:r>
            <w:r w:rsidR="00FC62FC">
              <w:rPr>
                <w:rFonts w:eastAsia="Batang"/>
                <w:color w:val="3333FF"/>
                <w:sz w:val="18"/>
                <w:szCs w:val="20"/>
                <w:lang w:val="en-GB"/>
              </w:rPr>
              <w:t>there doesn’t seem any need to double-book this (mostly relevant to measurement buffering) in ARC (hence 1 should be more fitting, and K is excessive)</w:t>
            </w:r>
            <w:r w:rsidR="00DE3FF4">
              <w:rPr>
                <w:rFonts w:eastAsia="Batang"/>
                <w:color w:val="3333FF"/>
                <w:sz w:val="18"/>
                <w:szCs w:val="20"/>
                <w:lang w:val="en-GB"/>
              </w:rPr>
              <w:t>. Hence legacy in FG 2-33 can be interpreted as “Ks=1” (post aggregation) rather than “Ks=</w:t>
            </w:r>
            <w:proofErr w:type="gramStart"/>
            <w:r w:rsidR="00DE3FF4">
              <w:rPr>
                <w:rFonts w:eastAsia="Batang"/>
                <w:color w:val="3333FF"/>
                <w:sz w:val="18"/>
                <w:szCs w:val="20"/>
                <w:lang w:val="en-GB"/>
              </w:rPr>
              <w:t>K”(</w:t>
            </w:r>
            <w:proofErr w:type="gramEnd"/>
            <w:r w:rsidR="00DE3FF4">
              <w:rPr>
                <w:rFonts w:eastAsia="Batang"/>
                <w:color w:val="3333FF"/>
                <w:sz w:val="18"/>
                <w:szCs w:val="20"/>
                <w:lang w:val="en-GB"/>
              </w:rPr>
              <w:t>pre-aggregation)</w:t>
            </w:r>
          </w:p>
          <w:p w14:paraId="69F905A0" w14:textId="77777777" w:rsidR="00AE71FE" w:rsidRDefault="00AE71FE" w:rsidP="00884856">
            <w:pPr>
              <w:widowControl w:val="0"/>
              <w:snapToGrid w:val="0"/>
              <w:rPr>
                <w:rFonts w:eastAsia="Batang"/>
                <w:iCs/>
                <w:sz w:val="20"/>
                <w:szCs w:val="20"/>
                <w:lang w:val="en-GB"/>
              </w:rPr>
            </w:pP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7AEB5E6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240EF4">
              <w:rPr>
                <w:rFonts w:eastAsiaTheme="minorEastAsia"/>
                <w:iCs/>
                <w:sz w:val="18"/>
                <w:szCs w:val="18"/>
                <w:lang w:val="en-GB"/>
              </w:rPr>
              <w:t xml:space="preserve">CATT, Qualcomm, MediaTek, </w:t>
            </w:r>
            <w:r w:rsidR="00BE019B">
              <w:rPr>
                <w:rFonts w:eastAsiaTheme="minorEastAsia"/>
                <w:iCs/>
                <w:sz w:val="18"/>
                <w:szCs w:val="18"/>
                <w:lang w:val="en-GB"/>
              </w:rPr>
              <w:t xml:space="preserve">Xiaomi, ZTE, </w:t>
            </w:r>
            <w:r w:rsidR="00433646">
              <w:rPr>
                <w:rFonts w:eastAsiaTheme="minorEastAsia"/>
                <w:iCs/>
                <w:sz w:val="18"/>
                <w:szCs w:val="18"/>
                <w:lang w:val="en-GB"/>
              </w:rPr>
              <w:t xml:space="preserve">HONOR,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48661E">
              <w:rPr>
                <w:rFonts w:eastAsiaTheme="minorEastAsia"/>
                <w:iCs/>
                <w:sz w:val="18"/>
                <w:szCs w:val="18"/>
                <w:lang w:val="en-GB"/>
              </w:rPr>
              <w:t>,</w:t>
            </w:r>
            <w:r w:rsidR="00BE019B">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 xml:space="preserve">, </w:t>
            </w:r>
            <w:r w:rsidR="00564C2F">
              <w:rPr>
                <w:rFonts w:eastAsiaTheme="minorEastAsia"/>
                <w:iCs/>
                <w:sz w:val="18"/>
                <w:szCs w:val="18"/>
                <w:lang w:val="en-GB"/>
              </w:rPr>
              <w:t>[NTT DOCOMO]</w:t>
            </w:r>
            <w:r w:rsidR="0055613D">
              <w:rPr>
                <w:rFonts w:eastAsiaTheme="minorEastAsia"/>
                <w:iCs/>
                <w:sz w:val="18"/>
                <w:szCs w:val="18"/>
                <w:lang w:val="en-GB"/>
              </w:rPr>
              <w:t>, [Apple]</w:t>
            </w:r>
          </w:p>
          <w:p w14:paraId="2515E980" w14:textId="54AB8B9F" w:rsidR="00312CE2" w:rsidRDefault="00312CE2" w:rsidP="00E67A9F">
            <w:pPr>
              <w:snapToGrid w:val="0"/>
              <w:jc w:val="both"/>
              <w:rPr>
                <w:rFonts w:eastAsiaTheme="minorEastAsia"/>
                <w:b/>
                <w:iCs/>
                <w:sz w:val="18"/>
                <w:szCs w:val="18"/>
                <w:lang w:val="en-GB"/>
              </w:rPr>
            </w:pPr>
          </w:p>
          <w:p w14:paraId="54182E79" w14:textId="3E3CD0F1"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1865B02F"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Ericsson</w:t>
            </w:r>
            <w:r w:rsidR="00273FB3" w:rsidRPr="00273FB3">
              <w:rPr>
                <w:rFonts w:eastAsiaTheme="minorEastAsia"/>
                <w:iCs/>
                <w:sz w:val="18"/>
                <w:szCs w:val="18"/>
                <w:lang w:val="en-GB"/>
              </w:rPr>
              <w:t>,</w:t>
            </w:r>
            <w:r w:rsidR="00240EF4">
              <w:rPr>
                <w:rFonts w:eastAsiaTheme="minorEastAsia"/>
                <w:iCs/>
                <w:sz w:val="18"/>
                <w:szCs w:val="18"/>
                <w:lang w:val="en-GB"/>
              </w:rPr>
              <w:t xml:space="preserve"> Nokia/NSB, ZTE (ok),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48661E">
              <w:rPr>
                <w:rFonts w:eastAsiaTheme="minorEastAsia"/>
                <w:iCs/>
                <w:sz w:val="18"/>
                <w:szCs w:val="18"/>
                <w:lang w:val="en-GB"/>
              </w:rPr>
              <w:t>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64C2F">
              <w:rPr>
                <w:rFonts w:eastAsiaTheme="minorEastAsia"/>
                <w:iCs/>
                <w:sz w:val="18"/>
                <w:szCs w:val="18"/>
                <w:lang w:val="en-GB"/>
              </w:rPr>
              <w:t>NTT DOCOMO</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AE71FE">
              <w:rPr>
                <w:rFonts w:eastAsiaTheme="minorEastAsia"/>
                <w:iCs/>
                <w:sz w:val="18"/>
                <w:szCs w:val="18"/>
                <w:lang w:val="en-GB"/>
              </w:rPr>
              <w:t xml:space="preserve">, </w:t>
            </w:r>
            <w:r w:rsidR="00BE019B">
              <w:rPr>
                <w:rFonts w:eastAsiaTheme="minorEastAsia"/>
                <w:iCs/>
                <w:sz w:val="18"/>
                <w:szCs w:val="18"/>
                <w:lang w:val="en-GB"/>
              </w:rPr>
              <w:t>Xiaomi,</w:t>
            </w:r>
            <w:r w:rsidR="00433646">
              <w:rPr>
                <w:rFonts w:eastAsiaTheme="minorEastAsia"/>
                <w:iCs/>
                <w:sz w:val="18"/>
                <w:szCs w:val="18"/>
                <w:lang w:val="en-GB"/>
              </w:rPr>
              <w:t xml:space="preserve"> HONOR,</w:t>
            </w:r>
            <w:r w:rsidR="00BE019B">
              <w:rPr>
                <w:rFonts w:eastAsiaTheme="minorEastAsia"/>
                <w:iCs/>
                <w:sz w:val="18"/>
                <w:szCs w:val="18"/>
                <w:lang w:val="en-GB"/>
              </w:rPr>
              <w:t xml:space="preserve"> </w:t>
            </w:r>
            <w:r w:rsidR="00AE71FE">
              <w:rPr>
                <w:rFonts w:eastAsiaTheme="minorEastAsia"/>
                <w:iCs/>
                <w:sz w:val="18"/>
                <w:szCs w:val="18"/>
                <w:lang w:val="en-GB"/>
              </w:rPr>
              <w:t>Lenovo/</w:t>
            </w:r>
            <w:proofErr w:type="spellStart"/>
            <w:r w:rsidR="00AE71FE">
              <w:rPr>
                <w:rFonts w:eastAsiaTheme="minorEastAsia"/>
                <w:iCs/>
                <w:sz w:val="18"/>
                <w:szCs w:val="18"/>
                <w:lang w:val="en-GB"/>
              </w:rPr>
              <w:t>MotM</w:t>
            </w:r>
            <w:proofErr w:type="spellEnd"/>
            <w:r w:rsidR="00AE71FE">
              <w:rPr>
                <w:rFonts w:eastAsiaTheme="minorEastAsia"/>
                <w:iCs/>
                <w:sz w:val="18"/>
                <w:szCs w:val="18"/>
                <w:lang w:val="en-GB"/>
              </w:rPr>
              <w:t>,</w:t>
            </w:r>
            <w:r w:rsidR="0022424D">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AE71FE">
              <w:rPr>
                <w:rFonts w:eastAsiaTheme="minorEastAsia"/>
                <w:iCs/>
                <w:sz w:val="18"/>
                <w:szCs w:val="18"/>
                <w:lang w:val="en-GB"/>
              </w:rPr>
              <w:t xml:space="preserve"> </w:t>
            </w:r>
            <w:r w:rsidR="00DE3FF4">
              <w:rPr>
                <w:rFonts w:eastAsiaTheme="minorEastAsia"/>
                <w:iCs/>
                <w:sz w:val="18"/>
                <w:szCs w:val="18"/>
                <w:lang w:val="en-GB"/>
              </w:rPr>
              <w:t>[Apple],</w:t>
            </w:r>
          </w:p>
          <w:p w14:paraId="153A6981" w14:textId="77777777" w:rsidR="00312CE2" w:rsidRDefault="00312CE2" w:rsidP="00312CE2">
            <w:pPr>
              <w:snapToGrid w:val="0"/>
              <w:jc w:val="both"/>
              <w:rPr>
                <w:rFonts w:eastAsiaTheme="minorEastAsia"/>
                <w:b/>
                <w:iCs/>
                <w:sz w:val="18"/>
                <w:szCs w:val="18"/>
                <w:lang w:val="en-GB"/>
              </w:rPr>
            </w:pPr>
          </w:p>
          <w:p w14:paraId="7CEE2671" w14:textId="75DA5D4D" w:rsidR="00312CE2" w:rsidRPr="00AE71FE" w:rsidRDefault="00312CE2" w:rsidP="00AE71FE">
            <w:pPr>
              <w:snapToGrid w:val="0"/>
              <w:rPr>
                <w:rFonts w:eastAsiaTheme="minorEastAsia"/>
                <w:iCs/>
                <w:sz w:val="18"/>
                <w:szCs w:val="18"/>
                <w:lang w:val="en-GB"/>
              </w:rPr>
            </w:pPr>
            <w:r>
              <w:rPr>
                <w:rFonts w:eastAsiaTheme="minorEastAsia"/>
                <w:b/>
                <w:iCs/>
                <w:sz w:val="18"/>
                <w:szCs w:val="18"/>
                <w:lang w:val="en-GB"/>
              </w:rPr>
              <w:t>Not support:</w:t>
            </w:r>
            <w:r w:rsidR="00240EF4">
              <w:rPr>
                <w:rFonts w:eastAsiaTheme="minorEastAsia"/>
                <w:b/>
                <w:iCs/>
                <w:sz w:val="18"/>
                <w:szCs w:val="18"/>
                <w:lang w:val="en-GB"/>
              </w:rPr>
              <w:t xml:space="preserve"> </w:t>
            </w:r>
            <w:r w:rsidR="00240EF4" w:rsidRPr="00AE71FE">
              <w:rPr>
                <w:rFonts w:eastAsiaTheme="minorEastAsia"/>
                <w:iCs/>
                <w:sz w:val="18"/>
                <w:szCs w:val="18"/>
                <w:lang w:val="en-GB"/>
              </w:rPr>
              <w:t xml:space="preserve">OPPO (K), </w:t>
            </w:r>
            <w:r w:rsidR="00AE71FE" w:rsidRPr="00AE71FE">
              <w:rPr>
                <w:rFonts w:eastAsiaTheme="minorEastAsia"/>
                <w:iCs/>
                <w:sz w:val="18"/>
                <w:szCs w:val="18"/>
                <w:lang w:val="en-GB"/>
              </w:rPr>
              <w:t>Huawei (</w:t>
            </w:r>
            <w:proofErr w:type="spellStart"/>
            <w:r w:rsidR="00AE71FE" w:rsidRPr="00AE71FE">
              <w:rPr>
                <w:rFonts w:eastAsiaTheme="minorEastAsia"/>
                <w:iCs/>
                <w:sz w:val="18"/>
                <w:szCs w:val="18"/>
                <w:lang w:val="en-GB"/>
              </w:rPr>
              <w:t>cK</w:t>
            </w:r>
            <w:proofErr w:type="spellEnd"/>
            <w:r w:rsidR="00AE71FE" w:rsidRPr="00AE71FE">
              <w:rPr>
                <w:rFonts w:eastAsiaTheme="minorEastAsia"/>
                <w:iCs/>
                <w:sz w:val="18"/>
                <w:szCs w:val="18"/>
                <w:lang w:val="en-GB"/>
              </w:rPr>
              <w:t>, c&lt;1)</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lastRenderedPageBreak/>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0BA4DA36"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r w:rsidR="005A17A5">
              <w:rPr>
                <w:rFonts w:eastAsia="Batang"/>
                <w:iCs/>
                <w:color w:val="3333FF"/>
                <w:sz w:val="18"/>
                <w:szCs w:val="20"/>
                <w:lang w:val="en-GB"/>
              </w:rPr>
              <w:t>, CATT</w:t>
            </w:r>
            <w:r w:rsidR="00433646">
              <w:rPr>
                <w:rFonts w:eastAsia="Batang"/>
                <w:iCs/>
                <w:color w:val="3333FF"/>
                <w:sz w:val="18"/>
                <w:szCs w:val="20"/>
                <w:lang w:val="en-GB"/>
              </w:rPr>
              <w:t>, HONOR</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C237744"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055D02">
              <w:rPr>
                <w:rFonts w:ascii="Times" w:eastAsia="Batang" w:hAnsi="Times" w:cs="Times"/>
                <w:sz w:val="18"/>
                <w:szCs w:val="16"/>
              </w:rPr>
              <w:t>, Intel</w:t>
            </w:r>
            <w:r w:rsidR="000D7F10">
              <w:rPr>
                <w:rFonts w:ascii="Times" w:eastAsia="Batang" w:hAnsi="Times" w:cs="Times"/>
                <w:sz w:val="18"/>
                <w:szCs w:val="16"/>
              </w:rPr>
              <w:t xml:space="preserve"> (ok)</w:t>
            </w:r>
            <w:r w:rsidR="00433646">
              <w:rPr>
                <w:rFonts w:ascii="Times" w:eastAsia="Batang" w:hAnsi="Times" w:cs="Times"/>
                <w:sz w:val="18"/>
                <w:szCs w:val="16"/>
              </w:rPr>
              <w:t>, HONOR</w:t>
            </w:r>
          </w:p>
          <w:p w14:paraId="4A96EF87" w14:textId="77777777" w:rsidR="00506FC2" w:rsidRDefault="00506FC2" w:rsidP="00506FC2">
            <w:pPr>
              <w:snapToGrid w:val="0"/>
              <w:rPr>
                <w:rFonts w:ascii="Times" w:eastAsia="Batang" w:hAnsi="Times" w:cs="Times"/>
                <w:sz w:val="18"/>
                <w:szCs w:val="16"/>
              </w:rPr>
            </w:pPr>
          </w:p>
          <w:p w14:paraId="1B6FDD65" w14:textId="03D1563D" w:rsidR="00506FC2" w:rsidRDefault="00B502BB" w:rsidP="00506FC2">
            <w:pPr>
              <w:snapToGrid w:val="0"/>
              <w:rPr>
                <w:rFonts w:ascii="Times" w:eastAsia="Batang" w:hAnsi="Times" w:cs="Times"/>
                <w:sz w:val="18"/>
                <w:szCs w:val="16"/>
              </w:rPr>
            </w:pPr>
            <w:r>
              <w:rPr>
                <w:rFonts w:ascii="Times" w:eastAsia="Batang" w:hAnsi="Times" w:cs="Times"/>
                <w:b/>
                <w:sz w:val="18"/>
                <w:szCs w:val="16"/>
              </w:rPr>
              <w:lastRenderedPageBreak/>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w:t>
            </w:r>
            <w:r w:rsidR="00433646">
              <w:rPr>
                <w:rFonts w:ascii="Times" w:eastAsia="Batang" w:hAnsi="Times" w:cs="Times"/>
                <w:sz w:val="18"/>
                <w:szCs w:val="16"/>
              </w:rPr>
              <w:t>C</w:t>
            </w:r>
            <w:r w:rsidR="00506FC2">
              <w:rPr>
                <w:rFonts w:ascii="Times" w:eastAsia="Batang" w:hAnsi="Times" w:cs="Times"/>
                <w:sz w:val="18"/>
                <w:szCs w:val="16"/>
              </w:rPr>
              <w:t>,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28579ECA"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lastRenderedPageBreak/>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2B0C7E81"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w:t>
            </w:r>
            <w:del w:id="12" w:author="Eko Onggosanusi" w:date="2024-05-16T12:55:00Z">
              <w:r w:rsidRPr="00C433A8" w:rsidDel="008C4EEA">
                <w:rPr>
                  <w:rFonts w:ascii="Times" w:eastAsia="Batang" w:hAnsi="Times"/>
                  <w:iCs/>
                  <w:sz w:val="20"/>
                  <w:szCs w:val="20"/>
                  <w:lang w:val="en-GB"/>
                </w:rPr>
                <w:delText>(</w:delText>
              </w:r>
            </w:del>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1</w:t>
            </w:r>
            <w:del w:id="13" w:author="Eko Onggosanusi" w:date="2024-05-16T12:55:00Z">
              <w:r w:rsidRPr="00C433A8" w:rsidDel="008C4EEA">
                <w:rPr>
                  <w:rFonts w:ascii="Times" w:eastAsia="Batang" w:hAnsi="Times"/>
                  <w:iCs/>
                  <w:sz w:val="20"/>
                  <w:szCs w:val="20"/>
                  <w:lang w:val="en-GB"/>
                </w:rPr>
                <w:delText>,</w:delText>
              </w:r>
            </w:del>
            <w:r w:rsidRPr="00C433A8">
              <w:rPr>
                <w:rFonts w:ascii="Times" w:eastAsia="Batang" w:hAnsi="Times"/>
                <w:iCs/>
                <w:sz w:val="20"/>
                <w:szCs w:val="20"/>
                <w:lang w:val="en-GB"/>
              </w:rPr>
              <w:t xml:space="preserve"> </w:t>
            </w:r>
            <w:ins w:id="14" w:author="Eko Onggosanusi" w:date="2024-05-16T12:55:00Z">
              <w:r w:rsidR="008C4EEA">
                <w:rPr>
                  <w:rFonts w:ascii="Times" w:eastAsia="Batang" w:hAnsi="Times"/>
                  <w:iCs/>
                  <w:sz w:val="20"/>
                  <w:szCs w:val="20"/>
                  <w:lang w:val="en-GB"/>
                </w:rPr>
                <w:t xml:space="preserve">and </w:t>
              </w:r>
            </w:ins>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xml:space="preserve">) </w:t>
            </w:r>
            <w:ins w:id="15" w:author="Eko Onggosanusi" w:date="2024-05-16T12:55:00Z">
              <w:r w:rsidR="008C4EEA">
                <w:rPr>
                  <w:rFonts w:ascii="Times" w:eastAsia="Batang" w:hAnsi="Times"/>
                  <w:iCs/>
                  <w:sz w:val="20"/>
                  <w:szCs w:val="20"/>
                  <w:lang w:val="en-GB"/>
                </w:rPr>
                <w:t>are</w:t>
              </w:r>
            </w:ins>
            <w:del w:id="16" w:author="Eko Onggosanusi" w:date="2024-05-16T12:55:00Z">
              <w:r w:rsidRPr="00C433A8" w:rsidDel="008C4EEA">
                <w:rPr>
                  <w:rFonts w:ascii="Times" w:eastAsia="Batang" w:hAnsi="Times"/>
                  <w:iCs/>
                  <w:sz w:val="20"/>
                  <w:szCs w:val="20"/>
                  <w:lang w:val="en-GB"/>
                </w:rPr>
                <w:delText>is</w:delText>
              </w:r>
            </w:del>
            <w:r w:rsidRPr="00C433A8">
              <w:rPr>
                <w:rFonts w:ascii="Times" w:eastAsia="Batang" w:hAnsi="Times"/>
                <w:iCs/>
                <w:sz w:val="20"/>
                <w:szCs w:val="20"/>
                <w:lang w:val="en-GB"/>
              </w:rPr>
              <w:t xml:space="preserve"> </w:t>
            </w:r>
            <w:ins w:id="17" w:author="Eko Onggosanusi" w:date="2024-05-16T12:55:00Z">
              <w:r w:rsidR="008C4EEA">
                <w:rPr>
                  <w:rFonts w:ascii="Times" w:eastAsia="Batang" w:hAnsi="Times"/>
                  <w:iCs/>
                  <w:sz w:val="20"/>
                  <w:szCs w:val="20"/>
                  <w:lang w:val="en-GB"/>
                </w:rPr>
                <w:t xml:space="preserve">separately </w:t>
              </w:r>
            </w:ins>
            <w:r w:rsidRPr="00C433A8">
              <w:rPr>
                <w:rFonts w:ascii="Times" w:eastAsia="Batang" w:hAnsi="Times"/>
                <w:iCs/>
                <w:sz w:val="20"/>
                <w:szCs w:val="20"/>
                <w:lang w:val="en-GB"/>
              </w:rPr>
              <w:t>NW-configured via higher-layer (RRC) signalling from {</w:t>
            </w:r>
            <w:del w:id="18" w:author="Eko Onggosanusi" w:date="2024-05-16T12:55:00Z">
              <w:r w:rsidR="007951EC"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(1,1)</w:delText>
              </w:r>
              <w:r w:rsidR="007951EC"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 xml:space="preserve">, </w:delText>
              </w:r>
              <w:r w:rsidR="002C399D" w:rsidDel="008C4EEA">
                <w:rPr>
                  <w:rFonts w:ascii="Times" w:eastAsia="Batang" w:hAnsi="Times"/>
                  <w:iCs/>
                  <w:sz w:val="20"/>
                  <w:szCs w:val="20"/>
                  <w:lang w:val="en-GB"/>
                </w:rPr>
                <w:delText>[</w:delText>
              </w:r>
              <w:r w:rsidR="007E6D9C" w:rsidDel="008C4EEA">
                <w:rPr>
                  <w:rFonts w:ascii="Times" w:eastAsia="Batang" w:hAnsi="Times"/>
                  <w:iCs/>
                  <w:sz w:val="20"/>
                  <w:szCs w:val="20"/>
                  <w:lang w:val="en-GB"/>
                </w:rPr>
                <w:delText>(1,2)</w:delText>
              </w:r>
              <w:r w:rsidR="002C399D" w:rsidDel="008C4EEA">
                <w:rPr>
                  <w:rFonts w:ascii="Times" w:eastAsia="Batang" w:hAnsi="Times"/>
                  <w:iCs/>
                  <w:sz w:val="20"/>
                  <w:szCs w:val="20"/>
                  <w:lang w:val="en-GB"/>
                </w:rPr>
                <w:delText>]</w:delText>
              </w:r>
              <w:r w:rsidR="007E6D9C" w:rsidDel="008C4EEA">
                <w:rPr>
                  <w:rFonts w:ascii="Times" w:eastAsia="Batang" w:hAnsi="Times"/>
                  <w:iCs/>
                  <w:sz w:val="20"/>
                  <w:szCs w:val="20"/>
                  <w:lang w:val="en-GB"/>
                </w:rPr>
                <w:delText xml:space="preserve">, </w:delText>
              </w:r>
              <w:r w:rsidR="008D3F4A"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(2,1)</w:delText>
              </w:r>
              <w:r w:rsidR="008D3F4A"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w:delText>
              </w:r>
              <w:r w:rsidR="00FD2159" w:rsidDel="008C4EEA">
                <w:rPr>
                  <w:rFonts w:ascii="Times" w:eastAsia="Batang" w:hAnsi="Times"/>
                  <w:iCs/>
                  <w:sz w:val="20"/>
                  <w:szCs w:val="20"/>
                  <w:lang w:val="en-GB"/>
                </w:rPr>
                <w:delText xml:space="preserve"> </w:delText>
              </w:r>
              <w:r w:rsidR="00FD2159" w:rsidRPr="00C433A8" w:rsidDel="008C4EEA">
                <w:rPr>
                  <w:rFonts w:eastAsia="Batang"/>
                  <w:iCs/>
                  <w:sz w:val="20"/>
                  <w:szCs w:val="20"/>
                  <w:lang w:val="en-GB"/>
                </w:rPr>
                <w:delText>(1,4), (4,1)</w:delText>
              </w:r>
              <w:r w:rsidR="00FD2159" w:rsidDel="008C4EEA">
                <w:rPr>
                  <w:rFonts w:eastAsia="Batang"/>
                  <w:iCs/>
                  <w:sz w:val="20"/>
                  <w:szCs w:val="20"/>
                  <w:lang w:val="en-GB"/>
                </w:rPr>
                <w:delText>,</w:delText>
              </w:r>
              <w:r w:rsidR="002C2643" w:rsidDel="008C4EEA">
                <w:rPr>
                  <w:rFonts w:ascii="Times" w:eastAsia="Batang" w:hAnsi="Times"/>
                  <w:iCs/>
                  <w:sz w:val="20"/>
                  <w:szCs w:val="20"/>
                  <w:lang w:val="en-GB"/>
                </w:rPr>
                <w:delText xml:space="preserve"> </w:delText>
              </w:r>
              <w:r w:rsidRPr="00C433A8" w:rsidDel="008C4EEA">
                <w:rPr>
                  <w:rFonts w:eastAsia="Batang"/>
                  <w:iCs/>
                  <w:sz w:val="20"/>
                  <w:szCs w:val="20"/>
                  <w:lang w:val="en-GB"/>
                </w:rPr>
                <w:delText xml:space="preserve">(2,2), </w:delText>
              </w:r>
              <w:r w:rsidR="007E6D9C" w:rsidDel="008C4EEA">
                <w:rPr>
                  <w:rFonts w:eastAsia="Batang"/>
                  <w:iCs/>
                  <w:sz w:val="20"/>
                  <w:szCs w:val="20"/>
                  <w:lang w:val="en-GB"/>
                </w:rPr>
                <w:delText xml:space="preserve">(2,4), (4,2), </w:delText>
              </w:r>
              <w:r w:rsidR="00FD2159" w:rsidDel="008C4EEA">
                <w:rPr>
                  <w:rFonts w:eastAsia="Batang"/>
                  <w:iCs/>
                  <w:sz w:val="20"/>
                  <w:szCs w:val="20"/>
                  <w:lang w:val="en-GB"/>
                </w:rPr>
                <w:delText>(4,4)</w:delText>
              </w:r>
            </w:del>
            <w:ins w:id="19" w:author="Eko Onggosanusi" w:date="2024-05-16T12:55:00Z">
              <w:r w:rsidR="008C4EEA">
                <w:rPr>
                  <w:rFonts w:ascii="Times" w:eastAsia="Batang" w:hAnsi="Times"/>
                  <w:iCs/>
                  <w:sz w:val="20"/>
                  <w:szCs w:val="20"/>
                  <w:lang w:val="en-GB"/>
                </w:rPr>
                <w:t>1, 2, 4</w:t>
              </w:r>
            </w:ins>
            <w:ins w:id="20" w:author="Eko Onggosanusi" w:date="2024-05-16T13:27:00Z">
              <w:r w:rsidR="00520837">
                <w:rPr>
                  <w:rFonts w:ascii="Times" w:eastAsia="Batang" w:hAnsi="Times"/>
                  <w:iCs/>
                  <w:sz w:val="20"/>
                  <w:szCs w:val="20"/>
                  <w:lang w:val="en-GB"/>
                </w:rPr>
                <w:t xml:space="preserve">, </w:t>
              </w:r>
            </w:ins>
            <w:ins w:id="21" w:author="Eko Onggosanusi" w:date="2024-05-16T13:29:00Z">
              <w:r w:rsidR="00E428D2">
                <w:rPr>
                  <w:rFonts w:ascii="Times" w:eastAsia="Batang" w:hAnsi="Times"/>
                  <w:iCs/>
                  <w:sz w:val="20"/>
                  <w:szCs w:val="20"/>
                  <w:lang w:val="en-GB"/>
                </w:rPr>
                <w:t>[</w:t>
              </w:r>
            </w:ins>
            <w:ins w:id="22" w:author="Eko Onggosanusi" w:date="2024-05-16T13:27:00Z">
              <w:r w:rsidR="00520837">
                <w:rPr>
                  <w:rFonts w:ascii="Times" w:eastAsia="Batang" w:hAnsi="Times"/>
                  <w:iCs/>
                  <w:sz w:val="20"/>
                  <w:szCs w:val="20"/>
                  <w:lang w:val="en-GB"/>
                </w:rPr>
                <w:t>8, 16</w:t>
              </w:r>
            </w:ins>
            <w:ins w:id="23" w:author="Eko Onggosanusi" w:date="2024-05-16T13:29:00Z">
              <w:r w:rsidR="00E428D2">
                <w:rPr>
                  <w:rFonts w:ascii="Times" w:eastAsia="Batang" w:hAnsi="Times"/>
                  <w:iCs/>
                  <w:sz w:val="20"/>
                  <w:szCs w:val="20"/>
                  <w:lang w:val="en-GB"/>
                </w:rPr>
                <w:t>]</w:t>
              </w:r>
            </w:ins>
            <w:r w:rsidRPr="00C433A8">
              <w:rPr>
                <w:rFonts w:ascii="Times" w:eastAsia="Batang" w:hAnsi="Times"/>
                <w:iCs/>
                <w:sz w:val="20"/>
                <w:szCs w:val="20"/>
                <w:lang w:val="en-GB"/>
              </w:rPr>
              <w:t xml:space="preserve">} </w:t>
            </w:r>
          </w:p>
          <w:p w14:paraId="79300765" w14:textId="204497F6"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w:t>
            </w:r>
            <w:ins w:id="24" w:author="Eko Onggosanusi" w:date="2024-05-16T13:28:00Z">
              <w:r w:rsidR="00520837">
                <w:rPr>
                  <w:rFonts w:eastAsia="Batang"/>
                  <w:iCs/>
                  <w:sz w:val="20"/>
                  <w:szCs w:val="20"/>
                  <w:lang w:val="en-GB"/>
                </w:rPr>
                <w:t xml:space="preserve"> the configured</w:t>
              </w:r>
            </w:ins>
            <w:r>
              <w:rPr>
                <w:rFonts w:eastAsia="Batang"/>
                <w:iCs/>
                <w:sz w:val="20"/>
                <w:szCs w:val="20"/>
                <w:lang w:val="en-GB"/>
              </w:rPr>
              <w:t xml:space="preserve">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ins w:id="25" w:author="Eko Onggosanusi" w:date="2024-05-16T12:55:00Z">
              <w:r w:rsidR="008C4EEA">
                <w:rPr>
                  <w:rFonts w:eastAsia="Batang"/>
                  <w:iCs/>
                  <w:sz w:val="20"/>
                  <w:szCs w:val="20"/>
                  <w:lang w:val="en-GB"/>
                </w:rPr>
                <w:t xml:space="preserve"> </w:t>
              </w:r>
            </w:ins>
            <w:ins w:id="26" w:author="Eko Onggosanusi" w:date="2024-05-16T13:28:00Z">
              <w:r w:rsidR="00520837">
                <w:rPr>
                  <w:rFonts w:eastAsia="Batang"/>
                  <w:iCs/>
                  <w:sz w:val="20"/>
                  <w:szCs w:val="20"/>
                  <w:lang w:val="en-GB"/>
                </w:rPr>
                <w:t>value</w:t>
              </w:r>
            </w:ins>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0CEFAD31"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r w:rsidR="008C4EEA">
              <w:rPr>
                <w:rFonts w:eastAsiaTheme="minorEastAsia"/>
                <w:iCs/>
                <w:sz w:val="18"/>
                <w:szCs w:val="18"/>
                <w:lang w:val="en-GB"/>
              </w:rPr>
              <w:t>, Intel</w:t>
            </w:r>
            <w:r w:rsidR="0055613D">
              <w:rPr>
                <w:rFonts w:eastAsiaTheme="minorEastAsia"/>
                <w:iCs/>
                <w:sz w:val="18"/>
                <w:szCs w:val="18"/>
                <w:lang w:val="en-GB"/>
              </w:rPr>
              <w:t>, Xiaomi,</w:t>
            </w:r>
            <w:r w:rsidR="008C4EEA">
              <w:rPr>
                <w:rFonts w:eastAsiaTheme="minorEastAsia"/>
                <w:iCs/>
                <w:sz w:val="18"/>
                <w:szCs w:val="18"/>
                <w:lang w:val="en-GB"/>
              </w:rPr>
              <w:t xml:space="preserve"> [Huawei/</w:t>
            </w:r>
            <w:proofErr w:type="spellStart"/>
            <w:r w:rsidR="008C4EEA">
              <w:rPr>
                <w:rFonts w:eastAsiaTheme="minorEastAsia"/>
                <w:iCs/>
                <w:sz w:val="18"/>
                <w:szCs w:val="18"/>
                <w:lang w:val="en-GB"/>
              </w:rPr>
              <w:t>HiSi</w:t>
            </w:r>
            <w:proofErr w:type="spellEnd"/>
            <w:r w:rsidR="008C4EEA">
              <w:rPr>
                <w:rFonts w:eastAsiaTheme="minorEastAsia"/>
                <w:iCs/>
                <w:sz w:val="18"/>
                <w:szCs w:val="18"/>
                <w:lang w:val="en-GB"/>
              </w:rPr>
              <w:t xml:space="preserve">], </w:t>
            </w:r>
            <w:r w:rsidR="0055613D">
              <w:rPr>
                <w:rFonts w:eastAsiaTheme="minorEastAsia"/>
                <w:iCs/>
                <w:sz w:val="18"/>
                <w:szCs w:val="18"/>
                <w:lang w:val="en-GB"/>
              </w:rPr>
              <w:t>[TCL],</w:t>
            </w:r>
            <w:r w:rsidR="00433646">
              <w:rPr>
                <w:rFonts w:eastAsiaTheme="minorEastAsia"/>
                <w:iCs/>
                <w:sz w:val="18"/>
                <w:szCs w:val="18"/>
                <w:lang w:val="en-GB"/>
              </w:rPr>
              <w:t xml:space="preserve"> [HONOR]</w:t>
            </w:r>
          </w:p>
          <w:p w14:paraId="7DDAE3F5" w14:textId="77777777" w:rsidR="00C433A8" w:rsidRDefault="00C433A8" w:rsidP="00C433A8">
            <w:pPr>
              <w:snapToGrid w:val="0"/>
              <w:rPr>
                <w:rFonts w:eastAsiaTheme="minorEastAsia"/>
                <w:b/>
                <w:iCs/>
                <w:sz w:val="18"/>
                <w:szCs w:val="18"/>
                <w:lang w:val="en-GB"/>
              </w:rPr>
            </w:pPr>
          </w:p>
          <w:p w14:paraId="54A7BC7C" w14:textId="2BFB735A"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 xml:space="preserve">FFS: 3-bit scaling factor for soft restriction with the scaling factor </w:t>
            </w:r>
            <w:proofErr w:type="gramStart"/>
            <w:r w:rsidRPr="000E6078">
              <w:rPr>
                <w:rFonts w:ascii="Times" w:eastAsia="Batang" w:hAnsi="Times"/>
                <w:iCs/>
                <w:sz w:val="16"/>
                <w:szCs w:val="20"/>
                <w:highlight w:val="yellow"/>
                <w:lang w:val="en-GB"/>
              </w:rPr>
              <w:t>taken into account</w:t>
            </w:r>
            <w:proofErr w:type="gramEnd"/>
            <w:r w:rsidRPr="000E6078">
              <w:rPr>
                <w:rFonts w:ascii="Times" w:eastAsia="Batang" w:hAnsi="Times"/>
                <w:iCs/>
                <w:sz w:val="16"/>
                <w:szCs w:val="20"/>
                <w:highlight w:val="yellow"/>
                <w:lang w:val="en-GB"/>
              </w:rPr>
              <w:t xml:space="preserve">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w:t>
            </w:r>
            <w:r w:rsidRPr="00955AAA">
              <w:rPr>
                <w:rFonts w:eastAsia="Batang"/>
                <w:iCs/>
                <w:sz w:val="20"/>
                <w:szCs w:val="20"/>
                <w:lang w:val="en-GB"/>
              </w:rPr>
              <w:lastRenderedPageBreak/>
              <w:t>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are defined as scalings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0CA3EE87"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r w:rsidR="00BE019B">
              <w:rPr>
                <w:rFonts w:ascii="Times" w:eastAsia="Batang" w:hAnsi="Times" w:cs="Times"/>
                <w:sz w:val="18"/>
                <w:szCs w:val="16"/>
              </w:rPr>
              <w:t>,</w:t>
            </w:r>
            <w:r w:rsidR="00BE019B">
              <w:rPr>
                <w:rFonts w:eastAsiaTheme="minorEastAsia"/>
                <w:iCs/>
                <w:sz w:val="18"/>
                <w:szCs w:val="18"/>
                <w:lang w:val="en-GB"/>
              </w:rPr>
              <w:t xml:space="preserve"> NTT </w:t>
            </w:r>
            <w:r w:rsidR="00BE019B">
              <w:rPr>
                <w:rFonts w:eastAsiaTheme="minorEastAsia"/>
                <w:iCs/>
                <w:sz w:val="18"/>
                <w:szCs w:val="18"/>
                <w:lang w:val="en-GB"/>
              </w:rPr>
              <w:lastRenderedPageBreak/>
              <w:t xml:space="preserve">DOCOMO, Intel, </w:t>
            </w:r>
            <w:r w:rsidR="0055613D">
              <w:rPr>
                <w:rFonts w:eastAsiaTheme="minorEastAsia"/>
                <w:iCs/>
                <w:sz w:val="18"/>
                <w:szCs w:val="18"/>
                <w:lang w:val="en-GB"/>
              </w:rPr>
              <w:t xml:space="preserve">Xiaomi, </w:t>
            </w:r>
            <w:r w:rsidR="00624AFF">
              <w:rPr>
                <w:rFonts w:eastAsiaTheme="minorEastAsia"/>
                <w:iCs/>
                <w:sz w:val="18"/>
                <w:szCs w:val="18"/>
                <w:lang w:val="en-GB"/>
              </w:rPr>
              <w:t>HONOR,</w:t>
            </w:r>
            <w:r w:rsidR="0095685C">
              <w:rPr>
                <w:rFonts w:eastAsiaTheme="minorEastAsia"/>
                <w:iCs/>
                <w:sz w:val="18"/>
                <w:szCs w:val="18"/>
                <w:lang w:val="en-GB"/>
              </w:rPr>
              <w:t xml:space="preserve"> Lenovo/</w:t>
            </w:r>
            <w:proofErr w:type="spellStart"/>
            <w:r w:rsidR="0095685C">
              <w:rPr>
                <w:rFonts w:eastAsiaTheme="minorEastAsia"/>
                <w:iCs/>
                <w:sz w:val="18"/>
                <w:szCs w:val="18"/>
                <w:lang w:val="en-GB"/>
              </w:rPr>
              <w:t>MotM</w:t>
            </w:r>
            <w:proofErr w:type="spellEnd"/>
            <w:r w:rsidR="00520837">
              <w:rPr>
                <w:rFonts w:eastAsiaTheme="minorEastAsia"/>
                <w:iCs/>
                <w:sz w:val="18"/>
                <w:szCs w:val="18"/>
                <w:lang w:val="en-GB"/>
              </w:rPr>
              <w:t>,</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34B59859"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8A17C6">
              <w:rPr>
                <w:rFonts w:eastAsiaTheme="minorEastAsia"/>
                <w:iCs/>
                <w:sz w:val="18"/>
                <w:szCs w:val="18"/>
                <w:lang w:val="en-GB"/>
              </w:rPr>
              <w:t xml:space="preserve">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proofErr w:type="gramStart"/>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proofErr w:type="gramEnd"/>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50AED539"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Pr>
                <w:rFonts w:eastAsia="Batang"/>
                <w:color w:val="000000" w:themeColor="text1"/>
                <w:sz w:val="18"/>
                <w:szCs w:val="18"/>
                <w:lang w:val="en-GB"/>
              </w:rPr>
              <w:t xml:space="preserve">Xiaomi, </w:t>
            </w:r>
            <w:r w:rsidR="00624AFF">
              <w:rPr>
                <w:rFonts w:eastAsia="Batang"/>
                <w:color w:val="000000" w:themeColor="text1"/>
                <w:sz w:val="18"/>
                <w:szCs w:val="18"/>
                <w:lang w:val="en-GB"/>
              </w:rPr>
              <w:t>HONOR,</w:t>
            </w:r>
            <w:r w:rsidR="00520837">
              <w:rPr>
                <w:rFonts w:eastAsia="Batang"/>
                <w:color w:val="000000" w:themeColor="text1"/>
                <w:sz w:val="18"/>
                <w:szCs w:val="18"/>
                <w:lang w:val="en-GB"/>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624AFF">
              <w:rPr>
                <w:rFonts w:eastAsia="Batang"/>
                <w:color w:val="000000" w:themeColor="text1"/>
                <w:sz w:val="18"/>
                <w:szCs w:val="18"/>
                <w:lang w:val="en-GB"/>
              </w:rPr>
              <w:t xml:space="preserve"> </w:t>
            </w:r>
            <w:r w:rsidR="00520837">
              <w:rPr>
                <w:rFonts w:ascii="Times" w:eastAsia="Batang" w:hAnsi="Times" w:cs="Times"/>
                <w:sz w:val="18"/>
                <w:szCs w:val="16"/>
              </w:rPr>
              <w:t>NEC,</w:t>
            </w:r>
            <w:r w:rsidR="00520837">
              <w:rPr>
                <w:rFonts w:eastAsia="SimSun"/>
                <w:iCs/>
                <w:sz w:val="18"/>
                <w:szCs w:val="18"/>
                <w:lang w:val="en-GB"/>
              </w:rPr>
              <w:t xml:space="preserv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lastRenderedPageBreak/>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08661E8E"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w:t>
            </w:r>
            <w:proofErr w:type="spellStart"/>
            <w:r w:rsidR="005A22EA">
              <w:rPr>
                <w:rFonts w:eastAsia="SimSun"/>
                <w:iCs/>
                <w:sz w:val="18"/>
                <w:szCs w:val="18"/>
                <w:lang w:val="en-GB"/>
              </w:rPr>
              <w:t>HiSi</w:t>
            </w:r>
            <w:proofErr w:type="spellEnd"/>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55613D">
              <w:rPr>
                <w:rFonts w:eastAsia="SimSun"/>
                <w:iCs/>
                <w:sz w:val="18"/>
                <w:szCs w:val="18"/>
                <w:lang w:val="en-GB"/>
              </w:rPr>
              <w:t>, Xiaomi</w:t>
            </w:r>
            <w:r w:rsidR="00624AFF">
              <w:rPr>
                <w:rFonts w:eastAsia="SimSun"/>
                <w:iCs/>
                <w:sz w:val="18"/>
                <w:szCs w:val="18"/>
                <w:lang w:val="en-GB"/>
              </w:rPr>
              <w:t>, HONOR</w:t>
            </w:r>
            <w:r w:rsidR="0095685C">
              <w:rPr>
                <w:rFonts w:eastAsia="SimSun"/>
                <w:iCs/>
                <w:sz w:val="18"/>
                <w:szCs w:val="18"/>
                <w:lang w:val="en-GB"/>
              </w:rPr>
              <w:t>, Lenovo/</w:t>
            </w:r>
            <w:proofErr w:type="spellStart"/>
            <w:r w:rsidR="0095685C">
              <w:rPr>
                <w:rFonts w:eastAsia="SimSun"/>
                <w:iCs/>
                <w:sz w:val="18"/>
                <w:szCs w:val="18"/>
                <w:lang w:val="en-GB"/>
              </w:rPr>
              <w:t>MptM</w:t>
            </w:r>
            <w:proofErr w:type="spellEnd"/>
            <w:r w:rsidR="00A92916">
              <w:rPr>
                <w:rFonts w:eastAsia="SimSun"/>
                <w:iCs/>
                <w:sz w:val="18"/>
                <w:szCs w:val="18"/>
                <w:lang w:val="en-GB"/>
              </w:rPr>
              <w:t>,</w:t>
            </w:r>
            <w:r w:rsidR="0017490F">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lastRenderedPageBreak/>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49486F82"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sidRPr="00082A81">
              <w:rPr>
                <w:rFonts w:eastAsia="Batang"/>
                <w:color w:val="000000" w:themeColor="text1"/>
                <w:sz w:val="18"/>
                <w:szCs w:val="18"/>
                <w:lang w:val="en-GB"/>
              </w:rPr>
              <w:t>Xiaomi</w:t>
            </w:r>
            <w:r w:rsidR="0055613D">
              <w:rPr>
                <w:rFonts w:eastAsia="Batang"/>
                <w:color w:val="000000" w:themeColor="text1"/>
                <w:sz w:val="18"/>
                <w:szCs w:val="18"/>
                <w:lang w:val="en-GB"/>
              </w:rPr>
              <w:t>,</w:t>
            </w:r>
            <w:r w:rsidR="0055613D" w:rsidRPr="00082A81">
              <w:rPr>
                <w:rFonts w:eastAsia="Batang"/>
                <w:color w:val="000000" w:themeColor="text1"/>
                <w:sz w:val="18"/>
                <w:szCs w:val="18"/>
                <w:lang w:val="en-GB"/>
              </w:rPr>
              <w:t xml:space="preserve"> </w:t>
            </w:r>
            <w:r w:rsidR="00624AFF">
              <w:rPr>
                <w:rFonts w:eastAsia="Batang"/>
                <w:color w:val="000000" w:themeColor="text1"/>
                <w:sz w:val="18"/>
                <w:szCs w:val="18"/>
                <w:lang w:val="en-GB"/>
              </w:rPr>
              <w:t xml:space="preserve">HONOR, </w:t>
            </w:r>
            <w:r w:rsidR="0095685C">
              <w:rPr>
                <w:rFonts w:eastAsia="SimSun"/>
                <w:iCs/>
                <w:sz w:val="18"/>
                <w:szCs w:val="18"/>
                <w:lang w:val="en-GB"/>
              </w:rPr>
              <w:t>Lenovo/</w:t>
            </w:r>
            <w:proofErr w:type="spellStart"/>
            <w:r w:rsidR="0095685C">
              <w:rPr>
                <w:rFonts w:eastAsia="SimSun"/>
                <w:iCs/>
                <w:sz w:val="18"/>
                <w:szCs w:val="18"/>
                <w:lang w:val="en-GB"/>
              </w:rPr>
              <w:t>MptM</w:t>
            </w:r>
            <w:proofErr w:type="spellEnd"/>
            <w:r w:rsidR="0095685C">
              <w:rPr>
                <w:rFonts w:eastAsia="SimSun"/>
                <w:iCs/>
                <w:sz w:val="18"/>
                <w:szCs w:val="18"/>
                <w:lang w:val="en-GB"/>
              </w:rPr>
              <w:t>,</w:t>
            </w:r>
            <w:r w:rsidR="00A92916">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95685C">
              <w:rPr>
                <w:rFonts w:eastAsia="SimSun"/>
                <w:iCs/>
                <w:sz w:val="18"/>
                <w:szCs w:val="18"/>
                <w:lang w:val="en-GB"/>
              </w:rPr>
              <w:t xml:space="preserve"> </w:t>
            </w:r>
            <w:r w:rsidRPr="00082A81">
              <w:rPr>
                <w:rFonts w:eastAsia="Batang"/>
                <w:color w:val="000000" w:themeColor="text1"/>
                <w:sz w:val="18"/>
                <w:szCs w:val="18"/>
                <w:lang w:val="en-GB"/>
              </w:rPr>
              <w:t xml:space="preserve">[Fujitsu], </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7D28F6A4">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lastRenderedPageBreak/>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27"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28" w:name="_Ref166271342"/>
            <w:bookmarkEnd w:id="27"/>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29" w:name="_Ref166271358"/>
            <w:bookmarkEnd w:id="28"/>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29"/>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30" w:name="_Toc166235935"/>
            <w:bookmarkStart w:id="31" w:name="_Toc166251385"/>
            <w:r w:rsidRPr="00DA151E">
              <w:rPr>
                <w:bCs/>
                <w:iCs/>
                <w:sz w:val="16"/>
                <w:szCs w:val="16"/>
              </w:rPr>
              <w:lastRenderedPageBreak/>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30"/>
            <w:bookmarkEnd w:id="31"/>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32" w:name="_Toc166235936"/>
            <w:bookmarkStart w:id="33" w:name="_Toc166251386"/>
            <w:r w:rsidRPr="00DA151E">
              <w:rPr>
                <w:bCs/>
                <w:iCs/>
                <w:sz w:val="16"/>
                <w:szCs w:val="16"/>
              </w:rPr>
              <w:t>Scheme 2 has the best overall performance albeit at a slightly larger overhead</w:t>
            </w:r>
            <w:bookmarkStart w:id="34" w:name="_Toc166235937"/>
            <w:bookmarkStart w:id="35" w:name="_Toc166251387"/>
            <w:bookmarkEnd w:id="32"/>
            <w:bookmarkEnd w:id="33"/>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34"/>
            <w:bookmarkEnd w:id="35"/>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Average and 5th percentile throughput gain for (M, N, P) = (8, 16, 2) at 20%, 50% and 70% resource utilization for eType-II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36" w:name="_Toc166235938"/>
            <w:bookmarkStart w:id="37"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38" w:name="_Toc166235939"/>
            <w:bookmarkStart w:id="39" w:name="_Toc166251389"/>
            <w:bookmarkEnd w:id="36"/>
            <w:bookmarkEnd w:id="37"/>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40" w:name="_Toc166235940"/>
            <w:bookmarkStart w:id="41" w:name="_Toc166251390"/>
            <w:bookmarkEnd w:id="38"/>
            <w:bookmarkEnd w:id="39"/>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40"/>
            <w:bookmarkEnd w:id="41"/>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lastRenderedPageBreak/>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SD basis vectors, a 3-bit scaling factor can be NW-configured via higher-layer (RRC) signalling, where the scaling factors are defined as scalings</w:t>
                  </w:r>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w:t>
            </w:r>
            <w:proofErr w:type="gramStart"/>
            <w:r>
              <w:rPr>
                <w:rFonts w:eastAsia="Batang"/>
                <w:iCs/>
                <w:sz w:val="20"/>
                <w:szCs w:val="20"/>
                <w:lang w:val="en-GB"/>
              </w:rPr>
              <w:t>signalling</w:t>
            </w:r>
            <w:proofErr w:type="gramEnd"/>
            <w:r>
              <w:rPr>
                <w:rFonts w:eastAsia="Batang"/>
                <w:iCs/>
                <w:sz w:val="20"/>
                <w:szCs w:val="20"/>
                <w:lang w:val="en-GB"/>
              </w:rPr>
              <w:t xml:space="preserve">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 xml:space="preserve">We think that the scaling can be useful also for high rank since the same elevation beam can be used for multiple layers. This will counterweight the 1/sqrt(v) scaling so that the expected EIRP can become similar for </w:t>
            </w:r>
            <w:r w:rsidRPr="00097CAC">
              <w:rPr>
                <w:rFonts w:eastAsia="Batang"/>
                <w:iCs/>
                <w:sz w:val="20"/>
                <w:szCs w:val="20"/>
                <w:lang w:val="en-GB"/>
              </w:rPr>
              <w:lastRenderedPageBreak/>
              <w:t>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lastRenderedPageBreak/>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gNB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gNB to have a rough 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r>
              <w:rPr>
                <w:rFonts w:eastAsiaTheme="minorEastAsia"/>
                <w:bCs/>
                <w:sz w:val="20"/>
                <w:szCs w:val="20"/>
                <w:lang w:val="en-GB" w:eastAsia="zh-CN"/>
              </w:rPr>
              <w:t>[Mod: ID]</w:t>
            </w:r>
          </w:p>
          <w:p w14:paraId="30267A24" w14:textId="64CCA395" w:rsidR="0020176C"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r>
              <w:rPr>
                <w:rFonts w:eastAsiaTheme="minorEastAsia"/>
                <w:bCs/>
                <w:sz w:val="20"/>
                <w:szCs w:val="20"/>
                <w:lang w:val="en-GB" w:eastAsia="zh-CN"/>
              </w:rPr>
              <w:t>[Mod: this is taken care of already by the aggregation port mapping rule we agreed]</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lastRenderedPageBreak/>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K_Dopp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gNB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NormalWe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1A6A1E78" w14:textId="100E0A5E" w:rsidR="00C54EFC" w:rsidRPr="00C54EFC" w:rsidRDefault="00C54EFC" w:rsidP="00504475">
            <w:pPr>
              <w:pStyle w:val="NormalWeb"/>
              <w:shd w:val="clear" w:color="auto" w:fill="FFFFFF"/>
              <w:rPr>
                <w:rFonts w:eastAsiaTheme="minorEastAsia"/>
                <w:sz w:val="20"/>
                <w:szCs w:val="20"/>
                <w:lang w:val="en-GB" w:eastAsia="zh-CN"/>
              </w:rPr>
            </w:pPr>
            <w:ins w:id="42" w:author="Eko Onggosanusi" w:date="2024-05-16T13:31:00Z">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xml:space="preserve">” to </w:t>
              </w:r>
              <w:r>
                <w:rPr>
                  <w:rFonts w:eastAsiaTheme="minorEastAsia"/>
                  <w:sz w:val="20"/>
                  <w:szCs w:val="20"/>
                  <w:lang w:val="en-GB" w:eastAsia="zh-CN"/>
                </w:rPr>
                <w:t>partially</w:t>
              </w:r>
            </w:ins>
            <w:ins w:id="43" w:author="Eko Onggosanusi" w:date="2024-05-16T13:32:00Z">
              <w:r>
                <w:rPr>
                  <w:rFonts w:eastAsiaTheme="minorEastAsia"/>
                  <w:sz w:val="20"/>
                  <w:szCs w:val="20"/>
                  <w:lang w:val="en-GB" w:eastAsia="zh-CN"/>
                </w:rPr>
                <w:t xml:space="preserve"> </w:t>
              </w:r>
            </w:ins>
            <w:ins w:id="44" w:author="Eko Onggosanusi" w:date="2024-05-16T13:31:00Z">
              <w:r w:rsidRPr="00C54EFC">
                <w:rPr>
                  <w:rFonts w:eastAsiaTheme="minorEastAsia"/>
                  <w:sz w:val="20"/>
                  <w:szCs w:val="20"/>
                  <w:lang w:val="en-GB" w:eastAsia="zh-CN"/>
                </w:rPr>
                <w:t>address your point]</w:t>
              </w:r>
            </w:ins>
          </w:p>
          <w:p w14:paraId="4E93C1F0" w14:textId="394EADB0"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lastRenderedPageBreak/>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NormalWe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Norm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proofErr w:type="gramStart"/>
            <w:r>
              <w:rPr>
                <w:rFonts w:eastAsia="Batang"/>
                <w:b/>
                <w:iCs/>
                <w:sz w:val="20"/>
                <w:szCs w:val="20"/>
                <w:u w:val="single"/>
                <w:lang w:val="en-GB"/>
              </w:rPr>
              <w:t xml:space="preserve">,  </w:t>
            </w:r>
            <w:r w:rsidRPr="00312CE2">
              <w:rPr>
                <w:rFonts w:eastAsia="Batang"/>
                <w:b/>
                <w:iCs/>
                <w:sz w:val="20"/>
                <w:szCs w:val="20"/>
                <w:u w:val="single"/>
                <w:lang w:val="en-GB"/>
              </w:rPr>
              <w:t>Proposal</w:t>
            </w:r>
            <w:proofErr w:type="gramEnd"/>
            <w:r w:rsidRPr="00312CE2">
              <w:rPr>
                <w:rFonts w:eastAsia="Batang"/>
                <w:b/>
                <w:iCs/>
                <w:sz w:val="20"/>
                <w:szCs w:val="20"/>
                <w:u w:val="single"/>
                <w:lang w:val="en-GB"/>
              </w:rPr>
              <w:t xml:space="preserve"> 1.D.2</w:t>
            </w:r>
            <w:r w:rsidRPr="00312CE2">
              <w:rPr>
                <w:rFonts w:eastAsia="Batang"/>
                <w:iCs/>
                <w:sz w:val="20"/>
                <w:szCs w:val="20"/>
                <w:lang w:val="en-GB"/>
              </w:rPr>
              <w:t>:</w:t>
            </w:r>
          </w:p>
          <w:p w14:paraId="6572BDCE"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NormalWeb"/>
              <w:shd w:val="clear" w:color="auto" w:fill="FFFFFF"/>
              <w:rPr>
                <w:rFonts w:eastAsiaTheme="minorEastAsia"/>
                <w:iCs/>
                <w:sz w:val="20"/>
                <w:szCs w:val="20"/>
                <w:lang w:val="en-GB" w:eastAsia="zh-CN"/>
              </w:rPr>
            </w:pPr>
          </w:p>
          <w:p w14:paraId="24DEE5F9" w14:textId="77777777" w:rsidR="007E0840" w:rsidRDefault="007E0840" w:rsidP="007E0840">
            <w:pPr>
              <w:pStyle w:val="Norm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Norm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NormalWeb"/>
              <w:shd w:val="clear" w:color="auto" w:fill="FFFFFF"/>
              <w:rPr>
                <w:rFonts w:eastAsiaTheme="minorEastAsia"/>
                <w:iCs/>
                <w:sz w:val="20"/>
                <w:szCs w:val="20"/>
                <w:lang w:val="en-GB" w:eastAsia="zh-CN"/>
              </w:rPr>
            </w:pPr>
          </w:p>
          <w:p w14:paraId="62F0CE50" w14:textId="77777777" w:rsidR="007E0840" w:rsidRDefault="007E0840" w:rsidP="007E0840">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NormalWeb"/>
              <w:shd w:val="clear" w:color="auto" w:fill="FFFFFF"/>
              <w:rPr>
                <w:rFonts w:eastAsiaTheme="minorEastAsia"/>
                <w:iCs/>
                <w:sz w:val="20"/>
                <w:szCs w:val="20"/>
                <w:lang w:val="en-GB" w:eastAsia="zh-CN"/>
              </w:rPr>
            </w:pPr>
          </w:p>
          <w:p w14:paraId="2B522E1E" w14:textId="77777777" w:rsidR="007E0840" w:rsidRDefault="007E0840" w:rsidP="007E0840">
            <w:pPr>
              <w:pStyle w:val="Norm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Norm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C65431">
            <w:pPr>
              <w:pStyle w:val="NormalWeb"/>
              <w:numPr>
                <w:ilvl w:val="0"/>
                <w:numId w:val="70"/>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C65431">
            <w:pPr>
              <w:pStyle w:val="NormalWeb"/>
              <w:numPr>
                <w:ilvl w:val="0"/>
                <w:numId w:val="70"/>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67E4C847" w14:textId="718972E8" w:rsidR="00C54EFC" w:rsidRPr="00C54EFC" w:rsidRDefault="00C54EFC" w:rsidP="00C65431">
            <w:pPr>
              <w:pStyle w:val="NormalWeb"/>
              <w:shd w:val="clear" w:color="auto" w:fill="FFFFFF"/>
              <w:rPr>
                <w:rFonts w:eastAsiaTheme="minorEastAsia"/>
                <w:sz w:val="20"/>
                <w:szCs w:val="20"/>
                <w:lang w:val="en-GB" w:eastAsia="zh-CN"/>
              </w:rPr>
            </w:pPr>
            <w:ins w:id="45" w:author="Eko Onggosanusi" w:date="2024-05-16T13:31:00Z">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to address your point]</w:t>
              </w:r>
            </w:ins>
          </w:p>
          <w:p w14:paraId="2E7EFCD3" w14:textId="785B76AD"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Norm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subband SD basis selection for Scheme-B.</w:t>
            </w:r>
          </w:p>
          <w:p w14:paraId="61953248"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 xml:space="preserve">Proposal </w:t>
            </w:r>
            <w:proofErr w:type="gramStart"/>
            <w:r w:rsidRPr="00EE6F80">
              <w:rPr>
                <w:rFonts w:eastAsia="Batang"/>
                <w:sz w:val="20"/>
                <w:szCs w:val="20"/>
                <w:lang w:val="en-GB"/>
              </w:rPr>
              <w:t>1.E.</w:t>
            </w:r>
            <w:proofErr w:type="gramEnd"/>
            <w:r w:rsidRPr="00EE6F80">
              <w:rPr>
                <w:rFonts w:eastAsia="Batang"/>
                <w:sz w:val="20"/>
                <w:szCs w:val="20"/>
                <w:lang w:val="en-GB"/>
              </w:rPr>
              <w:t>1</w:t>
            </w:r>
            <w:r>
              <w:rPr>
                <w:rFonts w:eastAsia="Batang"/>
                <w:sz w:val="20"/>
                <w:szCs w:val="20"/>
                <w:lang w:val="en-GB"/>
              </w:rPr>
              <w:t>as a second preference for progress.</w:t>
            </w:r>
          </w:p>
          <w:p w14:paraId="3602FE73" w14:textId="77777777" w:rsidR="00C65431" w:rsidRDefault="00C65431" w:rsidP="00C65431">
            <w:pPr>
              <w:pStyle w:val="NormalWeb"/>
              <w:shd w:val="clear" w:color="auto" w:fill="FFFFFF"/>
              <w:rPr>
                <w:rFonts w:eastAsia="Batang"/>
                <w:iCs/>
                <w:sz w:val="20"/>
                <w:szCs w:val="20"/>
                <w:lang w:val="en-GB"/>
              </w:rPr>
            </w:pPr>
            <w:r w:rsidRPr="00F774E4">
              <w:rPr>
                <w:rFonts w:eastAsia="Batang"/>
                <w:b/>
                <w:sz w:val="20"/>
                <w:szCs w:val="20"/>
                <w:u w:val="single"/>
                <w:lang w:val="en-GB"/>
              </w:rPr>
              <w:lastRenderedPageBreak/>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Norm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Norm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Norm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NormalWe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NormalWe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NormalWe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NormalWeb"/>
              <w:shd w:val="clear" w:color="auto" w:fill="FFFFFF"/>
              <w:rPr>
                <w:rFonts w:eastAsiaTheme="minorEastAsia"/>
                <w:b/>
                <w:sz w:val="20"/>
                <w:szCs w:val="20"/>
                <w:u w:val="single"/>
                <w:lang w:val="en-GB" w:eastAsia="zh-CN"/>
              </w:rPr>
            </w:pPr>
          </w:p>
          <w:p w14:paraId="15FFB10C" w14:textId="77777777" w:rsidR="00121ACC" w:rsidRDefault="0093402A" w:rsidP="0093402A">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NormalWeb"/>
              <w:shd w:val="clear" w:color="auto" w:fill="FFFFFF"/>
              <w:rPr>
                <w:rFonts w:eastAsia="Batang"/>
                <w:bCs/>
                <w:sz w:val="20"/>
                <w:szCs w:val="20"/>
                <w:lang w:val="en-GB"/>
              </w:rPr>
            </w:pPr>
            <w:r>
              <w:rPr>
                <w:rFonts w:eastAsia="Batang"/>
                <w:bCs/>
                <w:sz w:val="20"/>
                <w:szCs w:val="20"/>
                <w:lang w:val="en-GB"/>
              </w:rPr>
              <w:t xml:space="preserve">We are </w:t>
            </w:r>
            <w:proofErr w:type="gramStart"/>
            <w:r>
              <w:rPr>
                <w:rFonts w:eastAsia="Batang"/>
                <w:bCs/>
                <w:sz w:val="20"/>
                <w:szCs w:val="20"/>
                <w:lang w:val="en-GB"/>
              </w:rPr>
              <w:t>OK,</w:t>
            </w:r>
            <w:proofErr w:type="gramEnd"/>
            <w:r>
              <w:rPr>
                <w:rFonts w:eastAsia="Batang"/>
                <w:bCs/>
                <w:sz w:val="20"/>
                <w:szCs w:val="20"/>
                <w:lang w:val="en-GB"/>
              </w:rPr>
              <w:t xml:space="preserve"> however we agree with Intel’s comment, may not be necessary if Scheme A is tied to Scheme 3 for RI=5-8</w:t>
            </w:r>
          </w:p>
          <w:p w14:paraId="7784993C" w14:textId="77777777" w:rsidR="00121ACC" w:rsidRDefault="00121ACC" w:rsidP="0093402A">
            <w:pPr>
              <w:pStyle w:val="NormalWeb"/>
              <w:shd w:val="clear" w:color="auto" w:fill="FFFFFF"/>
              <w:rPr>
                <w:rFonts w:eastAsia="Malgun Gothic"/>
                <w:sz w:val="20"/>
                <w:szCs w:val="20"/>
                <w:lang w:val="en-GB"/>
              </w:rPr>
            </w:pPr>
          </w:p>
          <w:p w14:paraId="72016BFC"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NormalWeb"/>
              <w:shd w:val="clear" w:color="auto" w:fill="FFFFFF"/>
              <w:rPr>
                <w:rFonts w:eastAsia="Batang"/>
                <w:sz w:val="20"/>
                <w:szCs w:val="20"/>
                <w:lang w:val="en-GB"/>
              </w:rPr>
            </w:pPr>
          </w:p>
          <w:p w14:paraId="6EC274DF"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NormalWeb"/>
              <w:shd w:val="clear" w:color="auto" w:fill="FFFFFF"/>
              <w:rPr>
                <w:rFonts w:eastAsia="Batang"/>
                <w:sz w:val="20"/>
                <w:szCs w:val="20"/>
                <w:lang w:val="en-GB"/>
              </w:rPr>
            </w:pPr>
          </w:p>
          <w:p w14:paraId="09158EB6" w14:textId="4A5AC57D" w:rsidR="00121ACC" w:rsidRDefault="0093402A" w:rsidP="0093402A">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NormalWe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NormalWeb"/>
              <w:shd w:val="clear" w:color="auto" w:fill="FFFFFF"/>
              <w:rPr>
                <w:rFonts w:eastAsia="Batang"/>
                <w:iCs/>
                <w:sz w:val="20"/>
                <w:szCs w:val="20"/>
                <w:lang w:val="en-GB"/>
              </w:rPr>
            </w:pPr>
          </w:p>
          <w:p w14:paraId="0284AA11"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NormalWe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NormalWeb"/>
              <w:shd w:val="clear" w:color="auto" w:fill="FFFFFF"/>
              <w:rPr>
                <w:rFonts w:eastAsia="Batang"/>
                <w:b/>
                <w:iCs/>
                <w:sz w:val="20"/>
                <w:szCs w:val="20"/>
                <w:u w:val="single"/>
                <w:lang w:val="en-GB"/>
              </w:rPr>
            </w:pPr>
          </w:p>
          <w:p w14:paraId="7C6DFBB4" w14:textId="77777777" w:rsidR="00150ADB" w:rsidRDefault="0093402A" w:rsidP="0093402A">
            <w:pPr>
              <w:pStyle w:val="NormalWe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NormalWe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NormalWeb"/>
              <w:shd w:val="clear" w:color="auto" w:fill="FFFFFF"/>
              <w:rPr>
                <w:rFonts w:eastAsia="Batang"/>
                <w:b/>
                <w:iCs/>
                <w:sz w:val="20"/>
                <w:szCs w:val="20"/>
                <w:u w:val="single"/>
                <w:lang w:val="en-GB"/>
              </w:rPr>
            </w:pPr>
          </w:p>
          <w:p w14:paraId="0EAD3EF9" w14:textId="77777777" w:rsidR="00150ADB" w:rsidRDefault="0093402A" w:rsidP="0093402A">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NormalWe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NormalWeb"/>
              <w:shd w:val="clear" w:color="auto" w:fill="FFFFFF"/>
              <w:rPr>
                <w:rFonts w:ascii="Times" w:hAnsi="Times" w:cs="Times"/>
                <w:b/>
                <w:sz w:val="20"/>
                <w:u w:val="single"/>
                <w:lang w:val="en-GB" w:eastAsia="zh-CN"/>
              </w:rPr>
            </w:pPr>
          </w:p>
          <w:p w14:paraId="6186FB41" w14:textId="3DABE3C7" w:rsidR="00150ADB" w:rsidRDefault="0093402A" w:rsidP="0093402A">
            <w:pPr>
              <w:pStyle w:val="NormalWe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NormalWe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NormalWe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NormalWe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NormalWeb"/>
              <w:shd w:val="clear" w:color="auto" w:fill="FFFFFF"/>
              <w:rPr>
                <w:rFonts w:eastAsia="MS Mincho"/>
                <w:bCs/>
                <w:iCs/>
                <w:sz w:val="20"/>
                <w:szCs w:val="20"/>
                <w:lang w:val="en-GB" w:eastAsia="ja-JP"/>
              </w:rPr>
            </w:pPr>
            <w:r w:rsidRPr="0044288A">
              <w:rPr>
                <w:rFonts w:eastAsia="MS Mincho"/>
                <w:b/>
                <w:iCs/>
                <w:sz w:val="20"/>
                <w:szCs w:val="20"/>
                <w:u w:val="single"/>
                <w:lang w:val="en-GB" w:eastAsia="ja-JP"/>
              </w:rPr>
              <w:lastRenderedPageBreak/>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NormalWe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NormalWe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NormalWe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62CA781E" w:rsidR="00C87507" w:rsidRDefault="00C87507" w:rsidP="006C33A0">
            <w:pPr>
              <w:pStyle w:val="NormalWeb"/>
              <w:numPr>
                <w:ilvl w:val="3"/>
                <w:numId w:val="12"/>
              </w:numPr>
              <w:shd w:val="clear" w:color="auto" w:fill="FFFFFF"/>
              <w:rPr>
                <w:rFonts w:eastAsiaTheme="minorEastAsia"/>
                <w:iCs/>
                <w:sz w:val="20"/>
                <w:szCs w:val="20"/>
                <w:lang w:val="en-GB" w:eastAsia="zh-CN"/>
              </w:rPr>
            </w:pPr>
            <w:r>
              <w:rPr>
                <w:rFonts w:eastAsiaTheme="minorEastAsia"/>
                <w:iCs/>
                <w:sz w:val="20"/>
                <w:szCs w:val="20"/>
                <w:lang w:val="en-GB" w:eastAsia="zh-CN"/>
              </w:rPr>
              <w:t xml:space="preserve">The reporting of cri/RI/CQI with and without PMI could be both used for a practical TDD network. </w:t>
            </w:r>
          </w:p>
          <w:p w14:paraId="2761091B"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o feedback a useful reference CQI, gNB and UE need to be aligned on which CQI is calculated by which antenna group.</w:t>
            </w:r>
          </w:p>
          <w:p w14:paraId="38021524"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w:t>
            </w:r>
            <w:r>
              <w:rPr>
                <w:rFonts w:eastAsiaTheme="minorEastAsia"/>
                <w:iCs/>
                <w:sz w:val="20"/>
                <w:szCs w:val="20"/>
                <w:lang w:val="en-GB" w:eastAsia="zh-CN"/>
              </w:rPr>
              <w:t>Honor</w:t>
            </w:r>
          </w:p>
          <w:p w14:paraId="62ABFE86"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gNB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xml:space="preserve">, because gNB needs to determine the </w:t>
            </w:r>
            <w:proofErr w:type="spellStart"/>
            <w:r w:rsidRPr="009677C6">
              <w:rPr>
                <w:rFonts w:eastAsiaTheme="minorEastAsia"/>
                <w:iCs/>
                <w:sz w:val="20"/>
                <w:szCs w:val="20"/>
                <w:lang w:val="en-GB" w:eastAsia="zh-CN"/>
              </w:rPr>
              <w:t>percoders</w:t>
            </w:r>
            <w:proofErr w:type="spellEnd"/>
            <w:r w:rsidRPr="009677C6">
              <w:rPr>
                <w:rFonts w:eastAsiaTheme="minorEastAsia"/>
                <w:iCs/>
                <w:sz w:val="20"/>
                <w:szCs w:val="20"/>
                <w:lang w:val="en-GB" w:eastAsia="zh-CN"/>
              </w:rPr>
              <w:t xml:space="preserve"> derived from a port group should be used for which CW.</w:t>
            </w:r>
          </w:p>
          <w:p w14:paraId="41D05253" w14:textId="7B505110" w:rsidR="00C87507" w:rsidRDefault="00C87507" w:rsidP="00C87507">
            <w:pPr>
              <w:pStyle w:val="NormalWe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r>
              <w:rPr>
                <w:rFonts w:eastAsiaTheme="minorEastAsia" w:hint="eastAsia"/>
                <w:sz w:val="18"/>
                <w:szCs w:val="18"/>
                <w:lang w:eastAsia="zh-CN"/>
              </w:rPr>
              <w:t>Spreadtrum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223EA797" w:rsidR="002D75DF" w:rsidRDefault="002D75DF" w:rsidP="002D75DF">
            <w:pPr>
              <w:pStyle w:val="NormalWeb"/>
              <w:shd w:val="clear" w:color="auto" w:fill="FFFFFF"/>
              <w:rPr>
                <w:ins w:id="46" w:author="Eko Onggosanusi" w:date="2024-05-16T13:30:00Z"/>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t>
            </w:r>
            <w:proofErr w:type="gramStart"/>
            <w:r>
              <w:rPr>
                <w:rFonts w:eastAsia="Batang"/>
                <w:sz w:val="20"/>
                <w:szCs w:val="20"/>
                <w:lang w:val="en-GB"/>
              </w:rPr>
              <w:t>We</w:t>
            </w:r>
            <w:proofErr w:type="gramEnd"/>
            <w:r>
              <w:rPr>
                <w:rFonts w:eastAsia="Batang"/>
                <w:sz w:val="20"/>
                <w:szCs w:val="20"/>
                <w:lang w:val="en-GB"/>
              </w:rPr>
              <w:t xml:space="preserve"> don’t have strong views. We are ok if there’s majority support. Regarding the details, we have one comment: In TDD, SRS for antenna switching together with non-PMI feedback can be used for gNB to determine the DL CSI. </w:t>
            </w:r>
            <w:proofErr w:type="gramStart"/>
            <w:r>
              <w:rPr>
                <w:rFonts w:eastAsia="Batang"/>
                <w:sz w:val="20"/>
                <w:szCs w:val="20"/>
                <w:lang w:val="en-GB"/>
              </w:rPr>
              <w:t>So</w:t>
            </w:r>
            <w:proofErr w:type="gramEnd"/>
            <w:r>
              <w:rPr>
                <w:rFonts w:eastAsia="Batang"/>
                <w:sz w:val="20"/>
                <w:szCs w:val="20"/>
                <w:lang w:val="en-GB"/>
              </w:rPr>
              <w:t xml:space="preserve"> we have similar view as Intel that the report quantity should be configured as</w:t>
            </w:r>
            <w:r w:rsidRPr="00504475">
              <w:rPr>
                <w:sz w:val="20"/>
                <w:szCs w:val="20"/>
                <w:lang w:val="en-GB"/>
              </w:rPr>
              <w:t xml:space="preserve"> </w:t>
            </w:r>
            <w:r w:rsidR="006C33A0">
              <w:rPr>
                <w:sz w:val="20"/>
                <w:szCs w:val="20"/>
                <w:lang w:val="en-GB"/>
              </w:rPr>
              <w:t>‘</w:t>
            </w:r>
            <w:r w:rsidRPr="00504475">
              <w:rPr>
                <w:sz w:val="20"/>
                <w:szCs w:val="20"/>
                <w:lang w:val="en-GB"/>
              </w:rPr>
              <w:t>cri-RI-CQI</w:t>
            </w:r>
            <w:r w:rsidR="006C33A0">
              <w:rPr>
                <w:sz w:val="20"/>
                <w:szCs w:val="20"/>
                <w:lang w:val="en-GB"/>
              </w:rPr>
              <w:t>’</w:t>
            </w:r>
            <w:r>
              <w:rPr>
                <w:sz w:val="20"/>
                <w:szCs w:val="20"/>
                <w:lang w:val="en-GB"/>
              </w:rPr>
              <w:t xml:space="preserve"> for CQI calculation and feedback.</w:t>
            </w:r>
          </w:p>
          <w:p w14:paraId="4C87E47B" w14:textId="1B6477FA" w:rsidR="00C54EFC" w:rsidRDefault="00C54EFC" w:rsidP="002D75DF">
            <w:pPr>
              <w:pStyle w:val="NormalWeb"/>
              <w:shd w:val="clear" w:color="auto" w:fill="FFFFFF"/>
              <w:rPr>
                <w:sz w:val="20"/>
                <w:szCs w:val="20"/>
                <w:lang w:val="en-GB"/>
              </w:rPr>
            </w:pPr>
            <w:ins w:id="47" w:author="Eko Onggosanusi" w:date="2024-05-16T13:30:00Z">
              <w:r>
                <w:rPr>
                  <w:sz w:val="20"/>
                  <w:szCs w:val="20"/>
                  <w:lang w:val="en-GB"/>
                </w:rPr>
                <w:t>[Mod: Agree, but this one can be done via NW configuration/implementation]</w:t>
              </w:r>
            </w:ins>
          </w:p>
          <w:p w14:paraId="4481384B" w14:textId="77777777" w:rsidR="002D75DF" w:rsidRDefault="002D75DF" w:rsidP="002D75DF">
            <w:pPr>
              <w:pStyle w:val="NormalWe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NormalWe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NormalWe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NormalWe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NormalWeb"/>
              <w:shd w:val="clear" w:color="auto" w:fill="FFFFFF"/>
              <w:rPr>
                <w:rFonts w:eastAsia="Batang"/>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The whole purpose of introducing beam groups (and hence X1 and X2) is to reduce the signaling overhead due to CBSR.  Hence, we don’t think (1,1), (1,2), and (2,1) are needed as these don’t help with reducing the overhead much.  Instead, we suggest to add (X1, X2) combinations (8,1) and (16,1).  These are useful overhead reduction since we have agreed some N1 values of 8 and 16 in the agreed layouts of in Rel-19.</w:t>
            </w:r>
          </w:p>
          <w:p w14:paraId="1760F859" w14:textId="77777777" w:rsidR="003E1571" w:rsidRDefault="00C54EFC" w:rsidP="00FC548A">
            <w:pPr>
              <w:pStyle w:val="NormalWeb"/>
              <w:shd w:val="clear" w:color="auto" w:fill="FFFFFF"/>
              <w:spacing w:before="0" w:after="0"/>
              <w:rPr>
                <w:ins w:id="48" w:author="Eko Onggosanusi" w:date="2024-05-16T13:30:00Z"/>
                <w:rFonts w:ascii="Times" w:hAnsi="Times" w:cs="Times"/>
                <w:b/>
                <w:sz w:val="20"/>
                <w:lang w:val="en-GB" w:eastAsia="zh-CN"/>
              </w:rPr>
            </w:pPr>
            <w:ins w:id="49" w:author="Eko Onggosanusi" w:date="2024-05-16T13:30:00Z">
              <w:r>
                <w:rPr>
                  <w:rFonts w:ascii="Times" w:hAnsi="Times" w:cs="Times"/>
                  <w:b/>
                  <w:sz w:val="20"/>
                  <w:lang w:val="en-GB" w:eastAsia="zh-CN"/>
                </w:rPr>
                <w:t>[Mod: Added in brackets and see what other companies think]</w:t>
              </w:r>
            </w:ins>
          </w:p>
          <w:p w14:paraId="473C29A2" w14:textId="0E92234D" w:rsidR="00C54EFC" w:rsidRPr="003E1571" w:rsidRDefault="00C54EFC" w:rsidP="00FC548A">
            <w:pPr>
              <w:pStyle w:val="NormalWeb"/>
              <w:shd w:val="clear" w:color="auto" w:fill="FFFFFF"/>
              <w:spacing w:before="0" w:after="0"/>
              <w:rPr>
                <w:rFonts w:ascii="Times" w:hAnsi="Times" w:cs="Times"/>
                <w:b/>
                <w:sz w:val="20"/>
                <w:lang w:val="en-GB" w:eastAsia="zh-CN"/>
              </w:rPr>
            </w:pPr>
          </w:p>
        </w:tc>
      </w:tr>
      <w:tr w:rsidR="006C33A0" w14:paraId="69AAD1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A00C1D" w14:textId="005FCF1E" w:rsidR="006C33A0" w:rsidRDefault="006C33A0" w:rsidP="00FC548A">
            <w:pPr>
              <w:snapToGrid w:val="0"/>
              <w:rPr>
                <w:rFonts w:eastAsiaTheme="minorEastAsia"/>
                <w:sz w:val="18"/>
                <w:szCs w:val="18"/>
                <w:lang w:eastAsia="zh-CN"/>
              </w:rPr>
            </w:pPr>
            <w:r>
              <w:rPr>
                <w:rFonts w:eastAsiaTheme="minorEastAsia"/>
                <w:sz w:val="18"/>
                <w:szCs w:val="18"/>
                <w:lang w:eastAsia="zh-CN"/>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ED5DF9" w14:textId="311B1C30" w:rsidR="006C33A0" w:rsidRDefault="006C33A0" w:rsidP="00FC548A">
            <w:pPr>
              <w:pStyle w:val="NormalWeb"/>
              <w:shd w:val="clear" w:color="auto" w:fill="FFFFFF"/>
              <w:spacing w:before="0" w:after="0"/>
              <w:rPr>
                <w:rFonts w:ascii="Times" w:hAnsi="Times" w:cs="Times"/>
                <w:b/>
                <w:color w:val="3333FF"/>
                <w:sz w:val="20"/>
                <w:lang w:val="en-GB" w:eastAsia="zh-CN"/>
              </w:rPr>
            </w:pPr>
            <w:r w:rsidRPr="008860FB">
              <w:rPr>
                <w:rFonts w:ascii="Times" w:hAnsi="Times" w:cs="Times"/>
                <w:b/>
                <w:color w:val="3333FF"/>
                <w:sz w:val="20"/>
                <w:lang w:val="en-GB" w:eastAsia="zh-CN"/>
              </w:rPr>
              <w:t>Revisions to address comments</w:t>
            </w:r>
          </w:p>
          <w:p w14:paraId="78153759" w14:textId="77777777" w:rsidR="008860FB" w:rsidRPr="008860FB" w:rsidRDefault="008860FB" w:rsidP="00FC548A">
            <w:pPr>
              <w:pStyle w:val="NormalWeb"/>
              <w:shd w:val="clear" w:color="auto" w:fill="FFFFFF"/>
              <w:spacing w:before="0" w:after="0"/>
              <w:rPr>
                <w:rFonts w:ascii="Times" w:hAnsi="Times" w:cs="Times"/>
                <w:b/>
                <w:color w:val="3333FF"/>
                <w:sz w:val="20"/>
                <w:lang w:val="en-GB" w:eastAsia="zh-CN"/>
              </w:rPr>
            </w:pPr>
          </w:p>
          <w:p w14:paraId="3E272D1B" w14:textId="77777777" w:rsidR="006C33A0" w:rsidRDefault="006C33A0" w:rsidP="00FC548A">
            <w:pPr>
              <w:pStyle w:val="NormalWeb"/>
              <w:shd w:val="clear" w:color="auto" w:fill="FFFFFF"/>
              <w:spacing w:before="0" w:after="0"/>
              <w:rPr>
                <w:rFonts w:ascii="Times" w:hAnsi="Times" w:cs="Times"/>
                <w:b/>
                <w:color w:val="FF0000"/>
                <w:sz w:val="20"/>
                <w:lang w:val="en-GB" w:eastAsia="zh-CN"/>
              </w:rPr>
            </w:pPr>
            <w:r w:rsidRPr="008860FB">
              <w:rPr>
                <w:rFonts w:ascii="Times" w:hAnsi="Times" w:cs="Times"/>
                <w:b/>
                <w:color w:val="FF0000"/>
                <w:sz w:val="20"/>
                <w:lang w:val="en-GB" w:eastAsia="zh-CN"/>
              </w:rPr>
              <w:t>@Intel/Victor, HONOR/</w:t>
            </w:r>
            <w:proofErr w:type="spellStart"/>
            <w:r w:rsidRPr="008860FB">
              <w:rPr>
                <w:rFonts w:ascii="Times" w:hAnsi="Times" w:cs="Times"/>
                <w:b/>
                <w:color w:val="FF0000"/>
                <w:sz w:val="20"/>
                <w:lang w:val="en-GB" w:eastAsia="zh-CN"/>
              </w:rPr>
              <w:t>Guozeng</w:t>
            </w:r>
            <w:proofErr w:type="spellEnd"/>
            <w:r w:rsidRPr="008860FB">
              <w:rPr>
                <w:rFonts w:ascii="Times" w:hAnsi="Times" w:cs="Times"/>
                <w:b/>
                <w:color w:val="FF0000"/>
                <w:sz w:val="20"/>
                <w:lang w:val="en-GB" w:eastAsia="zh-CN"/>
              </w:rPr>
              <w:t>, please check Huawei’s response</w:t>
            </w:r>
            <w:r w:rsidR="008860FB" w:rsidRPr="008860FB">
              <w:rPr>
                <w:rFonts w:ascii="Times" w:hAnsi="Times" w:cs="Times"/>
                <w:b/>
                <w:color w:val="FF0000"/>
                <w:sz w:val="20"/>
                <w:lang w:val="en-GB" w:eastAsia="zh-CN"/>
              </w:rPr>
              <w:t xml:space="preserve"> re </w:t>
            </w:r>
            <w:proofErr w:type="gramStart"/>
            <w:r w:rsidR="008860FB" w:rsidRPr="008860FB">
              <w:rPr>
                <w:rFonts w:ascii="Times" w:hAnsi="Times" w:cs="Times"/>
                <w:b/>
                <w:color w:val="FF0000"/>
                <w:sz w:val="20"/>
                <w:lang w:val="en-GB" w:eastAsia="zh-CN"/>
              </w:rPr>
              <w:t>1.A.</w:t>
            </w:r>
            <w:proofErr w:type="gramEnd"/>
            <w:r w:rsidR="008860FB" w:rsidRPr="008860FB">
              <w:rPr>
                <w:rFonts w:ascii="Times" w:hAnsi="Times" w:cs="Times"/>
                <w:b/>
                <w:color w:val="FF0000"/>
                <w:sz w:val="20"/>
                <w:lang w:val="en-GB" w:eastAsia="zh-CN"/>
              </w:rPr>
              <w:t xml:space="preserve">2. I added a sentence per </w:t>
            </w:r>
            <w:proofErr w:type="spellStart"/>
            <w:r w:rsidR="008860FB" w:rsidRPr="008860FB">
              <w:rPr>
                <w:rFonts w:ascii="Times" w:hAnsi="Times" w:cs="Times"/>
                <w:b/>
                <w:color w:val="FF0000"/>
                <w:sz w:val="20"/>
                <w:lang w:val="en-GB" w:eastAsia="zh-CN"/>
              </w:rPr>
              <w:t>Yubo’s</w:t>
            </w:r>
            <w:proofErr w:type="spellEnd"/>
            <w:r w:rsidR="008860FB" w:rsidRPr="008860FB">
              <w:rPr>
                <w:rFonts w:ascii="Times" w:hAnsi="Times" w:cs="Times"/>
                <w:b/>
                <w:color w:val="FF0000"/>
                <w:sz w:val="20"/>
                <w:lang w:val="en-GB" w:eastAsia="zh-CN"/>
              </w:rPr>
              <w:t xml:space="preserve"> clarification that there </w:t>
            </w:r>
            <w:proofErr w:type="spellStart"/>
            <w:r w:rsidR="008860FB" w:rsidRPr="008860FB">
              <w:rPr>
                <w:rFonts w:ascii="Times" w:hAnsi="Times" w:cs="Times"/>
                <w:b/>
                <w:color w:val="FF0000"/>
                <w:sz w:val="20"/>
                <w:lang w:val="en-GB" w:eastAsia="zh-CN"/>
              </w:rPr>
              <w:t>isn</w:t>
            </w:r>
            <w:proofErr w:type="spellEnd"/>
            <w:r w:rsidR="008860FB" w:rsidRPr="008860FB">
              <w:rPr>
                <w:rFonts w:ascii="Times" w:hAnsi="Times" w:cs="Times"/>
                <w:b/>
                <w:color w:val="FF0000"/>
                <w:sz w:val="20"/>
                <w:lang w:val="en-GB" w:eastAsia="zh-CN"/>
              </w:rPr>
              <w:t xml:space="preserve"> o additional spec impact on later mapping and DCI </w:t>
            </w:r>
          </w:p>
          <w:p w14:paraId="10FD8A2E" w14:textId="55B28F10" w:rsidR="008860FB" w:rsidRDefault="008860FB" w:rsidP="00FC548A">
            <w:pPr>
              <w:pStyle w:val="NormalWeb"/>
              <w:shd w:val="clear" w:color="auto" w:fill="FFFFFF"/>
              <w:spacing w:before="0" w:after="0"/>
              <w:rPr>
                <w:rFonts w:ascii="Times" w:hAnsi="Times" w:cs="Times"/>
                <w:b/>
                <w:sz w:val="20"/>
                <w:lang w:val="en-GB" w:eastAsia="zh-CN"/>
              </w:rPr>
            </w:pP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Nokia/NSB, Google, CMCC, Fujitsu, Sharp, Spreadtrum,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00F9932A" w:rsidR="00955AAA" w:rsidRPr="00955AAA" w:rsidRDefault="00955AAA" w:rsidP="00955AAA">
            <w:pPr>
              <w:widowControl w:val="0"/>
              <w:snapToGrid w:val="0"/>
              <w:rPr>
                <w:sz w:val="18"/>
                <w:szCs w:val="18"/>
                <w:lang w:val="en-GB"/>
              </w:rPr>
            </w:pPr>
            <w:r w:rsidRPr="007D02AD">
              <w:rPr>
                <w:b/>
                <w:sz w:val="18"/>
                <w:szCs w:val="18"/>
                <w:lang w:val="en-GB"/>
              </w:rPr>
              <w:lastRenderedPageBreak/>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r w:rsidR="00E51EC8">
              <w:rPr>
                <w:sz w:val="18"/>
                <w:szCs w:val="18"/>
                <w:lang w:val="en-GB"/>
              </w:rPr>
              <w:t xml:space="preserve">Intel, </w:t>
            </w:r>
          </w:p>
          <w:p w14:paraId="3232D2BF" w14:textId="77777777" w:rsidR="00955AAA" w:rsidRPr="007D02AD" w:rsidRDefault="00955AAA" w:rsidP="00955AAA">
            <w:pPr>
              <w:widowControl w:val="0"/>
              <w:snapToGrid w:val="0"/>
              <w:rPr>
                <w:b/>
                <w:sz w:val="18"/>
                <w:szCs w:val="18"/>
                <w:lang w:val="en-GB"/>
              </w:rPr>
            </w:pPr>
          </w:p>
          <w:p w14:paraId="3B5B78C8" w14:textId="60B7C822" w:rsidR="00955AAA" w:rsidRPr="005A7987" w:rsidRDefault="00955AAA" w:rsidP="00955AAA">
            <w:pPr>
              <w:widowControl w:val="0"/>
              <w:snapToGrid w:val="0"/>
              <w:rPr>
                <w:sz w:val="18"/>
                <w:szCs w:val="18"/>
                <w:lang w:val="en-GB"/>
              </w:rPr>
            </w:pPr>
            <w:r w:rsidRPr="007D02AD">
              <w:rPr>
                <w:b/>
                <w:sz w:val="18"/>
                <w:szCs w:val="18"/>
                <w:lang w:val="en-GB"/>
              </w:rPr>
              <w:t xml:space="preserve">Not support: </w:t>
            </w:r>
            <w:r w:rsidR="002105D5" w:rsidRPr="005A7987">
              <w:rPr>
                <w:sz w:val="18"/>
                <w:szCs w:val="18"/>
                <w:lang w:val="en-GB"/>
              </w:rPr>
              <w:t xml:space="preserve">Spreadtrum,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r w:rsidR="00A232E0">
              <w:rPr>
                <w:sz w:val="18"/>
                <w:szCs w:val="18"/>
                <w:lang w:val="en-GB"/>
              </w:rPr>
              <w:t>, HONOR (no DCI), Lenovo/</w:t>
            </w:r>
            <w:proofErr w:type="spellStart"/>
            <w:r w:rsidR="00A232E0">
              <w:rPr>
                <w:sz w:val="18"/>
                <w:szCs w:val="18"/>
                <w:lang w:val="en-GB"/>
              </w:rPr>
              <w:t>MotM</w:t>
            </w:r>
            <w:proofErr w:type="spellEnd"/>
            <w:r w:rsidR="00A232E0">
              <w:rPr>
                <w:sz w:val="18"/>
                <w:szCs w:val="18"/>
                <w:lang w:val="en-GB"/>
              </w:rPr>
              <w:t xml:space="preserve"> </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lastRenderedPageBreak/>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hen Rel-16 eType-II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eType-II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20019433"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r w:rsidR="00A232E0">
              <w:rPr>
                <w:color w:val="3333FF"/>
                <w:sz w:val="18"/>
                <w:szCs w:val="18"/>
                <w:lang w:val="en-GB"/>
              </w:rPr>
              <w:t xml:space="preserve">, Xiaomi (if no performance loss) </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764F7179"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r w:rsidR="00E51EC8">
              <w:rPr>
                <w:sz w:val="18"/>
                <w:szCs w:val="18"/>
                <w:lang w:val="en-GB"/>
              </w:rPr>
              <w:t xml:space="preserve">, Intel, </w:t>
            </w:r>
            <w:r w:rsidR="00A232E0">
              <w:rPr>
                <w:sz w:val="18"/>
                <w:szCs w:val="18"/>
                <w:lang w:val="en-GB"/>
              </w:rPr>
              <w:t>HONOR,</w:t>
            </w:r>
            <w:r w:rsidR="006534AC">
              <w:rPr>
                <w:sz w:val="18"/>
                <w:szCs w:val="18"/>
                <w:lang w:val="en-GB"/>
              </w:rPr>
              <w:t xml:space="preserve"> 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 xml:space="preserve">, </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when Rel-16 eType-II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eType-II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when Rel-16 eType-II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37C0FDD1"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00E51EC8">
              <w:rPr>
                <w:color w:val="3333FF"/>
                <w:sz w:val="18"/>
                <w:szCs w:val="20"/>
              </w:rPr>
              <w:t>, Intel</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6258CE7A"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r w:rsidR="00E51EC8">
              <w:rPr>
                <w:sz w:val="18"/>
                <w:szCs w:val="20"/>
              </w:rPr>
              <w:t>, Intel</w:t>
            </w:r>
            <w:r w:rsidR="00A232E0">
              <w:rPr>
                <w:sz w:val="18"/>
                <w:szCs w:val="20"/>
              </w:rPr>
              <w:t xml:space="preserve">, Xiaomi, HONOR, </w:t>
            </w:r>
            <w:r w:rsidR="006534AC">
              <w:rPr>
                <w:sz w:val="18"/>
                <w:szCs w:val="18"/>
                <w:lang w:val="en-GB"/>
              </w:rPr>
              <w:t>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Rel-16 e</w:t>
            </w:r>
            <w:r w:rsidRPr="00241AD5">
              <w:rPr>
                <w:rFonts w:eastAsia="Batang"/>
                <w:iCs/>
                <w:sz w:val="20"/>
                <w:szCs w:val="20"/>
                <w:lang w:val="en-GB"/>
              </w:rPr>
              <w:t>Type-II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03F5F9D0" w:rsidR="00017768" w:rsidRPr="007D02AD" w:rsidRDefault="00017768" w:rsidP="00017768">
            <w:pPr>
              <w:widowControl w:val="0"/>
              <w:snapToGrid w:val="0"/>
              <w:rPr>
                <w:sz w:val="18"/>
                <w:szCs w:val="18"/>
                <w:lang w:val="en-GB"/>
              </w:rPr>
            </w:pPr>
            <w:r w:rsidRPr="007D02AD">
              <w:rPr>
                <w:b/>
                <w:sz w:val="18"/>
                <w:szCs w:val="18"/>
                <w:lang w:val="en-GB"/>
              </w:rPr>
              <w:lastRenderedPageBreak/>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r w:rsidR="00E51EC8">
              <w:rPr>
                <w:sz w:val="18"/>
                <w:szCs w:val="18"/>
                <w:lang w:val="en-GB"/>
              </w:rPr>
              <w:t>, Intel</w:t>
            </w:r>
            <w:r w:rsidR="00A232E0">
              <w:rPr>
                <w:sz w:val="18"/>
                <w:szCs w:val="18"/>
                <w:lang w:val="en-GB"/>
              </w:rPr>
              <w:t xml:space="preserve">, HONOR, </w:t>
            </w:r>
            <w:proofErr w:type="spellStart"/>
            <w:r w:rsidR="006534AC">
              <w:rPr>
                <w:sz w:val="18"/>
                <w:szCs w:val="18"/>
                <w:lang w:val="en-GB"/>
              </w:rPr>
              <w:t>Spreadtrum</w:t>
            </w:r>
            <w:proofErr w:type="spellEnd"/>
            <w:r w:rsidR="006534AC">
              <w:rPr>
                <w:sz w:val="18"/>
                <w:szCs w:val="18"/>
                <w:lang w:val="en-GB"/>
              </w:rPr>
              <w:t>,</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50" w:name="_Hlk127656417"/>
            <w:r>
              <w:rPr>
                <w:sz w:val="18"/>
                <w:szCs w:val="18"/>
              </w:rPr>
              <w:lastRenderedPageBreak/>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w:t>
            </w:r>
            <w:proofErr w:type="gramStart"/>
            <w:r w:rsidRPr="006A52D6">
              <w:rPr>
                <w:rFonts w:eastAsia="Malgun Gothic" w:cstheme="minorHAnsi"/>
                <w:color w:val="3333FF"/>
                <w:sz w:val="20"/>
                <w:szCs w:val="20"/>
              </w:rPr>
              <w:t>1)*</w:t>
            </w:r>
            <w:proofErr w:type="gramEnd"/>
            <w:r w:rsidRPr="006A52D6">
              <w:rPr>
                <w:rFonts w:eastAsia="Malgun Gothic" w:cstheme="minorHAnsi"/>
                <w:color w:val="3333FF"/>
                <w:sz w:val="20"/>
                <w:szCs w:val="20"/>
              </w:rPr>
              <w:t>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0AB8EEE5"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w:t>
            </w:r>
            <w:r w:rsidR="00CF0CF2">
              <w:rPr>
                <w:sz w:val="18"/>
                <w:szCs w:val="18"/>
                <w:lang w:val="en-GB"/>
              </w:rPr>
              <w:t>Xiaomi</w:t>
            </w:r>
            <w:r w:rsidR="00564C2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E51EC8">
              <w:rPr>
                <w:sz w:val="18"/>
                <w:szCs w:val="18"/>
                <w:lang w:val="en-GB"/>
              </w:rPr>
              <w:t xml:space="preserve">, </w:t>
            </w:r>
            <w:r w:rsidR="007D62C7">
              <w:rPr>
                <w:sz w:val="18"/>
                <w:szCs w:val="18"/>
                <w:lang w:val="en-GB"/>
              </w:rPr>
              <w:t>Huawei/</w:t>
            </w:r>
            <w:proofErr w:type="spellStart"/>
            <w:r w:rsidR="007D62C7">
              <w:rPr>
                <w:sz w:val="18"/>
                <w:szCs w:val="18"/>
                <w:lang w:val="en-GB"/>
              </w:rPr>
              <w:t>HiSi</w:t>
            </w:r>
            <w:proofErr w:type="spellEnd"/>
            <w:r w:rsidR="00513F57">
              <w:rPr>
                <w:sz w:val="18"/>
                <w:szCs w:val="18"/>
                <w:lang w:val="en-GB"/>
              </w:rPr>
              <w:t>, NTT DOCOMO</w:t>
            </w:r>
            <w:r w:rsidR="00C65A68">
              <w:rPr>
                <w:sz w:val="18"/>
                <w:szCs w:val="18"/>
                <w:lang w:val="en-GB"/>
              </w:rPr>
              <w:t>, Apple</w:t>
            </w:r>
            <w:r w:rsidR="00D77EBC">
              <w:rPr>
                <w:sz w:val="18"/>
                <w:szCs w:val="18"/>
                <w:lang w:val="en-GB"/>
              </w:rPr>
              <w:t>, ZTE</w:t>
            </w:r>
            <w:r w:rsidR="00A232E0">
              <w:rPr>
                <w:sz w:val="18"/>
                <w:szCs w:val="18"/>
                <w:lang w:val="en-GB"/>
              </w:rPr>
              <w:t>, Intel</w:t>
            </w:r>
            <w:r w:rsidR="006534AC">
              <w:rPr>
                <w:sz w:val="18"/>
                <w:szCs w:val="18"/>
                <w:lang w:val="en-GB"/>
              </w:rPr>
              <w:t>, MediaTek</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1902847B"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Xiaomi</w:t>
            </w:r>
            <w:r w:rsidR="00A232E0">
              <w:rPr>
                <w:sz w:val="18"/>
                <w:szCs w:val="18"/>
                <w:lang w:val="en-GB"/>
              </w:rPr>
              <w:t xml:space="preserve"> (M=1)</w:t>
            </w:r>
            <w:r w:rsidR="0080646C">
              <w:rPr>
                <w:sz w:val="18"/>
                <w:szCs w:val="18"/>
                <w:lang w:val="en-GB"/>
              </w:rPr>
              <w:t xml:space="preserve">, </w:t>
            </w:r>
            <w:r w:rsidR="00E23AB7">
              <w:rPr>
                <w:sz w:val="18"/>
                <w:szCs w:val="18"/>
                <w:lang w:val="en-GB"/>
              </w:rPr>
              <w:t>Huawei/</w:t>
            </w:r>
            <w:proofErr w:type="spellStart"/>
            <w:r w:rsidR="00E23AB7">
              <w:rPr>
                <w:sz w:val="18"/>
                <w:szCs w:val="18"/>
                <w:lang w:val="en-GB"/>
              </w:rPr>
              <w:t>HiSi</w:t>
            </w:r>
            <w:proofErr w:type="spellEnd"/>
            <w:r w:rsidR="00A232E0">
              <w:rPr>
                <w:sz w:val="18"/>
                <w:szCs w:val="18"/>
                <w:lang w:val="en-GB"/>
              </w:rPr>
              <w:t>, HONOR</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50"/>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lastRenderedPageBreak/>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lastRenderedPageBreak/>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lastRenderedPageBreak/>
              <w:t>Huawei</w:t>
            </w:r>
            <w:r w:rsidRPr="004175C4">
              <w:rPr>
                <w:rFonts w:eastAsiaTheme="minorEastAsia" w:hint="eastAsia"/>
                <w:sz w:val="20"/>
                <w:szCs w:val="20"/>
                <w:lang w:eastAsia="zh-CN"/>
              </w:rPr>
              <w:t>,</w:t>
            </w:r>
            <w:r w:rsidRPr="004175C4">
              <w:rPr>
                <w:rFonts w:eastAsiaTheme="minorEastAsia"/>
                <w:sz w:val="20"/>
                <w:szCs w:val="20"/>
                <w:lang w:eastAsia="zh-CN"/>
              </w:rPr>
              <w:t xml:space="preserve"> HiSilicon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Given the comparatively high correlation among analog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serve the UE with its preferred analog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considering that the UE only support limited number of CSI reports, wasting multiple reports to achieve similar functionality should definitely be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As discussed in our contribution, multiple analog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lastRenderedPageBreak/>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with the Rel-16 eType-II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66F0C59D" w:rsidR="00FA1EF4" w:rsidRPr="008448BC" w:rsidRDefault="00FA1EF4" w:rsidP="008448BC">
            <w:pPr>
              <w:pStyle w:val="ListParagraph"/>
              <w:numPr>
                <w:ilvl w:val="3"/>
                <w:numId w:val="12"/>
              </w:numPr>
              <w:rPr>
                <w:rFonts w:ascii="Times" w:eastAsiaTheme="minorEastAsia" w:hAnsi="Times"/>
                <w:sz w:val="20"/>
                <w:szCs w:val="20"/>
                <w:lang w:val="en-GB" w:eastAsia="zh-CN"/>
              </w:rPr>
            </w:pPr>
            <w:r w:rsidRPr="008448BC">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19410A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2906A5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090A4A22"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w:t>
            </w:r>
          </w:p>
          <w:p w14:paraId="1338EA69" w14:textId="70A562AC" w:rsidR="005574D2" w:rsidRDefault="005574D2" w:rsidP="005574D2">
            <w:pPr>
              <w:snapToGrid w:val="0"/>
              <w:jc w:val="both"/>
              <w:rPr>
                <w:rFonts w:eastAsia="DengXian"/>
                <w:sz w:val="20"/>
                <w:szCs w:val="20"/>
                <w:lang w:eastAsia="zh-CN"/>
              </w:rPr>
            </w:pPr>
            <w:r>
              <w:rPr>
                <w:rFonts w:eastAsia="DengXian"/>
                <w:sz w:val="20"/>
                <w:szCs w:val="20"/>
                <w:lang w:eastAsia="zh-CN"/>
              </w:rPr>
              <w:t>Support separate FD basis vectors</w:t>
            </w:r>
            <w:r w:rsidR="002808ED">
              <w:rPr>
                <w:rFonts w:eastAsia="DengXian"/>
                <w:sz w:val="20"/>
                <w:szCs w:val="20"/>
                <w:lang w:eastAsia="zh-CN"/>
              </w:rPr>
              <w:t xml:space="preserve"> per CRI</w:t>
            </w:r>
            <w:r>
              <w:rPr>
                <w:rFonts w:eastAsia="DengXian"/>
                <w:sz w:val="20"/>
                <w:szCs w:val="20"/>
                <w:lang w:eastAsia="zh-CN"/>
              </w:rPr>
              <w:t xml:space="preserve">. </w:t>
            </w:r>
          </w:p>
          <w:p w14:paraId="09857F13" w14:textId="77777777" w:rsidR="005574D2" w:rsidRDefault="005574D2" w:rsidP="005574D2">
            <w:pPr>
              <w:snapToGrid w:val="0"/>
              <w:jc w:val="both"/>
              <w:rPr>
                <w:rFonts w:eastAsia="DengXian"/>
                <w:sz w:val="20"/>
                <w:szCs w:val="20"/>
                <w:lang w:eastAsia="zh-CN"/>
              </w:rPr>
            </w:pPr>
          </w:p>
          <w:p w14:paraId="63310D8B" w14:textId="77777777" w:rsidR="002808ED" w:rsidRDefault="005574D2" w:rsidP="005574D2">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w:t>
            </w:r>
            <w:r>
              <w:rPr>
                <w:rFonts w:eastAsia="DengXian"/>
                <w:b/>
                <w:bCs/>
                <w:sz w:val="20"/>
                <w:szCs w:val="20"/>
                <w:u w:val="single"/>
                <w:lang w:eastAsia="zh-CN"/>
              </w:rPr>
              <w:t>4</w:t>
            </w:r>
            <w:r w:rsidRPr="0076173D">
              <w:rPr>
                <w:rFonts w:eastAsia="DengXian"/>
                <w:sz w:val="20"/>
                <w:szCs w:val="20"/>
                <w:lang w:eastAsia="zh-CN"/>
              </w:rPr>
              <w:t xml:space="preserve">: </w:t>
            </w:r>
          </w:p>
          <w:p w14:paraId="6168AB38" w14:textId="13C76316" w:rsidR="005574D2" w:rsidRDefault="005574D2" w:rsidP="005574D2">
            <w:pPr>
              <w:snapToGrid w:val="0"/>
              <w:jc w:val="both"/>
              <w:rPr>
                <w:rFonts w:eastAsia="DengXian"/>
                <w:sz w:val="20"/>
                <w:szCs w:val="20"/>
                <w:lang w:eastAsia="zh-CN"/>
              </w:rPr>
            </w:pPr>
            <w:r>
              <w:rPr>
                <w:rFonts w:eastAsia="DengXian"/>
                <w:sz w:val="20"/>
                <w:szCs w:val="20"/>
                <w:lang w:eastAsia="zh-CN"/>
              </w:rPr>
              <w:t>Support</w:t>
            </w:r>
          </w:p>
          <w:p w14:paraId="077D6517" w14:textId="77777777" w:rsidR="005574D2" w:rsidRDefault="005574D2" w:rsidP="005574D2">
            <w:pPr>
              <w:snapToGrid w:val="0"/>
              <w:jc w:val="both"/>
              <w:rPr>
                <w:rFonts w:eastAsia="DengXian"/>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lastRenderedPageBreak/>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r>
              <w:rPr>
                <w:rFonts w:eastAsiaTheme="minorEastAsia" w:hint="eastAsia"/>
                <w:sz w:val="20"/>
                <w:szCs w:val="20"/>
                <w:lang w:eastAsia="zh-CN"/>
              </w:rPr>
              <w:t>S</w:t>
            </w:r>
            <w:r>
              <w:rPr>
                <w:rFonts w:eastAsiaTheme="minorEastAsia"/>
                <w:sz w:val="20"/>
                <w:szCs w:val="20"/>
                <w:lang w:eastAsia="zh-CN"/>
              </w:rPr>
              <w:t>preadtrum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 xml:space="preserve">4/ </w:t>
            </w:r>
            <w:r w:rsidRPr="00241AD5">
              <w:rPr>
                <w:rFonts w:ascii="Times" w:eastAsia="Batang" w:hAnsi="Times"/>
                <w:b/>
                <w:sz w:val="20"/>
                <w:szCs w:val="20"/>
                <w:u w:val="single"/>
                <w:lang w:val="en-GB"/>
              </w:rPr>
              <w:t>2.B</w:t>
            </w:r>
            <w:r>
              <w:rPr>
                <w:rFonts w:eastAsia="DengXian"/>
                <w:b/>
                <w:bCs/>
                <w:sz w:val="20"/>
                <w:szCs w:val="20"/>
                <w:lang w:eastAsia="zh-CN"/>
              </w:rPr>
              <w:t xml:space="preserve">: </w:t>
            </w:r>
            <w:r w:rsidRPr="00254769">
              <w:rPr>
                <w:rFonts w:eastAsia="DengXian"/>
                <w:bCs/>
                <w:sz w:val="20"/>
                <w:szCs w:val="20"/>
                <w:lang w:eastAsia="zh-CN"/>
              </w:rPr>
              <w:t>Support</w:t>
            </w:r>
          </w:p>
        </w:tc>
      </w:tr>
      <w:tr w:rsidR="008448BC" w14:paraId="0148DA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B186FE" w14:textId="5AD33A60" w:rsidR="008448BC" w:rsidRDefault="008448BC" w:rsidP="002D75DF">
            <w:pPr>
              <w:snapToGrid w:val="0"/>
              <w:rPr>
                <w:rFonts w:eastAsiaTheme="minorEastAsia"/>
                <w:sz w:val="20"/>
                <w:szCs w:val="20"/>
                <w:lang w:eastAsia="zh-CN"/>
              </w:rPr>
            </w:pPr>
            <w:r>
              <w:rPr>
                <w:rFonts w:eastAsiaTheme="minorEastAsia"/>
                <w:sz w:val="20"/>
                <w:szCs w:val="20"/>
                <w:lang w:eastAsia="zh-CN"/>
              </w:rPr>
              <w:t>Mod V36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F6E205A" w14:textId="77777777" w:rsidR="008448BC" w:rsidRPr="008448BC" w:rsidRDefault="008448BC" w:rsidP="002D75DF">
            <w:pPr>
              <w:snapToGrid w:val="0"/>
              <w:jc w:val="both"/>
              <w:rPr>
                <w:rFonts w:eastAsia="DengXian"/>
                <w:b/>
                <w:bCs/>
                <w:color w:val="3333FF"/>
                <w:sz w:val="20"/>
                <w:szCs w:val="20"/>
                <w:lang w:eastAsia="zh-CN"/>
              </w:rPr>
            </w:pPr>
            <w:r w:rsidRPr="008448BC">
              <w:rPr>
                <w:rFonts w:eastAsia="DengXian"/>
                <w:b/>
                <w:bCs/>
                <w:color w:val="3333FF"/>
                <w:sz w:val="20"/>
                <w:szCs w:val="20"/>
                <w:lang w:eastAsia="zh-CN"/>
              </w:rPr>
              <w:t>No revision</w:t>
            </w:r>
          </w:p>
          <w:p w14:paraId="15949C9C" w14:textId="71435704" w:rsidR="008448BC" w:rsidRDefault="008448BC" w:rsidP="002D75DF">
            <w:pPr>
              <w:snapToGrid w:val="0"/>
              <w:jc w:val="both"/>
              <w:rPr>
                <w:rFonts w:eastAsia="DengXian"/>
                <w:b/>
                <w:bCs/>
                <w:sz w:val="20"/>
                <w:szCs w:val="20"/>
                <w:u w:val="single"/>
                <w:lang w:eastAsia="zh-CN"/>
              </w:rPr>
            </w:pP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lastRenderedPageBreak/>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A96DC2"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A96DC2"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A96DC2"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31BF3E9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8448BC">
              <w:rPr>
                <w:sz w:val="18"/>
                <w:szCs w:val="18"/>
                <w:lang w:val="en-GB"/>
              </w:rPr>
              <w:t>, Intel</w:t>
            </w:r>
            <w:r w:rsidR="006174BB">
              <w:rPr>
                <w:sz w:val="18"/>
                <w:szCs w:val="18"/>
                <w:lang w:val="en-GB"/>
              </w:rPr>
              <w:t>, Xiaomi, NTT DOCOMO, Lenovo/</w:t>
            </w:r>
            <w:proofErr w:type="spellStart"/>
            <w:r w:rsidR="006174BB">
              <w:rPr>
                <w:sz w:val="18"/>
                <w:szCs w:val="18"/>
                <w:lang w:val="en-GB"/>
              </w:rPr>
              <w:t>MotM</w:t>
            </w:r>
            <w:proofErr w:type="spellEnd"/>
            <w:r w:rsidR="006174BB">
              <w:rPr>
                <w:sz w:val="18"/>
                <w:szCs w:val="18"/>
                <w:lang w:val="en-GB"/>
              </w:rPr>
              <w:t>,</w:t>
            </w:r>
            <w:r w:rsidR="00BF5597">
              <w:rPr>
                <w:sz w:val="18"/>
                <w:szCs w:val="18"/>
                <w:lang w:val="en-GB"/>
              </w:rPr>
              <w:t xml:space="preserve"> </w:t>
            </w:r>
            <w:r w:rsidR="006174BB">
              <w:rPr>
                <w:sz w:val="18"/>
                <w:szCs w:val="18"/>
                <w:lang w:val="en-GB"/>
              </w:rPr>
              <w:t xml:space="preserve">NEC, </w:t>
            </w:r>
            <w:r w:rsidR="00BF5597">
              <w:rPr>
                <w:sz w:val="18"/>
                <w:szCs w:val="18"/>
                <w:lang w:val="en-GB"/>
              </w:rPr>
              <w:t xml:space="preserve">Sony, </w:t>
            </w:r>
            <w:r w:rsidR="006174BB">
              <w:rPr>
                <w:sz w:val="18"/>
                <w:szCs w:val="18"/>
                <w:lang w:val="en-GB"/>
              </w:rPr>
              <w:t xml:space="preserve">   </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w:t>
            </w:r>
            <w:r w:rsidRPr="000F3D11">
              <w:rPr>
                <w:rFonts w:eastAsia="Malgun Gothic"/>
                <w:b/>
                <w:i/>
                <w:color w:val="FF0000"/>
                <w:sz w:val="20"/>
                <w:szCs w:val="20"/>
                <w:lang w:val="en-GB"/>
              </w:rPr>
              <w:t>decide</w:t>
            </w:r>
            <w:r w:rsidRPr="00440865">
              <w:rPr>
                <w:rFonts w:eastAsia="Malgun Gothic"/>
                <w:sz w:val="20"/>
                <w:szCs w:val="20"/>
                <w:lang w:val="en-GB"/>
              </w:rPr>
              <w:t xml:space="preserv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A96DC2"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557EB0FC"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r w:rsidR="000F3D11">
              <w:rPr>
                <w:sz w:val="18"/>
                <w:szCs w:val="18"/>
                <w:lang w:val="en-GB"/>
              </w:rPr>
              <w:t xml:space="preserve">Intel (ok), </w:t>
            </w:r>
            <w:r w:rsidR="006174BB">
              <w:rPr>
                <w:sz w:val="18"/>
                <w:szCs w:val="18"/>
                <w:lang w:val="en-GB"/>
              </w:rPr>
              <w:t xml:space="preserve">Xiaomi, NTT DOCOMO, Sony, </w:t>
            </w:r>
            <w:r w:rsidR="006C5335">
              <w:rPr>
                <w:sz w:val="18"/>
                <w:szCs w:val="18"/>
                <w:lang w:val="en-GB"/>
              </w:rPr>
              <w:t>Apple (ok)</w:t>
            </w:r>
            <w:r w:rsidR="006174BB">
              <w:rPr>
                <w:sz w:val="18"/>
                <w:szCs w:val="18"/>
                <w:lang w:val="en-GB"/>
              </w:rPr>
              <w:t xml:space="preserve">   </w:t>
            </w:r>
          </w:p>
          <w:p w14:paraId="389CB442" w14:textId="77777777" w:rsidR="00111B2D" w:rsidRPr="007D02AD" w:rsidRDefault="00111B2D" w:rsidP="00111B2D">
            <w:pPr>
              <w:widowControl w:val="0"/>
              <w:snapToGrid w:val="0"/>
              <w:rPr>
                <w:b/>
                <w:sz w:val="18"/>
                <w:szCs w:val="18"/>
                <w:lang w:val="en-GB"/>
              </w:rPr>
            </w:pPr>
          </w:p>
          <w:p w14:paraId="6EBC215D" w14:textId="785888D0" w:rsidR="00111B2D" w:rsidRPr="007D02AD" w:rsidRDefault="00111B2D" w:rsidP="00111B2D">
            <w:pPr>
              <w:widowControl w:val="0"/>
              <w:snapToGrid w:val="0"/>
              <w:rPr>
                <w:sz w:val="18"/>
                <w:szCs w:val="18"/>
                <w:lang w:val="en-GB"/>
              </w:rPr>
            </w:pPr>
            <w:r w:rsidRPr="007D02AD">
              <w:rPr>
                <w:b/>
                <w:sz w:val="18"/>
                <w:szCs w:val="18"/>
                <w:lang w:val="en-GB"/>
              </w:rPr>
              <w:t xml:space="preserve">Not support: </w:t>
            </w:r>
            <w:bookmarkStart w:id="51" w:name="_GoBack"/>
            <w:bookmarkEnd w:id="51"/>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This proposal is needed so that the UE and gNB know the exact SRS port(s) used for the linkage in 3.C.1. Scheme2 offers an additional freedom for the UE to select the port(s) according to its implementation, while Scheme1 relies on NW configuration. In some Tdocs it was argued that Scheme2 facilitates NW implementation using non-precoded CSI-</w:t>
            </w:r>
            <w:r w:rsidR="00111B2D">
              <w:rPr>
                <w:rFonts w:eastAsia="Batang"/>
                <w:color w:val="3333FF"/>
                <w:sz w:val="18"/>
                <w:szCs w:val="20"/>
                <w:lang w:val="en-GB"/>
              </w:rPr>
              <w:lastRenderedPageBreak/>
              <w:t>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716A131F"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CATT,</w:t>
            </w:r>
            <w:r w:rsidR="006174BB">
              <w:rPr>
                <w:sz w:val="18"/>
                <w:szCs w:val="18"/>
                <w:lang w:val="en-GB"/>
              </w:rPr>
              <w:t xml:space="preserve"> NTT DOCOMO,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4AB8AAA0"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w:t>
            </w:r>
            <w:r w:rsidR="000F3D11">
              <w:rPr>
                <w:sz w:val="18"/>
                <w:szCs w:val="18"/>
                <w:lang w:val="en-GB"/>
              </w:rPr>
              <w:t>, Intel (only sch1 needed)</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2324850C"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vivo, Samsung, Ericsson, Xiaomi, NTT DOCOMO, ZTE, Apple, Intel, Qualcomm, CATT, Google, IDC</w:t>
            </w:r>
            <w:r w:rsidR="000F3D11">
              <w:rPr>
                <w:sz w:val="18"/>
                <w:szCs w:val="18"/>
                <w:lang w:val="en-GB"/>
              </w:rPr>
              <w:t>, Intel, Xiaomi</w:t>
            </w:r>
            <w:r w:rsidR="006174BB">
              <w:rPr>
                <w:sz w:val="18"/>
                <w:szCs w:val="18"/>
                <w:lang w:val="en-GB"/>
              </w:rPr>
              <w:t>, Sony</w:t>
            </w:r>
            <w:r w:rsidR="000F3D11">
              <w:rPr>
                <w:sz w:val="18"/>
                <w:szCs w:val="18"/>
                <w:lang w:val="en-GB"/>
              </w:rPr>
              <w:t xml:space="preserve"> </w:t>
            </w:r>
            <w:r w:rsidRPr="00CF1EF7">
              <w:rPr>
                <w:sz w:val="18"/>
                <w:szCs w:val="18"/>
                <w:lang w:val="en-GB"/>
              </w:rPr>
              <w:t xml:space="preserve">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2E6BE024"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1EA155F8"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Apple, vivo, ZTE</w:t>
            </w:r>
            <w:r w:rsidR="000F3D11">
              <w:rPr>
                <w:rFonts w:ascii="Times" w:eastAsia="Calibri" w:hAnsi="Times"/>
                <w:iCs/>
                <w:color w:val="3333FF"/>
                <w:sz w:val="18"/>
                <w:szCs w:val="18"/>
                <w:lang w:val="en-GB"/>
              </w:rPr>
              <w:t>, Intel, Xiaomi</w:t>
            </w:r>
            <w:r w:rsidR="006174BB">
              <w:rPr>
                <w:rFonts w:ascii="Times" w:eastAsia="Calibri" w:hAnsi="Times"/>
                <w:iCs/>
                <w:color w:val="3333FF"/>
                <w:sz w:val="18"/>
                <w:szCs w:val="18"/>
                <w:lang w:val="en-GB"/>
              </w:rPr>
              <w:t>, Lenovo/</w:t>
            </w:r>
            <w:proofErr w:type="spellStart"/>
            <w:r w:rsidR="006174BB">
              <w:rPr>
                <w:rFonts w:ascii="Times" w:eastAsia="Calibri" w:hAnsi="Times"/>
                <w:iCs/>
                <w:color w:val="3333FF"/>
                <w:sz w:val="18"/>
                <w:szCs w:val="18"/>
                <w:lang w:val="en-GB"/>
              </w:rPr>
              <w:t>MotM</w:t>
            </w:r>
            <w:proofErr w:type="spellEnd"/>
            <w:r w:rsidR="000F3D11">
              <w:rPr>
                <w:rFonts w:ascii="Times" w:eastAsia="Calibri" w:hAnsi="Times"/>
                <w:iCs/>
                <w:color w:val="3333FF"/>
                <w:sz w:val="18"/>
                <w:szCs w:val="18"/>
                <w:lang w:val="en-GB"/>
              </w:rPr>
              <w:t xml:space="preserve"> </w:t>
            </w:r>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gNB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6252F346"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p>
          <w:p w14:paraId="27D2E368" w14:textId="77777777" w:rsidR="008F2466" w:rsidRPr="007D02AD" w:rsidRDefault="008F2466" w:rsidP="008F2466">
            <w:pPr>
              <w:widowControl w:val="0"/>
              <w:snapToGrid w:val="0"/>
              <w:rPr>
                <w:b/>
                <w:sz w:val="18"/>
                <w:szCs w:val="18"/>
                <w:lang w:val="en-GB"/>
              </w:rPr>
            </w:pPr>
          </w:p>
          <w:p w14:paraId="606AE1D3" w14:textId="36096B8A"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r w:rsidR="000F3D11">
              <w:rPr>
                <w:sz w:val="18"/>
                <w:szCs w:val="18"/>
                <w:lang w:val="en-GB"/>
              </w:rPr>
              <w:t>)</w:t>
            </w:r>
            <w:r w:rsidR="006174BB">
              <w:rPr>
                <w:sz w:val="18"/>
                <w:szCs w:val="18"/>
                <w:lang w:val="en-GB"/>
              </w:rPr>
              <w:t xml:space="preserv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245E6C32"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p>
          <w:p w14:paraId="469065F4" w14:textId="77777777" w:rsidR="008F2466" w:rsidRPr="007D02AD" w:rsidRDefault="008F2466" w:rsidP="008F2466">
            <w:pPr>
              <w:widowControl w:val="0"/>
              <w:snapToGrid w:val="0"/>
              <w:rPr>
                <w:b/>
                <w:sz w:val="18"/>
                <w:szCs w:val="18"/>
                <w:lang w:val="en-GB"/>
              </w:rPr>
            </w:pPr>
          </w:p>
          <w:p w14:paraId="2CA418EF" w14:textId="4407C3C4"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r w:rsidR="000F3D11">
              <w:rPr>
                <w:sz w:val="18"/>
                <w:szCs w:val="18"/>
                <w:lang w:val="en-GB"/>
              </w:rPr>
              <w:t xml:space="preserve">) </w:t>
            </w:r>
            <w:r w:rsidR="00F07002">
              <w:rPr>
                <w:sz w:val="18"/>
                <w:szCs w:val="18"/>
                <w:lang w:val="en-GB"/>
              </w:rPr>
              <w:t xml:space="preserv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lastRenderedPageBreak/>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5B0F8332">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52"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52"/>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lastRenderedPageBreak/>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aligned 4 subbands based calibration achieves similar performance to all subbands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lastRenderedPageBreak/>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53"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53"/>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644C380F">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Proposal 3.B.2: What is the use case for the proposed subband PO report? For both proposals, is it possible for UE to report “invalid” for some subbands?</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delay offset, and configure a common TCI for all the CSI-RS resources for QCL indication for delay offset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lastRenderedPageBreak/>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lastRenderedPageBreak/>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rFonts w:eastAsia="Malgun Gothic"/>
                <w:sz w:val="20"/>
                <w:lang w:val="en-GB"/>
              </w:rPr>
            </w:pPr>
            <w:r>
              <w:rPr>
                <w:rFonts w:eastAsia="Malgun Gothic"/>
                <w:sz w:val="20"/>
                <w:lang w:val="en-GB"/>
              </w:rPr>
              <w:t>[Mod: Please check my response to OPPO above]</w:t>
            </w:r>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lastRenderedPageBreak/>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In previous meetings, we have agreed that gNB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gNB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r>
              <w:rPr>
                <w:rFonts w:eastAsiaTheme="minorEastAsia"/>
                <w:bCs/>
                <w:sz w:val="20"/>
                <w:lang w:eastAsia="zh-CN"/>
              </w:rPr>
              <w:t>gNB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gNB compensation. When the gNB uses the CJT CSI reported from the UE, the gNB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151.2pt" o:ole="">
                  <v:imagedata r:id="rId46" o:title=""/>
                </v:shape>
                <o:OLEObject Type="Embed" ProgID="Visio.Drawing.15" ShapeID="_x0000_i1025" DrawAspect="Content" ObjectID="_1777413151"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3.6pt;height:115.2pt" o:ole="">
                  <v:imagedata r:id="rId48" o:title=""/>
                </v:shape>
                <o:OLEObject Type="Embed" ProgID="Visio.Drawing.15" ShapeID="_x0000_i1026" DrawAspect="Content" ObjectID="_1777413152"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POs for two randomly selected subbands and reports the average value as the WB PO, gNB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w:t>
            </w:r>
            <w:proofErr w:type="gramStart"/>
            <w:r>
              <w:rPr>
                <w:rFonts w:eastAsiaTheme="minorEastAsia"/>
                <w:bCs/>
                <w:sz w:val="20"/>
                <w:lang w:val="en-GB" w:eastAsia="zh-CN"/>
              </w:rPr>
              <w:t>1)*</w:t>
            </w:r>
            <w:proofErr w:type="gramEnd"/>
            <w:r>
              <w:rPr>
                <w:rFonts w:eastAsiaTheme="minorEastAsia"/>
                <w:bCs/>
                <w:sz w:val="20"/>
                <w:lang w:val="en-GB" w:eastAsia="zh-CN"/>
              </w:rPr>
              <w:t>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 xml:space="preserve">E antenna port(s) for receiving the CSI-RS configured for phase </w:t>
            </w:r>
            <w:r w:rsidRPr="00C92CAD">
              <w:rPr>
                <w:rFonts w:eastAsia="Malgun Gothic"/>
                <w:sz w:val="20"/>
                <w:lang w:val="en-GB"/>
              </w:rPr>
              <w:lastRenderedPageBreak/>
              <w:t>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r>
              <w:rPr>
                <w:rFonts w:eastAsia="Malgun Gothic"/>
                <w:sz w:val="20"/>
                <w:lang w:val="en-GB"/>
              </w:rPr>
              <w:t>[Mod: Correct, flipped the order, thanks]</w:t>
            </w: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rFonts w:eastAsiaTheme="minorEastAsia"/>
                <w:sz w:val="20"/>
                <w:szCs w:val="20"/>
                <w:lang w:eastAsia="zh-CN"/>
              </w:rPr>
            </w:pPr>
            <w:r w:rsidRPr="00EB68C0">
              <w:rPr>
                <w:rFonts w:eastAsiaTheme="minorEastAsia"/>
                <w:sz w:val="20"/>
                <w:szCs w:val="20"/>
                <w:lang w:eastAsia="zh-CN"/>
              </w:rPr>
              <w:t>[Mod: OK]</w:t>
            </w:r>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 xml:space="preserve">nter-TRP phase is linear with frequency </w:t>
            </w:r>
            <w:proofErr w:type="gramStart"/>
            <w:r w:rsidRPr="00F86E93">
              <w:rPr>
                <w:rFonts w:eastAsiaTheme="minorEastAsia" w:hint="eastAsia"/>
                <w:sz w:val="18"/>
                <w:szCs w:val="18"/>
                <w:lang w:val="en-CA" w:eastAsia="zh-CN"/>
              </w:rPr>
              <w:t>( due</w:t>
            </w:r>
            <w:proofErr w:type="gramEnd"/>
            <w:r w:rsidRPr="00F86E93">
              <w:rPr>
                <w:rFonts w:eastAsiaTheme="minorEastAsia" w:hint="eastAsia"/>
                <w:sz w:val="18"/>
                <w:szCs w:val="18"/>
                <w:lang w:val="en-CA" w:eastAsia="zh-CN"/>
              </w:rPr>
              <w:t xml:space="preserv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gramStart"/>
            <w:r w:rsidRPr="00F86E93">
              <w:rPr>
                <w:rFonts w:eastAsiaTheme="minorEastAsia" w:hint="eastAsia"/>
                <w:sz w:val="18"/>
                <w:szCs w:val="18"/>
                <w:lang w:val="en-CA" w:eastAsia="zh-CN"/>
              </w:rPr>
              <w:t xml:space="preserve">precoded </w:t>
            </w:r>
            <w:r w:rsidR="00357F83" w:rsidRPr="00F86E93">
              <w:rPr>
                <w:rFonts w:eastAsiaTheme="minorEastAsia" w:hint="eastAsia"/>
                <w:sz w:val="18"/>
                <w:szCs w:val="18"/>
                <w:lang w:val="en-CA" w:eastAsia="zh-CN"/>
              </w:rPr>
              <w:t xml:space="preserve"> CSI</w:t>
            </w:r>
            <w:proofErr w:type="gramEnd"/>
            <w:r w:rsidR="00357F83" w:rsidRPr="00F86E93">
              <w:rPr>
                <w:rFonts w:eastAsiaTheme="minorEastAsia" w:hint="eastAsia"/>
                <w:sz w:val="18"/>
                <w:szCs w:val="18"/>
                <w:lang w:val="en-CA" w:eastAsia="zh-CN"/>
              </w:rPr>
              <w:t xml:space="preserve">-RS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3A6A3C2E" w:rsidR="007C047F" w:rsidRDefault="007C047F" w:rsidP="007C047F">
            <w:pPr>
              <w:widowControl w:val="0"/>
              <w:snapToGrid w:val="0"/>
              <w:rPr>
                <w:ins w:id="54" w:author="Eko Onggosanusi" w:date="2024-05-16T14:00:00Z"/>
                <w:rFonts w:eastAsiaTheme="minorEastAsia"/>
                <w:sz w:val="18"/>
                <w:szCs w:val="18"/>
                <w:lang w:eastAsia="zh-CN"/>
              </w:rPr>
            </w:pPr>
            <w:r>
              <w:rPr>
                <w:rFonts w:eastAsiaTheme="minorEastAsia"/>
                <w:sz w:val="18"/>
                <w:szCs w:val="18"/>
                <w:lang w:eastAsia="zh-CN"/>
              </w:rPr>
              <w:t xml:space="preserve">Is the second bullet needed – or how is it specified. What is the use case for Q &gt; </w:t>
            </w:r>
            <w:proofErr w:type="gramStart"/>
            <w:r>
              <w:rPr>
                <w:rFonts w:eastAsiaTheme="minorEastAsia"/>
                <w:sz w:val="18"/>
                <w:szCs w:val="18"/>
                <w:lang w:eastAsia="zh-CN"/>
              </w:rPr>
              <w:t>1 ?</w:t>
            </w:r>
            <w:proofErr w:type="gramEnd"/>
          </w:p>
          <w:p w14:paraId="18938D06" w14:textId="6F8FAD23" w:rsidR="00DA2175" w:rsidRPr="00806B88" w:rsidRDefault="00DA2175" w:rsidP="007C047F">
            <w:pPr>
              <w:widowControl w:val="0"/>
              <w:snapToGrid w:val="0"/>
              <w:rPr>
                <w:rFonts w:eastAsiaTheme="minorEastAsia"/>
                <w:sz w:val="18"/>
                <w:szCs w:val="18"/>
                <w:lang w:eastAsia="zh-CN"/>
              </w:rPr>
            </w:pPr>
            <w:ins w:id="55" w:author="Eko Onggosanusi" w:date="2024-05-16T14:00:00Z">
              <w:r>
                <w:rPr>
                  <w:rFonts w:eastAsiaTheme="minorEastAsia"/>
                  <w:sz w:val="18"/>
                  <w:szCs w:val="18"/>
                  <w:lang w:eastAsia="zh-CN"/>
                </w:rPr>
                <w:lastRenderedPageBreak/>
                <w:t>[Mod: Will be discussed in later rounds]</w:t>
              </w:r>
            </w:ins>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15013315" w:rsidR="007C047F" w:rsidRPr="00DA2175" w:rsidRDefault="00DA2175" w:rsidP="007C047F">
            <w:pPr>
              <w:widowControl w:val="0"/>
              <w:snapToGrid w:val="0"/>
              <w:rPr>
                <w:ins w:id="56" w:author="Eko Onggosanusi" w:date="2024-05-16T14:00:00Z"/>
                <w:rFonts w:eastAsia="Malgun Gothic"/>
                <w:bCs/>
                <w:sz w:val="18"/>
                <w:lang w:val="en-GB"/>
              </w:rPr>
            </w:pPr>
            <w:ins w:id="57" w:author="Eko Onggosanusi" w:date="2024-05-16T14:00:00Z">
              <w:r w:rsidRPr="00DA2175">
                <w:rPr>
                  <w:rFonts w:eastAsia="Malgun Gothic"/>
                  <w:bCs/>
                  <w:sz w:val="18"/>
                  <w:lang w:val="en-GB"/>
                </w:rPr>
                <w:t>[Mod: Correct. The proposal includes both schemes. But before t</w:t>
              </w:r>
            </w:ins>
            <w:ins w:id="58" w:author="Eko Onggosanusi" w:date="2024-05-16T14:01:00Z">
              <w:r w:rsidRPr="00DA2175">
                <w:rPr>
                  <w:rFonts w:eastAsia="Malgun Gothic"/>
                  <w:bCs/>
                  <w:sz w:val="18"/>
                  <w:lang w:val="en-GB"/>
                </w:rPr>
                <w:t>his proposal can be targeted for endorsement a few other things need to be resolved, including Q values and # SRS ports selected]</w:t>
              </w:r>
            </w:ins>
          </w:p>
          <w:p w14:paraId="260B3684" w14:textId="77777777" w:rsidR="00DA2175" w:rsidRDefault="00DA2175"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lastRenderedPageBreak/>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46FEDCD2" w:rsidR="007E0840" w:rsidRDefault="00DA2175" w:rsidP="007E0840">
            <w:pPr>
              <w:rPr>
                <w:rFonts w:eastAsiaTheme="minorEastAsia"/>
                <w:sz w:val="20"/>
                <w:lang w:val="en-GB" w:eastAsia="zh-CN"/>
              </w:rPr>
            </w:pPr>
            <w:ins w:id="59" w:author="Eko Onggosanusi" w:date="2024-05-16T14:00:00Z">
              <w:r>
                <w:rPr>
                  <w:rFonts w:eastAsiaTheme="minorEastAsia"/>
                  <w:sz w:val="20"/>
                  <w:lang w:val="en-GB" w:eastAsia="zh-CN"/>
                </w:rPr>
                <w:t xml:space="preserve">[Mod: Resolved offline </w:t>
              </w:r>
              <w:r w:rsidRPr="00DA2175">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ins>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roposal 3.B.1/</w:t>
            </w:r>
            <w:proofErr w:type="gramStart"/>
            <w:r>
              <w:rPr>
                <w:rFonts w:eastAsia="MS Mincho"/>
                <w:b/>
                <w:bCs/>
                <w:sz w:val="20"/>
                <w:u w:val="single"/>
                <w:lang w:val="en-GB" w:eastAsia="ja-JP"/>
              </w:rPr>
              <w:t>3.C.</w:t>
            </w:r>
            <w:proofErr w:type="gramEnd"/>
            <w:r>
              <w:rPr>
                <w:rFonts w:eastAsia="MS Mincho"/>
                <w:b/>
                <w:bCs/>
                <w:sz w:val="20"/>
                <w:u w:val="single"/>
                <w:lang w:val="en-GB" w:eastAsia="ja-JP"/>
              </w:rPr>
              <w:t xml:space="preserve">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 xml:space="preserve">Lenovo/ </w:t>
            </w:r>
            <w:proofErr w:type="spellStart"/>
            <w:r>
              <w:rPr>
                <w:rFonts w:eastAsia="MS Mincho"/>
                <w:sz w:val="18"/>
                <w:szCs w:val="18"/>
                <w:lang w:eastAsia="ja-JP"/>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proofErr w:type="spellStart"/>
            <w:r>
              <w:rPr>
                <w:rFonts w:eastAsiaTheme="minorEastAsia"/>
                <w:sz w:val="18"/>
                <w:szCs w:val="18"/>
                <w:lang w:eastAsia="zh-CN"/>
              </w:rPr>
              <w:t>Suport</w:t>
            </w:r>
            <w:proofErr w:type="spellEnd"/>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proofErr w:type="spellStart"/>
            <w:r>
              <w:rPr>
                <w:b/>
                <w:bCs/>
                <w:sz w:val="18"/>
                <w:szCs w:val="18"/>
                <w:u w:val="single"/>
                <w:lang w:val="en-CA" w:eastAsia="en-CA"/>
              </w:rPr>
              <w:t>Cocnclusion</w:t>
            </w:r>
            <w:proofErr w:type="spellEnd"/>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w:t>
            </w:r>
            <w:proofErr w:type="gramStart"/>
            <w:r>
              <w:rPr>
                <w:rFonts w:eastAsia="MS Mincho"/>
                <w:b/>
                <w:bCs/>
                <w:sz w:val="20"/>
                <w:u w:val="single"/>
                <w:lang w:val="en-GB" w:eastAsia="ja-JP"/>
              </w:rPr>
              <w:t>3.G.</w:t>
            </w:r>
            <w:proofErr w:type="gramEnd"/>
            <w:r>
              <w:rPr>
                <w:rFonts w:eastAsia="MS Mincho"/>
                <w:b/>
                <w:bCs/>
                <w:sz w:val="20"/>
                <w:u w:val="single"/>
                <w:lang w:val="en-GB" w:eastAsia="ja-JP"/>
              </w:rPr>
              <w:t>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MS Mincho"/>
                <w:sz w:val="18"/>
                <w:szCs w:val="18"/>
                <w:lang w:eastAsia="ja-JP"/>
              </w:rPr>
            </w:pPr>
            <w:r>
              <w:rPr>
                <w:rFonts w:eastAsia="MS Mincho"/>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xml:space="preserve">, and not to the </w:t>
            </w:r>
            <w:r w:rsidR="00E408F4">
              <w:rPr>
                <w:rFonts w:eastAsiaTheme="minorEastAsia"/>
                <w:sz w:val="18"/>
                <w:szCs w:val="18"/>
                <w:lang w:eastAsia="zh-CN"/>
              </w:rPr>
              <w:lastRenderedPageBreak/>
              <w:t>multi-path of the radio channel</w:t>
            </w:r>
            <w:r>
              <w:rPr>
                <w:rFonts w:eastAsiaTheme="minorEastAsia"/>
                <w:sz w:val="18"/>
                <w:szCs w:val="18"/>
                <w:lang w:eastAsia="zh-CN"/>
              </w:rPr>
              <w:t xml:space="preserve">. Only a phase offset and a phase slope are needed to characterize said impairment. </w:t>
            </w:r>
          </w:p>
          <w:p w14:paraId="5C77F1EA" w14:textId="36C73C90" w:rsidR="00DA2175" w:rsidRDefault="00DA2175" w:rsidP="00E37B1A">
            <w:pPr>
              <w:widowControl w:val="0"/>
              <w:snapToGrid w:val="0"/>
              <w:rPr>
                <w:ins w:id="60" w:author="Eko Onggosanusi" w:date="2024-05-16T13:58:00Z"/>
                <w:rFonts w:eastAsiaTheme="minorEastAsia"/>
                <w:sz w:val="18"/>
                <w:szCs w:val="18"/>
                <w:lang w:eastAsia="zh-CN"/>
              </w:rPr>
            </w:pPr>
            <w:ins w:id="61" w:author="Eko Onggosanusi" w:date="2024-05-16T13:57:00Z">
              <w:r>
                <w:rPr>
                  <w:rFonts w:eastAsiaTheme="minorEastAsia"/>
                  <w:sz w:val="18"/>
                  <w:szCs w:val="18"/>
                  <w:lang w:eastAsia="zh-CN"/>
                </w:rPr>
                <w:t xml:space="preserve">[Mod: One reason the proponents of Opt2 brings in that the effect of multi-path cannot be separated from TAE when </w:t>
              </w:r>
            </w:ins>
            <w:ins w:id="62" w:author="Eko Onggosanusi" w:date="2024-05-16T13:58:00Z">
              <w:r>
                <w:rPr>
                  <w:rFonts w:eastAsiaTheme="minorEastAsia"/>
                  <w:sz w:val="18"/>
                  <w:szCs w:val="18"/>
                  <w:lang w:eastAsia="zh-CN"/>
                </w:rPr>
                <w:t>non-</w:t>
              </w:r>
              <w:proofErr w:type="spellStart"/>
              <w:r>
                <w:rPr>
                  <w:rFonts w:eastAsiaTheme="minorEastAsia"/>
                  <w:sz w:val="18"/>
                  <w:szCs w:val="18"/>
                  <w:lang w:eastAsia="zh-CN"/>
                </w:rPr>
                <w:t>precoded</w:t>
              </w:r>
              <w:proofErr w:type="spellEnd"/>
              <w:r>
                <w:rPr>
                  <w:rFonts w:eastAsiaTheme="minorEastAsia"/>
                  <w:sz w:val="18"/>
                  <w:szCs w:val="18"/>
                  <w:lang w:eastAsia="zh-CN"/>
                </w:rPr>
                <w:t xml:space="preserve"> CSI-RS-based method is used. For BF CSI-RS-based, only the TAE </w:t>
              </w:r>
              <w:proofErr w:type="spellStart"/>
              <w:r>
                <w:rPr>
                  <w:rFonts w:eastAsiaTheme="minorEastAsia"/>
                  <w:sz w:val="18"/>
                  <w:szCs w:val="18"/>
                  <w:lang w:eastAsia="zh-CN"/>
                </w:rPr>
                <w:t>eftect</w:t>
              </w:r>
              <w:proofErr w:type="spellEnd"/>
              <w:r>
                <w:rPr>
                  <w:rFonts w:eastAsiaTheme="minorEastAsia"/>
                  <w:sz w:val="18"/>
                  <w:szCs w:val="18"/>
                  <w:lang w:eastAsia="zh-CN"/>
                </w:rPr>
                <w:t xml:space="preserve"> is there so Opt1 works since the m</w:t>
              </w:r>
            </w:ins>
            <w:ins w:id="63" w:author="Eko Onggosanusi" w:date="2024-05-16T13:59:00Z">
              <w:r>
                <w:rPr>
                  <w:rFonts w:eastAsiaTheme="minorEastAsia"/>
                  <w:sz w:val="18"/>
                  <w:szCs w:val="18"/>
                  <w:lang w:eastAsia="zh-CN"/>
                </w:rPr>
                <w:t>ulti-path channel effect is compensated by e.g. MRT on BF CSI-RS at each TRP</w:t>
              </w:r>
            </w:ins>
            <w:ins w:id="64" w:author="Eko Onggosanusi" w:date="2024-05-16T14:00:00Z">
              <w:r>
                <w:rPr>
                  <w:rFonts w:eastAsiaTheme="minorEastAsia"/>
                  <w:sz w:val="18"/>
                  <w:szCs w:val="18"/>
                  <w:lang w:eastAsia="zh-CN"/>
                </w:rPr>
                <w:t>. Please check CATT explanation above</w:t>
              </w:r>
            </w:ins>
            <w:ins w:id="65" w:author="Eko Onggosanusi" w:date="2024-05-16T13:58:00Z">
              <w:r>
                <w:rPr>
                  <w:rFonts w:eastAsiaTheme="minorEastAsia"/>
                  <w:sz w:val="18"/>
                  <w:szCs w:val="18"/>
                  <w:lang w:eastAsia="zh-CN"/>
                </w:rPr>
                <w:t>]</w:t>
              </w:r>
            </w:ins>
          </w:p>
          <w:p w14:paraId="523C2D2B" w14:textId="1CFE2256" w:rsidR="00E37B1A" w:rsidRDefault="00DA2175" w:rsidP="00E37B1A">
            <w:pPr>
              <w:widowControl w:val="0"/>
              <w:snapToGrid w:val="0"/>
              <w:rPr>
                <w:rFonts w:eastAsiaTheme="minorEastAsia"/>
                <w:sz w:val="18"/>
                <w:szCs w:val="18"/>
                <w:lang w:eastAsia="zh-CN"/>
              </w:rPr>
            </w:pPr>
            <w:ins w:id="66" w:author="Eko Onggosanusi" w:date="2024-05-16T13:57:00Z">
              <w:r>
                <w:rPr>
                  <w:rFonts w:eastAsiaTheme="minorEastAsia"/>
                  <w:sz w:val="18"/>
                  <w:szCs w:val="18"/>
                  <w:lang w:eastAsia="zh-CN"/>
                </w:rPr>
                <w:t xml:space="preserve"> </w:t>
              </w:r>
            </w:ins>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MS Mincho"/>
                <w:b/>
                <w:bCs/>
                <w:sz w:val="20"/>
                <w:u w:val="single"/>
                <w:lang w:val="en-GB" w:eastAsia="ja-JP"/>
              </w:rPr>
            </w:pPr>
          </w:p>
        </w:tc>
      </w:tr>
      <w:tr w:rsidR="00E84D88" w14:paraId="42A613A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E559572" w14:textId="1F824DD9" w:rsidR="00E84D88" w:rsidRDefault="00E84D88" w:rsidP="00E37B1A">
            <w:pPr>
              <w:widowControl w:val="0"/>
              <w:snapToGrid w:val="0"/>
              <w:rPr>
                <w:rFonts w:eastAsia="MS Mincho"/>
                <w:sz w:val="18"/>
                <w:szCs w:val="18"/>
                <w:lang w:eastAsia="ja-JP"/>
              </w:rPr>
            </w:pPr>
            <w:r>
              <w:rPr>
                <w:rFonts w:eastAsia="MS Mincho"/>
                <w:sz w:val="18"/>
                <w:szCs w:val="18"/>
                <w:lang w:eastAsia="ja-JP"/>
              </w:rPr>
              <w:lastRenderedPageBreak/>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7E8AD7" w14:textId="4F0ADC70" w:rsidR="00E84D88" w:rsidRPr="00E84D88" w:rsidRDefault="00E84D88" w:rsidP="00E37B1A">
            <w:pPr>
              <w:widowControl w:val="0"/>
              <w:snapToGrid w:val="0"/>
              <w:rPr>
                <w:rFonts w:eastAsiaTheme="minorEastAsia"/>
                <w:b/>
                <w:bCs/>
                <w:color w:val="3333FF"/>
                <w:sz w:val="18"/>
                <w:szCs w:val="18"/>
                <w:lang w:eastAsia="zh-CN"/>
              </w:rPr>
            </w:pPr>
            <w:r>
              <w:rPr>
                <w:rFonts w:eastAsiaTheme="minorEastAsia"/>
                <w:b/>
                <w:bCs/>
                <w:color w:val="3333FF"/>
                <w:sz w:val="18"/>
                <w:szCs w:val="18"/>
                <w:lang w:eastAsia="zh-CN"/>
              </w:rPr>
              <w:t>No</w:t>
            </w:r>
            <w:r w:rsidRPr="00E84D88">
              <w:rPr>
                <w:rFonts w:eastAsiaTheme="minorEastAsia"/>
                <w:b/>
                <w:bCs/>
                <w:color w:val="3333FF"/>
                <w:sz w:val="18"/>
                <w:szCs w:val="18"/>
                <w:lang w:eastAsia="zh-CN"/>
              </w:rPr>
              <w:t xml:space="preserve"> revision</w:t>
            </w:r>
          </w:p>
          <w:p w14:paraId="445316FF" w14:textId="6B5567DD" w:rsidR="00E84D88" w:rsidRDefault="00E84D88" w:rsidP="00E37B1A">
            <w:pPr>
              <w:widowControl w:val="0"/>
              <w:snapToGrid w:val="0"/>
              <w:rPr>
                <w:rFonts w:eastAsiaTheme="minorEastAsia"/>
                <w:b/>
                <w:bCs/>
                <w:sz w:val="18"/>
                <w:szCs w:val="18"/>
                <w:u w:val="single"/>
                <w:lang w:eastAsia="zh-CN"/>
              </w:rPr>
            </w:pP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67"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A96DC2"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A96DC2"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A96DC2"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proofErr w:type="spellStart"/>
            <w:r w:rsidRPr="004E0426">
              <w:rPr>
                <w:sz w:val="18"/>
                <w:szCs w:val="18"/>
              </w:rPr>
              <w:t>Tejas</w:t>
            </w:r>
            <w:proofErr w:type="spellEnd"/>
            <w:r w:rsidRPr="004E0426">
              <w:rPr>
                <w:sz w:val="18"/>
                <w:szCs w:val="18"/>
              </w:rPr>
              <w:t xml:space="preserve">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A96DC2"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A96DC2"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A96DC2"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A96DC2"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A96DC2"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A96DC2"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A96DC2"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A96DC2"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A96DC2"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A96DC2"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A96DC2"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A96DC2"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A96DC2"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A96DC2"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A96DC2"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A96DC2"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A96DC2"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A96DC2"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A96DC2"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A96DC2"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A96DC2"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A96DC2"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A96DC2"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A96DC2"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A96DC2"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A96DC2"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A96DC2"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67"/>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F1952F" w14:textId="77777777" w:rsidR="00A96DC2" w:rsidRDefault="00A96DC2" w:rsidP="001E51B2">
      <w:r>
        <w:separator/>
      </w:r>
    </w:p>
  </w:endnote>
  <w:endnote w:type="continuationSeparator" w:id="0">
    <w:p w14:paraId="1D1F08A2" w14:textId="77777777" w:rsidR="00A96DC2" w:rsidRDefault="00A96DC2"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044F6" w14:textId="77777777" w:rsidR="00A96DC2" w:rsidRDefault="00A96DC2" w:rsidP="001E51B2">
      <w:r>
        <w:separator/>
      </w:r>
    </w:p>
  </w:footnote>
  <w:footnote w:type="continuationSeparator" w:id="0">
    <w:p w14:paraId="50AEE31B" w14:textId="77777777" w:rsidR="00A96DC2" w:rsidRDefault="00A96DC2"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9"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3"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7"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8"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2"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4"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6"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9"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0"/>
  </w:num>
  <w:num w:numId="3">
    <w:abstractNumId w:val="42"/>
  </w:num>
  <w:num w:numId="4">
    <w:abstractNumId w:val="57"/>
  </w:num>
  <w:num w:numId="5">
    <w:abstractNumId w:val="68"/>
  </w:num>
  <w:num w:numId="6">
    <w:abstractNumId w:val="37"/>
  </w:num>
  <w:num w:numId="7">
    <w:abstractNumId w:val="43"/>
  </w:num>
  <w:num w:numId="8">
    <w:abstractNumId w:val="49"/>
  </w:num>
  <w:num w:numId="9">
    <w:abstractNumId w:val="55"/>
  </w:num>
  <w:num w:numId="10">
    <w:abstractNumId w:val="65"/>
  </w:num>
  <w:num w:numId="11">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1"/>
  </w:num>
  <w:num w:numId="14">
    <w:abstractNumId w:val="32"/>
  </w:num>
  <w:num w:numId="15">
    <w:abstractNumId w:val="40"/>
  </w:num>
  <w:num w:numId="16">
    <w:abstractNumId w:val="5"/>
  </w:num>
  <w:num w:numId="17">
    <w:abstractNumId w:val="48"/>
  </w:num>
  <w:num w:numId="18">
    <w:abstractNumId w:val="29"/>
  </w:num>
  <w:num w:numId="19">
    <w:abstractNumId w:val="28"/>
  </w:num>
  <w:num w:numId="20">
    <w:abstractNumId w:val="44"/>
  </w:num>
  <w:num w:numId="21">
    <w:abstractNumId w:val="19"/>
  </w:num>
  <w:num w:numId="22">
    <w:abstractNumId w:val="17"/>
  </w:num>
  <w:num w:numId="23">
    <w:abstractNumId w:val="35"/>
  </w:num>
  <w:num w:numId="24">
    <w:abstractNumId w:val="24"/>
  </w:num>
  <w:num w:numId="25">
    <w:abstractNumId w:val="2"/>
  </w:num>
  <w:num w:numId="26">
    <w:abstractNumId w:val="4"/>
  </w:num>
  <w:num w:numId="27">
    <w:abstractNumId w:val="21"/>
  </w:num>
  <w:num w:numId="28">
    <w:abstractNumId w:val="54"/>
  </w:num>
  <w:num w:numId="29">
    <w:abstractNumId w:val="39"/>
  </w:num>
  <w:num w:numId="30">
    <w:abstractNumId w:val="33"/>
  </w:num>
  <w:num w:numId="31">
    <w:abstractNumId w:val="51"/>
  </w:num>
  <w:num w:numId="32">
    <w:abstractNumId w:val="47"/>
  </w:num>
  <w:num w:numId="33">
    <w:abstractNumId w:val="3"/>
  </w:num>
  <w:num w:numId="34">
    <w:abstractNumId w:val="64"/>
  </w:num>
  <w:num w:numId="35">
    <w:abstractNumId w:val="6"/>
  </w:num>
  <w:num w:numId="36">
    <w:abstractNumId w:val="69"/>
  </w:num>
  <w:num w:numId="37">
    <w:abstractNumId w:val="66"/>
  </w:num>
  <w:num w:numId="38">
    <w:abstractNumId w:val="31"/>
  </w:num>
  <w:num w:numId="39">
    <w:abstractNumId w:val="50"/>
  </w:num>
  <w:num w:numId="40">
    <w:abstractNumId w:val="14"/>
  </w:num>
  <w:num w:numId="41">
    <w:abstractNumId w:val="1"/>
  </w:num>
  <w:num w:numId="42">
    <w:abstractNumId w:val="9"/>
  </w:num>
  <w:num w:numId="43">
    <w:abstractNumId w:val="15"/>
  </w:num>
  <w:num w:numId="44">
    <w:abstractNumId w:val="13"/>
  </w:num>
  <w:num w:numId="45">
    <w:abstractNumId w:val="36"/>
  </w:num>
  <w:num w:numId="46">
    <w:abstractNumId w:val="41"/>
  </w:num>
  <w:num w:numId="47">
    <w:abstractNumId w:val="8"/>
  </w:num>
  <w:num w:numId="48">
    <w:abstractNumId w:val="27"/>
  </w:num>
  <w:num w:numId="49">
    <w:abstractNumId w:val="62"/>
  </w:num>
  <w:num w:numId="50">
    <w:abstractNumId w:val="22"/>
  </w:num>
  <w:num w:numId="51">
    <w:abstractNumId w:val="12"/>
  </w:num>
  <w:num w:numId="52">
    <w:abstractNumId w:val="34"/>
  </w:num>
  <w:num w:numId="53">
    <w:abstractNumId w:val="52"/>
  </w:num>
  <w:num w:numId="54">
    <w:abstractNumId w:val="53"/>
  </w:num>
  <w:num w:numId="55">
    <w:abstractNumId w:val="25"/>
  </w:num>
  <w:num w:numId="56">
    <w:abstractNumId w:val="0"/>
  </w:num>
  <w:num w:numId="57">
    <w:abstractNumId w:val="38"/>
  </w:num>
  <w:num w:numId="58">
    <w:abstractNumId w:val="56"/>
  </w:num>
  <w:num w:numId="59">
    <w:abstractNumId w:val="30"/>
  </w:num>
  <w:num w:numId="60">
    <w:abstractNumId w:val="63"/>
  </w:num>
  <w:num w:numId="61">
    <w:abstractNumId w:val="11"/>
  </w:num>
  <w:num w:numId="62">
    <w:abstractNumId w:val="23"/>
  </w:num>
  <w:num w:numId="63">
    <w:abstractNumId w:val="10"/>
  </w:num>
  <w:num w:numId="64">
    <w:abstractNumId w:val="26"/>
  </w:num>
  <w:num w:numId="65">
    <w:abstractNumId w:val="16"/>
  </w:num>
  <w:num w:numId="66">
    <w:abstractNumId w:val="18"/>
  </w:num>
  <w:num w:numId="67">
    <w:abstractNumId w:val="59"/>
  </w:num>
  <w:num w:numId="68">
    <w:abstractNumId w:val="46"/>
  </w:num>
  <w:num w:numId="69">
    <w:abstractNumId w:val="58"/>
  </w:num>
  <w:num w:numId="70">
    <w:abstractNumId w:val="20"/>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3"/>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A0E"/>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D02"/>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D7F10"/>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D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659"/>
    <w:rsid w:val="00124E5B"/>
    <w:rsid w:val="00125318"/>
    <w:rsid w:val="00125DA3"/>
    <w:rsid w:val="00126779"/>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24D"/>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0EF4"/>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16C"/>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639"/>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3646"/>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837"/>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13D"/>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4BB"/>
    <w:rsid w:val="0061757E"/>
    <w:rsid w:val="006201E6"/>
    <w:rsid w:val="00620252"/>
    <w:rsid w:val="00620658"/>
    <w:rsid w:val="006218BB"/>
    <w:rsid w:val="00621916"/>
    <w:rsid w:val="006223F6"/>
    <w:rsid w:val="00623135"/>
    <w:rsid w:val="0062314B"/>
    <w:rsid w:val="00623220"/>
    <w:rsid w:val="0062462E"/>
    <w:rsid w:val="00624AF3"/>
    <w:rsid w:val="00624AFF"/>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4AC"/>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3A0"/>
    <w:rsid w:val="006C3B3B"/>
    <w:rsid w:val="006C3B48"/>
    <w:rsid w:val="006C3F26"/>
    <w:rsid w:val="006C3F2C"/>
    <w:rsid w:val="006C4258"/>
    <w:rsid w:val="006C4C02"/>
    <w:rsid w:val="006C4CF8"/>
    <w:rsid w:val="006C5335"/>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1D0"/>
    <w:rsid w:val="00787422"/>
    <w:rsid w:val="0078767B"/>
    <w:rsid w:val="00787CD9"/>
    <w:rsid w:val="00787E52"/>
    <w:rsid w:val="00790933"/>
    <w:rsid w:val="007910F0"/>
    <w:rsid w:val="007910F6"/>
    <w:rsid w:val="007917A2"/>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8BC"/>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0FB"/>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EEA"/>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85C"/>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2E0"/>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916"/>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DC2"/>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1FE"/>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2A87"/>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19B"/>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597"/>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4EFC"/>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75"/>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3FF4"/>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27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8D2"/>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1EC8"/>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4D88"/>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78F"/>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48A"/>
    <w:rsid w:val="00FC5951"/>
    <w:rsid w:val="00FC59A1"/>
    <w:rsid w:val="00FC5FA2"/>
    <w:rsid w:val="00FC62FC"/>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B11"/>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3">
    <w:name w:val="@他1"/>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chart" Target="charts/chart7.xml"/><Relationship Id="rId21" Type="http://schemas.openxmlformats.org/officeDocument/2006/relationships/chart" Target="charts/chart1.xml"/><Relationship Id="rId34" Type="http://schemas.openxmlformats.org/officeDocument/2006/relationships/chart" Target="charts/chart3.xml"/><Relationship Id="rId42" Type="http://schemas.openxmlformats.org/officeDocument/2006/relationships/image" Target="media/image22.png"/><Relationship Id="rId47" Type="http://schemas.openxmlformats.org/officeDocument/2006/relationships/package" Target="embeddings/Microsoft_Visio_Drawing.vsdx"/><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chart" Target="charts/chart5.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66" Type="http://schemas.openxmlformats.org/officeDocument/2006/relationships/hyperlink" Target="https://www.3gpp.org/ftp/TSG_RAN/WG1_RL1/TSGR1_117/Docs/R1-2404588.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en-US"/>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55072"/>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en-US"/>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71840"/>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3.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824067B6-6E61-4BFB-95B3-187F56975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47</Pages>
  <Words>18788</Words>
  <Characters>107098</Characters>
  <Application>Microsoft Office Word</Application>
  <DocSecurity>0</DocSecurity>
  <Lines>892</Lines>
  <Paragraphs>251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125635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Eko Onggosanusi</cp:lastModifiedBy>
  <cp:revision>35</cp:revision>
  <cp:lastPrinted>2021-10-06T09:28:00Z</cp:lastPrinted>
  <dcterms:created xsi:type="dcterms:W3CDTF">2024-05-16T16:43:00Z</dcterms:created>
  <dcterms:modified xsi:type="dcterms:W3CDTF">2024-05-17T05:57:00Z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