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FEB300" w14:textId="77777777" w:rsidR="007D6A83" w:rsidRDefault="00245759">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t>R1-24</w:t>
      </w:r>
      <w:r>
        <w:rPr>
          <w:rFonts w:ascii="Arial" w:hAnsi="Arial" w:cs="Arial" w:hint="eastAsia"/>
          <w:b/>
          <w:sz w:val="28"/>
          <w:highlight w:val="yellow"/>
          <w:lang w:val="de-DE"/>
        </w:rPr>
        <w:t>XXXXX</w:t>
      </w:r>
    </w:p>
    <w:p w14:paraId="4525B42F" w14:textId="77777777" w:rsidR="007D6A83" w:rsidRDefault="00245759">
      <w:pPr>
        <w:tabs>
          <w:tab w:val="center" w:pos="4536"/>
          <w:tab w:val="right" w:pos="9072"/>
        </w:tabs>
        <w:rPr>
          <w:rFonts w:ascii="Arial" w:eastAsia="MS Mincho" w:hAnsi="Arial" w:cs="Arial"/>
          <w:b/>
          <w:bCs/>
          <w:sz w:val="28"/>
        </w:rPr>
      </w:pPr>
      <w:r>
        <w:rPr>
          <w:rFonts w:ascii="Arial" w:eastAsia="MS Mincho" w:hAnsi="Arial" w:cs="Arial"/>
          <w:b/>
          <w:bCs/>
          <w:sz w:val="28"/>
        </w:rPr>
        <w:t>Hefei, 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eastAsia="MS Mincho" w:hAnsi="Arial" w:cs="Arial"/>
          <w:b/>
          <w:bCs/>
          <w:sz w:val="28"/>
        </w:rPr>
        <w:t>, 2024</w:t>
      </w:r>
      <w:bookmarkEnd w:id="0"/>
    </w:p>
    <w:p w14:paraId="527E36DB" w14:textId="77777777" w:rsidR="007D6A83" w:rsidRDefault="007D6A83">
      <w:pPr>
        <w:tabs>
          <w:tab w:val="center" w:pos="4536"/>
          <w:tab w:val="right" w:pos="9072"/>
        </w:tabs>
        <w:spacing w:line="276" w:lineRule="auto"/>
        <w:rPr>
          <w:rFonts w:ascii="Arial" w:eastAsia="MS Mincho" w:hAnsi="Arial" w:cs="Arial"/>
          <w:b/>
          <w:bCs/>
          <w:szCs w:val="24"/>
        </w:rPr>
      </w:pPr>
    </w:p>
    <w:p w14:paraId="4F0B49D9" w14:textId="77777777" w:rsidR="007D6A83" w:rsidRDefault="00245759">
      <w:pPr>
        <w:tabs>
          <w:tab w:val="left" w:pos="1985"/>
        </w:tabs>
        <w:spacing w:after="120" w:line="288" w:lineRule="auto"/>
        <w:ind w:left="2040" w:hangingChars="850" w:hanging="2040"/>
        <w:jc w:val="both"/>
        <w:rPr>
          <w:rFonts w:ascii="Arial" w:eastAsia="MS Mincho" w:hAnsi="Arial"/>
          <w:lang w:val="pt-BR"/>
        </w:rPr>
      </w:pPr>
      <w:r>
        <w:rPr>
          <w:rFonts w:ascii="Arial" w:eastAsia="Malgun Gothic" w:hAnsi="Arial"/>
          <w:b/>
          <w:lang w:val="pt-BR" w:eastAsia="en-US"/>
        </w:rPr>
        <w:t>Agenda item:</w:t>
      </w:r>
      <w:r>
        <w:rPr>
          <w:rFonts w:ascii="Arial" w:eastAsia="Malgun Gothic" w:hAnsi="Arial"/>
          <w:lang w:val="pt-BR" w:eastAsia="en-US"/>
        </w:rPr>
        <w:tab/>
      </w:r>
      <w:bookmarkStart w:id="1" w:name="Source"/>
      <w:bookmarkEnd w:id="1"/>
      <w:r>
        <w:rPr>
          <w:rFonts w:ascii="Arial" w:eastAsia="MS Mincho" w:hAnsi="Arial"/>
          <w:lang w:val="pt-BR"/>
        </w:rPr>
        <w:t>9</w:t>
      </w:r>
      <w:r>
        <w:rPr>
          <w:rFonts w:ascii="Arial" w:eastAsia="Malgun Gothic" w:hAnsi="Arial"/>
          <w:lang w:val="pt-BR" w:eastAsia="ko-KR"/>
        </w:rPr>
        <w:t>.1</w:t>
      </w:r>
      <w:r>
        <w:rPr>
          <w:rFonts w:ascii="Arial" w:eastAsia="MS Mincho" w:hAnsi="Arial" w:hint="eastAsia"/>
          <w:lang w:val="pt-BR"/>
        </w:rPr>
        <w:t>3</w:t>
      </w:r>
    </w:p>
    <w:p w14:paraId="7F1CDEF2" w14:textId="77777777" w:rsidR="007D6A83" w:rsidRDefault="00245759">
      <w:pPr>
        <w:tabs>
          <w:tab w:val="left" w:pos="1985"/>
        </w:tabs>
        <w:spacing w:after="120" w:line="288" w:lineRule="auto"/>
        <w:ind w:left="2040" w:hangingChars="850" w:hanging="2040"/>
        <w:jc w:val="both"/>
        <w:rPr>
          <w:rFonts w:ascii="Arial" w:eastAsia="SimSun" w:hAnsi="Arial"/>
          <w:lang w:val="pt-BR" w:eastAsia="zh-CN"/>
        </w:rPr>
      </w:pPr>
      <w:r>
        <w:rPr>
          <w:rFonts w:ascii="Arial" w:eastAsia="Malgun Gothic" w:hAnsi="Arial"/>
          <w:b/>
          <w:lang w:val="pt-BR" w:eastAsia="en-US"/>
        </w:rPr>
        <w:t xml:space="preserve">Source: </w:t>
      </w:r>
      <w:r>
        <w:rPr>
          <w:rFonts w:ascii="Arial" w:eastAsia="Malgun Gothic" w:hAnsi="Arial"/>
          <w:b/>
          <w:lang w:val="pt-BR" w:eastAsia="en-US"/>
        </w:rPr>
        <w:tab/>
      </w:r>
      <w:r>
        <w:rPr>
          <w:rFonts w:ascii="Arial" w:eastAsia="Malgun Gothic" w:hAnsi="Arial"/>
          <w:bCs/>
          <w:lang w:val="pt-BR" w:eastAsia="en-US"/>
        </w:rPr>
        <w:t>Moderator (</w:t>
      </w:r>
      <w:r>
        <w:rPr>
          <w:rFonts w:ascii="Arial" w:eastAsia="Malgun Gothic" w:hAnsi="Arial"/>
          <w:lang w:val="pt-BR" w:eastAsia="en-US"/>
        </w:rPr>
        <w:t>NTT DOCOMO, INC.)</w:t>
      </w:r>
    </w:p>
    <w:p w14:paraId="11A1F74F" w14:textId="77777777" w:rsidR="007D6A83" w:rsidRDefault="00245759">
      <w:pPr>
        <w:tabs>
          <w:tab w:val="left" w:pos="1985"/>
        </w:tabs>
        <w:spacing w:after="120" w:line="288" w:lineRule="auto"/>
        <w:ind w:left="2040" w:hangingChars="850" w:hanging="2040"/>
        <w:jc w:val="both"/>
        <w:rPr>
          <w:rFonts w:ascii="Arial" w:eastAsia="Malgun Gothic" w:hAnsi="Arial" w:cs="Arial"/>
          <w:bCs/>
          <w:szCs w:val="24"/>
          <w:lang w:val="en-US" w:eastAsia="ko-KR"/>
        </w:rPr>
      </w:pPr>
      <w:r>
        <w:rPr>
          <w:rFonts w:ascii="Arial" w:eastAsia="Malgun Gothic" w:hAnsi="Arial"/>
          <w:b/>
          <w:lang w:val="en-US" w:eastAsia="en-US"/>
        </w:rPr>
        <w:t xml:space="preserve">Title: </w:t>
      </w:r>
      <w:r>
        <w:rPr>
          <w:rFonts w:ascii="Arial" w:eastAsia="Malgun Gothic" w:hAnsi="Arial"/>
          <w:b/>
          <w:lang w:val="en-US" w:eastAsia="en-US"/>
        </w:rPr>
        <w:tab/>
      </w:r>
      <w:r>
        <w:rPr>
          <w:rFonts w:ascii="Arial" w:eastAsia="Malgun Gothic" w:hAnsi="Arial"/>
          <w:bCs/>
          <w:lang w:val="en-US" w:eastAsia="en-US"/>
        </w:rPr>
        <w:t xml:space="preserve">[draft] </w:t>
      </w:r>
      <w:r>
        <w:rPr>
          <w:rFonts w:ascii="Arial" w:eastAsia="MS Mincho" w:hAnsi="Arial" w:hint="eastAsia"/>
          <w:bCs/>
          <w:lang w:val="en-US"/>
        </w:rPr>
        <w:t xml:space="preserve">FL </w:t>
      </w:r>
      <w:r>
        <w:rPr>
          <w:rFonts w:ascii="Arial" w:eastAsia="Malgun Gothic" w:hAnsi="Arial"/>
          <w:bCs/>
          <w:lang w:val="en-US" w:eastAsia="en-US"/>
        </w:rPr>
        <w:t>Summary #</w:t>
      </w:r>
      <w:r>
        <w:rPr>
          <w:rFonts w:ascii="Arial" w:eastAsia="MS Mincho" w:hAnsi="Arial" w:hint="eastAsia"/>
          <w:bCs/>
          <w:lang w:val="en-US"/>
        </w:rPr>
        <w:t>2</w:t>
      </w:r>
      <w:r>
        <w:rPr>
          <w:rFonts w:ascii="Arial" w:eastAsia="Malgun Gothic" w:hAnsi="Arial"/>
          <w:bCs/>
          <w:lang w:val="en-US" w:eastAsia="en-US"/>
        </w:rPr>
        <w:t xml:space="preserve"> on Rel-1</w:t>
      </w:r>
      <w:r>
        <w:rPr>
          <w:rFonts w:ascii="Arial" w:eastAsia="MS Mincho" w:hAnsi="Arial" w:hint="eastAsia"/>
          <w:bCs/>
          <w:lang w:val="en-US"/>
        </w:rPr>
        <w:t>9</w:t>
      </w:r>
      <w:r>
        <w:rPr>
          <w:rFonts w:ascii="Arial" w:eastAsia="Malgun Gothic" w:hAnsi="Arial"/>
          <w:bCs/>
          <w:lang w:val="en-US" w:eastAsia="en-US"/>
        </w:rPr>
        <w:t xml:space="preserve"> TEIs</w:t>
      </w:r>
    </w:p>
    <w:p w14:paraId="0D993BE3" w14:textId="77777777" w:rsidR="007D6A83" w:rsidRDefault="00245759">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Pr>
          <w:rFonts w:ascii="Arial" w:eastAsia="Malgun Gothic" w:hAnsi="Arial"/>
          <w:b/>
          <w:lang w:val="en-US" w:eastAsia="en-US"/>
        </w:rPr>
        <w:t>Document for:</w:t>
      </w:r>
      <w:r>
        <w:rPr>
          <w:rFonts w:ascii="Arial" w:eastAsia="Malgun Gothic" w:hAnsi="Arial"/>
          <w:lang w:val="en-US" w:eastAsia="en-US"/>
        </w:rPr>
        <w:tab/>
      </w:r>
      <w:bookmarkStart w:id="2" w:name="DocumentFor"/>
      <w:bookmarkEnd w:id="2"/>
      <w:r>
        <w:rPr>
          <w:rFonts w:ascii="Arial" w:eastAsia="Malgun Gothic" w:hAnsi="Arial"/>
          <w:lang w:val="en-US" w:eastAsia="en-US"/>
        </w:rPr>
        <w:t>Discussion and Decision</w:t>
      </w:r>
    </w:p>
    <w:p w14:paraId="4A9B310E"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Pr>
          <w:rFonts w:ascii="Arial" w:eastAsia="Batang" w:hAnsi="Arial"/>
          <w:sz w:val="32"/>
          <w:szCs w:val="32"/>
          <w:lang w:val="en-US" w:eastAsia="ko-KR"/>
        </w:rPr>
        <w:t>Introduction</w:t>
      </w:r>
      <w:bookmarkEnd w:id="3"/>
    </w:p>
    <w:p w14:paraId="3EB5CBC4" w14:textId="77777777" w:rsidR="007D6A83" w:rsidRDefault="00245759">
      <w:pPr>
        <w:spacing w:afterLines="50" w:after="120"/>
        <w:jc w:val="both"/>
        <w:rPr>
          <w:rFonts w:eastAsia="MS Mincho"/>
          <w:sz w:val="22"/>
          <w:szCs w:val="22"/>
          <w:lang w:val="en-US"/>
        </w:rPr>
      </w:pPr>
      <w:r>
        <w:rPr>
          <w:rFonts w:eastAsia="MS Mincho"/>
          <w:sz w:val="22"/>
          <w:szCs w:val="22"/>
          <w:lang w:val="en-US"/>
        </w:rPr>
        <w:t>This contribution summarizes the discussions and proposals in AI 9.1</w:t>
      </w:r>
      <w:r>
        <w:rPr>
          <w:rFonts w:eastAsia="MS Mincho" w:hint="eastAsia"/>
          <w:sz w:val="22"/>
          <w:szCs w:val="22"/>
          <w:lang w:val="en-US"/>
        </w:rPr>
        <w:t>3</w:t>
      </w:r>
      <w:r>
        <w:rPr>
          <w:rFonts w:eastAsia="MS Mincho"/>
          <w:sz w:val="22"/>
          <w:szCs w:val="22"/>
          <w:lang w:val="en-US"/>
        </w:rPr>
        <w:t xml:space="preserve"> for Rel-1</w:t>
      </w:r>
      <w:r>
        <w:rPr>
          <w:rFonts w:eastAsia="MS Mincho" w:hint="eastAsia"/>
          <w:sz w:val="22"/>
          <w:szCs w:val="22"/>
          <w:lang w:val="en-US"/>
        </w:rPr>
        <w:t>9</w:t>
      </w:r>
      <w:r>
        <w:rPr>
          <w:rFonts w:eastAsia="MS Mincho"/>
          <w:sz w:val="22"/>
          <w:szCs w:val="22"/>
          <w:lang w:val="en-US"/>
        </w:rPr>
        <w:t xml:space="preserve"> TEI related discussion and following email discussion.</w:t>
      </w:r>
    </w:p>
    <w:p w14:paraId="5F56E456" w14:textId="77777777" w:rsidR="007D6A83" w:rsidRDefault="007D6A83">
      <w:pPr>
        <w:spacing w:afterLines="50" w:after="120"/>
        <w:jc w:val="both"/>
        <w:rPr>
          <w:rFonts w:eastAsia="MS Mincho"/>
          <w:sz w:val="22"/>
          <w:szCs w:val="22"/>
          <w:lang w:val="en-US"/>
        </w:rPr>
      </w:pPr>
    </w:p>
    <w:p w14:paraId="238291AF" w14:textId="77777777" w:rsidR="007D6A83" w:rsidRDefault="00245759">
      <w:pPr>
        <w:jc w:val="both"/>
        <w:rPr>
          <w:bCs/>
          <w:sz w:val="22"/>
          <w:szCs w:val="22"/>
        </w:rPr>
      </w:pPr>
      <w:r>
        <w:rPr>
          <w:rFonts w:eastAsia="MS Mincho" w:hint="eastAsia"/>
          <w:sz w:val="22"/>
          <w:szCs w:val="22"/>
          <w:lang w:val="en-US"/>
        </w:rPr>
        <w:t>B</w:t>
      </w:r>
      <w:r>
        <w:rPr>
          <w:rFonts w:eastAsia="MS Mincho"/>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w:t>
      </w:r>
      <w:r>
        <w:rPr>
          <w:rFonts w:hint="eastAsia"/>
          <w:b/>
          <w:bCs/>
          <w:color w:val="FF0000"/>
          <w:sz w:val="22"/>
          <w:szCs w:val="22"/>
          <w:lang w:val="en-US"/>
        </w:rPr>
        <w:t xml:space="preserve"> with red color</w:t>
      </w:r>
      <w:r>
        <w:rPr>
          <w:b/>
          <w:bCs/>
          <w:color w:val="FF0000"/>
          <w:sz w:val="22"/>
          <w:szCs w:val="22"/>
          <w:lang w:val="en-US"/>
        </w:rPr>
        <w:t>,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 in Section 2.</w:t>
      </w:r>
    </w:p>
    <w:p w14:paraId="631BA344" w14:textId="77777777" w:rsidR="007D6A83" w:rsidRDefault="007D6A83">
      <w:pPr>
        <w:spacing w:afterLines="50" w:after="120"/>
        <w:jc w:val="both"/>
        <w:rPr>
          <w:sz w:val="22"/>
          <w:szCs w:val="22"/>
          <w:lang w:val="en-US"/>
        </w:rPr>
      </w:pPr>
    </w:p>
    <w:p w14:paraId="3653467D"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w:t>
      </w:r>
      <w:r>
        <w:rPr>
          <w:b/>
          <w:bCs/>
          <w:sz w:val="22"/>
          <w:szCs w:val="22"/>
          <w:lang w:val="en-US"/>
        </w:rPr>
        <w:t>: Maximal HARQ process numbers for TN in FR1 and FR2-1</w:t>
      </w:r>
    </w:p>
    <w:p w14:paraId="33C3FAA2"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ZTE Corporation</w:t>
      </w:r>
      <w:r>
        <w:rPr>
          <w:rFonts w:eastAsia="MS Mincho" w:cs="Batang"/>
          <w:sz w:val="22"/>
          <w:szCs w:val="22"/>
        </w:rPr>
        <w:t>, CMCC, China Telecom, Ericsson, Nokia, Nokia Shanghai Bell, CATT, Verizon, Sanechips, Huawei, HiSilicon, China Unicom</w:t>
      </w:r>
      <w:r>
        <w:rPr>
          <w:rFonts w:eastAsia="MS Mincho" w:cs="Batang" w:hint="eastAsia"/>
          <w:sz w:val="22"/>
          <w:szCs w:val="22"/>
        </w:rPr>
        <w:t xml:space="preserve">, </w:t>
      </w:r>
      <w:r>
        <w:rPr>
          <w:rFonts w:eastAsia="MS Mincho" w:cs="Batang" w:hint="eastAsia"/>
          <w:color w:val="FF0000"/>
          <w:sz w:val="22"/>
          <w:szCs w:val="22"/>
        </w:rPr>
        <w:t>Qualcomm</w:t>
      </w:r>
    </w:p>
    <w:p w14:paraId="0072EECC"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14:paraId="543FC8B2"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ZTE Corporation,</w:t>
      </w:r>
      <w:r>
        <w:rPr>
          <w:sz w:val="22"/>
          <w:szCs w:val="22"/>
          <w:lang w:val="en-US"/>
        </w:rPr>
        <w:t xml:space="preserve"> China Unicom, Sanechips, Huawei, HiSilicon</w:t>
      </w:r>
      <w:r>
        <w:rPr>
          <w:rFonts w:hint="eastAsia"/>
          <w:sz w:val="22"/>
          <w:szCs w:val="22"/>
        </w:rPr>
        <w:t xml:space="preserve">, </w:t>
      </w:r>
      <w:r>
        <w:rPr>
          <w:rFonts w:hint="eastAsia"/>
          <w:color w:val="FF0000"/>
          <w:sz w:val="22"/>
          <w:szCs w:val="22"/>
        </w:rPr>
        <w:t>Nokia</w:t>
      </w:r>
    </w:p>
    <w:p w14:paraId="2E034489"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14:paraId="4E6901FA"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vivo</w:t>
      </w:r>
      <w:r>
        <w:rPr>
          <w:rFonts w:eastAsia="MS Mincho" w:cs="Batang"/>
          <w:sz w:val="22"/>
          <w:szCs w:val="22"/>
        </w:rPr>
        <w:t>, CMCC, China Unicom, Deutsche Telekom, Ericsson</w:t>
      </w:r>
    </w:p>
    <w:p w14:paraId="2D7DB53B"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14:paraId="4A9E5101"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vivo</w:t>
      </w:r>
    </w:p>
    <w:p w14:paraId="36967286"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14:paraId="44B44C61"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w:t>
      </w:r>
      <w:r>
        <w:rPr>
          <w:sz w:val="22"/>
          <w:szCs w:val="22"/>
          <w:u w:val="single"/>
          <w:lang w:val="en-US"/>
        </w:rPr>
        <w:t xml:space="preserve"> </w:t>
      </w:r>
      <w:r>
        <w:rPr>
          <w:rFonts w:eastAsia="MS Mincho" w:cs="Batang"/>
          <w:sz w:val="22"/>
          <w:szCs w:val="22"/>
          <w:u w:val="single"/>
        </w:rPr>
        <w:t>Huawei</w:t>
      </w:r>
      <w:r>
        <w:rPr>
          <w:rFonts w:eastAsia="MS Mincho" w:cs="Batang"/>
          <w:sz w:val="22"/>
          <w:szCs w:val="22"/>
        </w:rPr>
        <w:t>, HiSilicon, China Unicom, ZTE, Sanechips</w:t>
      </w:r>
    </w:p>
    <w:p w14:paraId="53E30CF0"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#6:</w:t>
      </w:r>
      <w:r>
        <w:rPr>
          <w:b/>
          <w:bCs/>
          <w:sz w:val="22"/>
          <w:szCs w:val="22"/>
          <w:lang w:val="en-US"/>
        </w:rPr>
        <w:t xml:space="preserve"> Link adaptation</w:t>
      </w:r>
    </w:p>
    <w:p w14:paraId="48743C03" w14:textId="3A05FBF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Ericsson</w:t>
      </w:r>
      <w:r>
        <w:rPr>
          <w:rFonts w:eastAsia="MS Mincho" w:cs="Batang" w:hint="eastAsia"/>
          <w:sz w:val="22"/>
          <w:szCs w:val="22"/>
        </w:rPr>
        <w:t xml:space="preserve">,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r w:rsidR="00E2047E">
        <w:rPr>
          <w:rFonts w:eastAsia="MS Mincho" w:hint="eastAsia"/>
          <w:color w:val="FF0000"/>
          <w:sz w:val="22"/>
          <w:lang w:val="en-US"/>
        </w:rPr>
        <w:t>, AT&amp;T.</w:t>
      </w:r>
    </w:p>
    <w:p w14:paraId="2E2F1D5A"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#7:</w:t>
      </w:r>
      <w:r>
        <w:rPr>
          <w:b/>
          <w:bCs/>
          <w:sz w:val="22"/>
          <w:szCs w:val="22"/>
          <w:lang w:val="en-US"/>
        </w:rPr>
        <w:t xml:space="preserve"> SRS carrier switching with uplink Tx switching</w:t>
      </w:r>
    </w:p>
    <w:p w14:paraId="6085CC80"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Apple</w:t>
      </w:r>
      <w:r>
        <w:rPr>
          <w:rFonts w:eastAsia="MS Mincho" w:cs="Batang" w:hint="eastAsia"/>
          <w:sz w:val="22"/>
          <w:szCs w:val="22"/>
        </w:rPr>
        <w:t xml:space="preserve">, Qualcomm, </w:t>
      </w:r>
      <w:r>
        <w:rPr>
          <w:rFonts w:eastAsia="MS Mincho" w:cs="Batang" w:hint="eastAsia"/>
          <w:color w:val="FF0000"/>
          <w:sz w:val="22"/>
          <w:szCs w:val="22"/>
        </w:rPr>
        <w:t>Nokia</w:t>
      </w:r>
      <w:del w:id="4" w:author="ZTE" w:date="2024-10-16T02:33:00Z">
        <w:r>
          <w:rPr>
            <w:rFonts w:eastAsia="MS Mincho" w:cs="Batang" w:hint="eastAsia"/>
            <w:color w:val="FF0000"/>
            <w:sz w:val="22"/>
            <w:szCs w:val="22"/>
          </w:rPr>
          <w:delText>, ZTE</w:delText>
        </w:r>
      </w:del>
    </w:p>
    <w:p w14:paraId="08033D4B"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14:paraId="7F532435"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Qualcomm</w:t>
      </w:r>
      <w:r>
        <w:rPr>
          <w:rFonts w:eastAsia="MS Mincho" w:cs="Batang" w:hint="eastAsia"/>
          <w:color w:val="FF0000"/>
          <w:sz w:val="22"/>
          <w:szCs w:val="22"/>
        </w:rPr>
        <w:t xml:space="preserve">, </w:t>
      </w:r>
      <w:r>
        <w:rPr>
          <w:rFonts w:eastAsia="MS Mincho" w:cs="Batang"/>
          <w:color w:val="FF0000"/>
          <w:sz w:val="22"/>
          <w:szCs w:val="22"/>
        </w:rPr>
        <w:t>Ericsson</w:t>
      </w:r>
      <w:r>
        <w:rPr>
          <w:rFonts w:eastAsia="MS Mincho" w:cs="Batang" w:hint="eastAsia"/>
          <w:color w:val="FF0000"/>
          <w:sz w:val="22"/>
          <w:szCs w:val="22"/>
        </w:rPr>
        <w:t>, Nokia</w:t>
      </w:r>
      <w:del w:id="5" w:author="ZTE" w:date="2024-10-16T02:33:00Z">
        <w:r>
          <w:rPr>
            <w:rFonts w:eastAsia="MS Mincho" w:cs="Batang" w:hint="eastAsia"/>
            <w:color w:val="FF0000"/>
            <w:sz w:val="22"/>
            <w:szCs w:val="22"/>
          </w:rPr>
          <w:delText>, ZTE</w:delText>
        </w:r>
      </w:del>
    </w:p>
    <w:p w14:paraId="33A10DC6"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14:paraId="449A3CF8"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Orange</w:t>
      </w:r>
      <w:r>
        <w:rPr>
          <w:rFonts w:eastAsia="MS Mincho" w:cs="Batang"/>
          <w:sz w:val="22"/>
          <w:szCs w:val="22"/>
        </w:rPr>
        <w:t>, ZTE, BT</w:t>
      </w:r>
    </w:p>
    <w:p w14:paraId="6C21E057"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#10:</w:t>
      </w:r>
      <w:r>
        <w:rPr>
          <w:b/>
          <w:bCs/>
          <w:sz w:val="22"/>
          <w:szCs w:val="22"/>
          <w:lang w:val="en-US"/>
        </w:rPr>
        <w:t xml:space="preserve"> SR triggered SSSG fallback</w:t>
      </w:r>
    </w:p>
    <w:p w14:paraId="6AA8592C" w14:textId="10A199DD"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r>
        <w:rPr>
          <w:rFonts w:eastAsia="MS Mincho" w:cs="Batang" w:hint="eastAsia"/>
          <w:sz w:val="22"/>
          <w:szCs w:val="22"/>
        </w:rPr>
        <w:t xml:space="preserve">, </w:t>
      </w:r>
      <w:r>
        <w:rPr>
          <w:rFonts w:eastAsia="MS Mincho" w:cs="Batang" w:hint="eastAsia"/>
          <w:color w:val="FF0000"/>
          <w:sz w:val="22"/>
          <w:szCs w:val="22"/>
        </w:rPr>
        <w:t>Xiaomi, MediaTek, Verizon, China Unicom</w:t>
      </w:r>
      <w:r w:rsidR="00E2047E">
        <w:rPr>
          <w:rFonts w:eastAsia="MS Mincho" w:cs="Batang" w:hint="eastAsia"/>
          <w:color w:val="FF0000"/>
          <w:sz w:val="22"/>
          <w:szCs w:val="22"/>
        </w:rPr>
        <w:t>, AT&amp;T</w:t>
      </w:r>
    </w:p>
    <w:p w14:paraId="5771D8A8"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14:paraId="45917F8B"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79D6E184"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14:paraId="439685FB"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009EBFEF"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14:paraId="6535EDD1"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p>
    <w:p w14:paraId="60F15B65"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lastRenderedPageBreak/>
        <w:t>T</w:t>
      </w:r>
      <w:r>
        <w:rPr>
          <w:b/>
          <w:bCs/>
          <w:sz w:val="22"/>
          <w:szCs w:val="22"/>
          <w:lang w:val="en-US"/>
        </w:rPr>
        <w:t>EI proposal #14: EPRE signaling for PDCCH</w:t>
      </w:r>
    </w:p>
    <w:p w14:paraId="264C0949"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p>
    <w:p w14:paraId="4E0CF5F5"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14:paraId="624499EF"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r>
        <w:rPr>
          <w:rFonts w:eastAsia="MS Mincho" w:cs="Batang" w:hint="eastAsia"/>
          <w:sz w:val="22"/>
          <w:szCs w:val="22"/>
        </w:rPr>
        <w:t xml:space="preserve">, </w:t>
      </w:r>
      <w:r>
        <w:rPr>
          <w:rFonts w:eastAsiaTheme="minorEastAsia"/>
          <w:color w:val="FF0000"/>
          <w:sz w:val="22"/>
          <w:lang w:val="en-US" w:eastAsia="zh-CN"/>
        </w:rPr>
        <w:t>Lenovo</w:t>
      </w:r>
    </w:p>
    <w:p w14:paraId="7CD24F2C"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Counting of active CSI-RS resources</w:t>
      </w:r>
    </w:p>
    <w:p w14:paraId="2B3433A9"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highlight w:val="yellow"/>
          <w:lang w:val="en-US"/>
        </w:rPr>
        <w:t>#16-1</w:t>
      </w:r>
      <w:r>
        <w:rPr>
          <w:rFonts w:hint="eastAsia"/>
          <w:sz w:val="22"/>
          <w:szCs w:val="22"/>
          <w:lang w:val="en-US"/>
        </w:rPr>
        <w:t xml:space="preserve"> S</w:t>
      </w:r>
      <w:r>
        <w:rPr>
          <w:sz w:val="22"/>
          <w:szCs w:val="22"/>
          <w:lang w:val="en-US"/>
        </w:rPr>
        <w:t xml:space="preserve">upported by </w:t>
      </w:r>
      <w:r>
        <w:rPr>
          <w:rFonts w:eastAsia="MS Mincho" w:cs="Batang"/>
          <w:sz w:val="22"/>
          <w:szCs w:val="22"/>
          <w:u w:val="single"/>
        </w:rPr>
        <w:t>Nokia</w:t>
      </w:r>
      <w:r>
        <w:rPr>
          <w:rFonts w:eastAsia="MS Mincho" w:cs="Batang"/>
          <w:sz w:val="22"/>
          <w:szCs w:val="22"/>
        </w:rPr>
        <w:t>,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r>
        <w:rPr>
          <w:rFonts w:eastAsia="MS Mincho" w:cs="Batang"/>
          <w:color w:val="FF0000"/>
          <w:sz w:val="22"/>
          <w:szCs w:val="22"/>
        </w:rPr>
        <w:t>Spreadtrum</w:t>
      </w:r>
      <w:r>
        <w:rPr>
          <w:rFonts w:eastAsia="MS Mincho" w:cs="Batang" w:hint="eastAsia"/>
          <w:color w:val="FF0000"/>
          <w:sz w:val="22"/>
          <w:szCs w:val="22"/>
        </w:rPr>
        <w:t xml:space="preserve">, </w:t>
      </w:r>
      <w:r>
        <w:rPr>
          <w:rFonts w:eastAsia="MS Mincho" w:cs="Batang"/>
          <w:color w:val="FF0000"/>
          <w:sz w:val="22"/>
          <w:szCs w:val="22"/>
        </w:rPr>
        <w:t>Ericsson</w:t>
      </w:r>
    </w:p>
    <w:p w14:paraId="0CAEAACC"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#16-2 S</w:t>
      </w:r>
      <w:r>
        <w:rPr>
          <w:sz w:val="22"/>
          <w:szCs w:val="22"/>
          <w:lang w:val="en-US"/>
        </w:rPr>
        <w:t xml:space="preserve">upported by </w:t>
      </w:r>
      <w:r>
        <w:rPr>
          <w:rFonts w:eastAsia="MS Mincho" w:cs="Batang"/>
          <w:sz w:val="22"/>
          <w:szCs w:val="22"/>
          <w:u w:val="single"/>
        </w:rPr>
        <w:t>Nokia</w:t>
      </w:r>
      <w:r>
        <w:rPr>
          <w:rFonts w:eastAsia="MS Mincho" w:cs="Batang"/>
          <w:sz w:val="22"/>
          <w:szCs w:val="22"/>
        </w:rPr>
        <w:t>, Apple, MediaTek</w:t>
      </w:r>
      <w:r>
        <w:rPr>
          <w:rFonts w:eastAsia="MS Mincho" w:cs="Batang" w:hint="eastAsia"/>
          <w:sz w:val="22"/>
          <w:szCs w:val="22"/>
        </w:rPr>
        <w:t xml:space="preserve">, </w:t>
      </w:r>
      <w:r>
        <w:rPr>
          <w:rFonts w:eastAsia="MS Mincho" w:cs="Batang" w:hint="eastAsia"/>
          <w:color w:val="FF0000"/>
          <w:sz w:val="22"/>
          <w:szCs w:val="22"/>
        </w:rPr>
        <w:t xml:space="preserve">NTT DOCOMO, </w:t>
      </w:r>
      <w:r>
        <w:rPr>
          <w:rFonts w:eastAsia="MS Mincho" w:cs="Batang"/>
          <w:color w:val="FF0000"/>
          <w:sz w:val="22"/>
          <w:szCs w:val="22"/>
        </w:rPr>
        <w:t>Ericsson</w:t>
      </w:r>
    </w:p>
    <w:p w14:paraId="23DB03C4"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14:paraId="242C3DC3"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Nokia</w:t>
      </w:r>
      <w:r>
        <w:rPr>
          <w:rFonts w:eastAsia="MS Mincho" w:cs="Batang" w:hint="eastAsia"/>
          <w:sz w:val="22"/>
          <w:szCs w:val="22"/>
        </w:rPr>
        <w:t xml:space="preserve">, </w:t>
      </w:r>
      <w:r>
        <w:rPr>
          <w:rFonts w:eastAsia="MS Mincho" w:cs="Batang" w:hint="eastAsia"/>
          <w:color w:val="FF0000"/>
          <w:sz w:val="22"/>
          <w:szCs w:val="22"/>
        </w:rPr>
        <w:t>MediaTek, Ericsson</w:t>
      </w:r>
    </w:p>
    <w:p w14:paraId="504A2739"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14:paraId="47CF9730"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01E7F258"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14:paraId="3A48CEA5"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162C5E06"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14:paraId="3F1FBAA3"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3F47CA5E" w14:textId="77777777" w:rsidR="007D6A83" w:rsidRDefault="007D6A83">
      <w:pPr>
        <w:pStyle w:val="ListParagraph"/>
        <w:numPr>
          <w:ilvl w:val="0"/>
          <w:numId w:val="17"/>
        </w:numPr>
        <w:ind w:leftChars="0"/>
        <w:rPr>
          <w:b/>
        </w:rPr>
      </w:pPr>
    </w:p>
    <w:p w14:paraId="402B591B" w14:textId="77777777" w:rsidR="007D6A83" w:rsidRDefault="007D6A83">
      <w:pPr>
        <w:rPr>
          <w:b/>
        </w:rPr>
      </w:pPr>
    </w:p>
    <w:p w14:paraId="5A063C4B"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Pr>
          <w:rFonts w:ascii="Arial" w:eastAsia="MS Mincho" w:hAnsi="Arial" w:hint="eastAsia"/>
          <w:sz w:val="32"/>
          <w:szCs w:val="32"/>
          <w:lang w:val="en-US"/>
        </w:rPr>
        <w:t>9</w:t>
      </w:r>
      <w:r>
        <w:rPr>
          <w:rFonts w:ascii="Arial" w:eastAsia="Batang" w:hAnsi="Arial"/>
          <w:sz w:val="32"/>
          <w:szCs w:val="32"/>
          <w:lang w:val="en-US" w:eastAsia="ko-KR"/>
        </w:rPr>
        <w:t xml:space="preserve"> TEI proposals</w:t>
      </w:r>
    </w:p>
    <w:p w14:paraId="3C44012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17EC40CF"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7"/>
        <w:gridCol w:w="9191"/>
      </w:tblGrid>
      <w:tr w:rsidR="007D6A83" w14:paraId="017441FB" w14:textId="77777777">
        <w:tc>
          <w:tcPr>
            <w:tcW w:w="562" w:type="dxa"/>
          </w:tcPr>
          <w:p w14:paraId="5D7EF54D"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6A957C56" w14:textId="77777777" w:rsidR="007D6A83" w:rsidRDefault="00245759">
            <w:pPr>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7D6A83" w14:paraId="7B87BC52" w14:textId="77777777">
              <w:trPr>
                <w:cantSplit/>
                <w:tblHeader/>
              </w:trPr>
              <w:tc>
                <w:tcPr>
                  <w:tcW w:w="3591" w:type="pct"/>
                </w:tcPr>
                <w:p w14:paraId="03CFE8A1" w14:textId="77777777" w:rsidR="007D6A83" w:rsidRDefault="00245759">
                  <w:pPr>
                    <w:pStyle w:val="TAL"/>
                    <w:rPr>
                      <w:rFonts w:ascii="Times New Roman" w:eastAsia="SimSun-ExtB" w:hAnsi="Times New Roman"/>
                      <w:b/>
                      <w:i/>
                      <w:szCs w:val="18"/>
                    </w:rPr>
                  </w:pPr>
                  <w:r>
                    <w:rPr>
                      <w:rFonts w:ascii="Times New Roman" w:eastAsia="SimSun-ExtB" w:hAnsi="Times New Roman"/>
                      <w:b/>
                      <w:i/>
                      <w:szCs w:val="18"/>
                    </w:rPr>
                    <w:t>max-HARQ-ProcessNumber-r17</w:t>
                  </w:r>
                </w:p>
                <w:p w14:paraId="5A1C25DA" w14:textId="77777777" w:rsidR="007D6A83" w:rsidRDefault="00245759">
                  <w:pPr>
                    <w:pStyle w:val="TAL"/>
                    <w:rPr>
                      <w:rFonts w:ascii="Times New Roman" w:eastAsia="SimSun-ExtB" w:hAnsi="Times New Roman"/>
                      <w:b/>
                      <w:bCs/>
                      <w:i/>
                      <w:iCs/>
                      <w:szCs w:val="18"/>
                    </w:rPr>
                  </w:pPr>
                  <w:r>
                    <w:rPr>
                      <w:rFonts w:ascii="Times New Roman" w:eastAsia="SimSun-ExtB" w:hAnsi="Times New Roman"/>
                      <w:szCs w:val="18"/>
                    </w:rPr>
                    <w:t xml:space="preserve">Indicates the maximal supported HARQ process numbers for UL and for DL respectively. For each value of </w:t>
                  </w:r>
                  <w:r>
                    <w:rPr>
                      <w:rFonts w:ascii="Times New Roman" w:eastAsia="SimSun-ExtB" w:hAnsi="Times New Roman"/>
                      <w:i/>
                      <w:iCs/>
                      <w:szCs w:val="18"/>
                    </w:rPr>
                    <w:t>max-HARQ-ProcessNumber-r17</w:t>
                  </w:r>
                  <w:r>
                    <w:rPr>
                      <w:rFonts w:ascii="Times New Roman" w:eastAsia="SimSun-ExtB" w:hAnsi="Times New Roman"/>
                      <w:szCs w:val="18"/>
                    </w:rPr>
                    <w:t xml:space="preserve">, value </w:t>
                  </w:r>
                  <w:r>
                    <w:rPr>
                      <w:rFonts w:ascii="Times New Roman" w:eastAsia="SimSun-ExtB" w:hAnsi="Times New Roman"/>
                      <w:i/>
                      <w:iCs/>
                      <w:szCs w:val="18"/>
                    </w:rPr>
                    <w:t>u16d32</w:t>
                  </w:r>
                  <w:r>
                    <w:rPr>
                      <w:rFonts w:ascii="Times New Roman" w:eastAsia="SimSun-ExtB" w:hAnsi="Times New Roman"/>
                      <w:szCs w:val="18"/>
                    </w:rPr>
                    <w:t xml:space="preserve"> indicates the maximal supported HARQ process number is 16 for UL and 32 for DL, value </w:t>
                  </w:r>
                  <w:r>
                    <w:rPr>
                      <w:rFonts w:ascii="Times New Roman" w:eastAsia="SimSun-ExtB" w:hAnsi="Times New Roman"/>
                      <w:i/>
                      <w:iCs/>
                      <w:szCs w:val="18"/>
                    </w:rPr>
                    <w:t>u32d16</w:t>
                  </w:r>
                  <w:r>
                    <w:rPr>
                      <w:rFonts w:ascii="Times New Roman" w:eastAsia="SimSun-ExtB" w:hAnsi="Times New Roman"/>
                      <w:szCs w:val="18"/>
                    </w:rPr>
                    <w:t xml:space="preserve"> indicates the maximal supported HARQ process number is 32 for UL and 16 for DL, value </w:t>
                  </w:r>
                  <w:r>
                    <w:rPr>
                      <w:rFonts w:ascii="Times New Roman" w:eastAsia="SimSun-ExtB" w:hAnsi="Times New Roman"/>
                      <w:i/>
                      <w:iCs/>
                      <w:szCs w:val="18"/>
                    </w:rPr>
                    <w:t>u32d32</w:t>
                  </w:r>
                  <w:r>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04E51356"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Band</w:t>
                  </w:r>
                </w:p>
              </w:tc>
              <w:tc>
                <w:tcPr>
                  <w:tcW w:w="294" w:type="pct"/>
                </w:tcPr>
                <w:p w14:paraId="63237660"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No</w:t>
                  </w:r>
                </w:p>
              </w:tc>
              <w:tc>
                <w:tcPr>
                  <w:tcW w:w="367" w:type="pct"/>
                </w:tcPr>
                <w:p w14:paraId="62811A3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c>
                <w:tcPr>
                  <w:tcW w:w="378" w:type="pct"/>
                </w:tcPr>
                <w:p w14:paraId="0DD6911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r>
          </w:tbl>
          <w:p w14:paraId="215087C2" w14:textId="77777777" w:rsidR="007D6A83" w:rsidRDefault="00245759">
            <w:pPr>
              <w:spacing w:beforeLines="50" w:before="120"/>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7D6A83" w14:paraId="3EAEA2D2" w14:textId="77777777">
              <w:tc>
                <w:tcPr>
                  <w:tcW w:w="6939" w:type="dxa"/>
                  <w:tcBorders>
                    <w:top w:val="single" w:sz="4" w:space="0" w:color="auto"/>
                    <w:left w:val="single" w:sz="4" w:space="0" w:color="auto"/>
                    <w:bottom w:val="single" w:sz="4" w:space="0" w:color="auto"/>
                    <w:right w:val="single" w:sz="4" w:space="0" w:color="auto"/>
                  </w:tcBorders>
                </w:tcPr>
                <w:p w14:paraId="2974DB98" w14:textId="77777777" w:rsidR="007D6A83" w:rsidRDefault="00245759">
                  <w:pPr>
                    <w:pStyle w:val="TAL"/>
                    <w:rPr>
                      <w:rFonts w:ascii="Times New Roman" w:hAnsi="Times New Roman"/>
                      <w:b/>
                      <w:i/>
                      <w:szCs w:val="18"/>
                      <w:lang w:eastAsia="zh-CN"/>
                    </w:rPr>
                  </w:pPr>
                  <w:r>
                    <w:rPr>
                      <w:rFonts w:ascii="Times New Roman" w:hAnsi="Times New Roman"/>
                      <w:b/>
                      <w:i/>
                      <w:szCs w:val="18"/>
                    </w:rPr>
                    <w:t>support32-DL-HARQ-ProcessPerSCS-r17</w:t>
                  </w:r>
                </w:p>
                <w:p w14:paraId="03191FF4"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14:paraId="75EB7CEC" w14:textId="77777777" w:rsidR="007D6A83" w:rsidRDefault="007D6A83">
                  <w:pPr>
                    <w:pStyle w:val="TAL"/>
                    <w:rPr>
                      <w:rFonts w:ascii="Times New Roman" w:hAnsi="Times New Roman"/>
                      <w:bCs/>
                      <w:iCs/>
                      <w:szCs w:val="18"/>
                    </w:rPr>
                  </w:pPr>
                </w:p>
                <w:p w14:paraId="66246D29"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1E7C9F61"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2DFB0BC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2FFAC55"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758306F4"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0964058" w14:textId="77777777">
              <w:tc>
                <w:tcPr>
                  <w:tcW w:w="6939" w:type="dxa"/>
                  <w:tcBorders>
                    <w:top w:val="single" w:sz="4" w:space="0" w:color="auto"/>
                    <w:left w:val="single" w:sz="4" w:space="0" w:color="auto"/>
                    <w:bottom w:val="single" w:sz="4" w:space="0" w:color="auto"/>
                    <w:right w:val="single" w:sz="4" w:space="0" w:color="auto"/>
                  </w:tcBorders>
                </w:tcPr>
                <w:p w14:paraId="4CA92695" w14:textId="77777777" w:rsidR="007D6A83" w:rsidRDefault="00245759">
                  <w:pPr>
                    <w:pStyle w:val="TAL"/>
                    <w:rPr>
                      <w:rFonts w:ascii="Times New Roman" w:hAnsi="Times New Roman"/>
                      <w:b/>
                      <w:i/>
                      <w:szCs w:val="18"/>
                    </w:rPr>
                  </w:pPr>
                  <w:r>
                    <w:rPr>
                      <w:rFonts w:ascii="Times New Roman" w:hAnsi="Times New Roman"/>
                      <w:b/>
                      <w:i/>
                      <w:szCs w:val="18"/>
                    </w:rPr>
                    <w:t>support32-UL-HARQ-ProcessPerSCS-r17</w:t>
                  </w:r>
                </w:p>
                <w:p w14:paraId="103A093C"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14:paraId="1D80F3E1" w14:textId="77777777" w:rsidR="007D6A83" w:rsidRDefault="007D6A83">
                  <w:pPr>
                    <w:pStyle w:val="TAL"/>
                    <w:rPr>
                      <w:rFonts w:ascii="Times New Roman" w:hAnsi="Times New Roman"/>
                      <w:bCs/>
                      <w:iCs/>
                      <w:szCs w:val="18"/>
                    </w:rPr>
                  </w:pPr>
                </w:p>
                <w:p w14:paraId="7718B13D"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9545B56"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0440B48F"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415B7BE9"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6DAD68B1"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36AEB31" w14:textId="77777777">
              <w:tc>
                <w:tcPr>
                  <w:tcW w:w="6939" w:type="dxa"/>
                  <w:tcBorders>
                    <w:top w:val="single" w:sz="4" w:space="0" w:color="auto"/>
                    <w:left w:val="single" w:sz="4" w:space="0" w:color="auto"/>
                    <w:bottom w:val="single" w:sz="4" w:space="0" w:color="auto"/>
                    <w:right w:val="single" w:sz="4" w:space="0" w:color="auto"/>
                  </w:tcBorders>
                </w:tcPr>
                <w:p w14:paraId="0F2F3522" w14:textId="77777777" w:rsidR="007D6A83" w:rsidRDefault="00245759">
                  <w:pPr>
                    <w:pStyle w:val="TAL"/>
                    <w:rPr>
                      <w:rFonts w:ascii="Times New Roman" w:hAnsi="Times New Roman"/>
                      <w:b/>
                      <w:i/>
                      <w:szCs w:val="18"/>
                      <w:lang w:eastAsia="zh-CN"/>
                    </w:rPr>
                  </w:pPr>
                  <w:r>
                    <w:rPr>
                      <w:rFonts w:ascii="Times New Roman" w:hAnsi="Times New Roman"/>
                      <w:b/>
                      <w:i/>
                      <w:szCs w:val="18"/>
                    </w:rPr>
                    <w:t>maxCC-32-DL-HARQ-ProcessFR2-2-r17</w:t>
                  </w:r>
                </w:p>
                <w:p w14:paraId="2115FF91" w14:textId="77777777" w:rsidR="007D6A83" w:rsidRDefault="00245759">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3FA2994" w14:textId="77777777" w:rsidR="007D6A83" w:rsidRDefault="007D6A83">
                  <w:pPr>
                    <w:pStyle w:val="TAL"/>
                    <w:rPr>
                      <w:rFonts w:ascii="Times New Roman" w:hAnsi="Times New Roman"/>
                      <w:bCs/>
                      <w:iCs/>
                      <w:szCs w:val="18"/>
                    </w:rPr>
                  </w:pPr>
                </w:p>
                <w:p w14:paraId="0F19ECAF"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099A7D9" w14:textId="77777777" w:rsidR="007D6A83" w:rsidRDefault="00245759">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1C92B7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D9542FB"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376D5A"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r w:rsidR="007D6A83" w14:paraId="2106265E"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27CD73F2" w14:textId="77777777" w:rsidR="007D6A83" w:rsidRDefault="00245759">
                  <w:pPr>
                    <w:pStyle w:val="TAL"/>
                    <w:rPr>
                      <w:rFonts w:ascii="Times New Roman" w:hAnsi="Times New Roman"/>
                      <w:b/>
                      <w:i/>
                      <w:szCs w:val="18"/>
                    </w:rPr>
                  </w:pPr>
                  <w:r>
                    <w:rPr>
                      <w:rFonts w:ascii="Times New Roman" w:hAnsi="Times New Roman"/>
                      <w:b/>
                      <w:i/>
                      <w:szCs w:val="18"/>
                    </w:rPr>
                    <w:t>maxCC-32-UL-HARQ-ProcessFR2-2-r17</w:t>
                  </w:r>
                </w:p>
                <w:p w14:paraId="0FE5C6C9" w14:textId="77777777" w:rsidR="007D6A83" w:rsidRDefault="00245759">
                  <w:pPr>
                    <w:pStyle w:val="TAL"/>
                    <w:rPr>
                      <w:rFonts w:ascii="Times New Roman" w:hAnsi="Times New Roman"/>
                      <w:bCs/>
                      <w:iCs/>
                      <w:szCs w:val="18"/>
                    </w:rPr>
                  </w:pPr>
                  <w:r>
                    <w:rPr>
                      <w:rFonts w:ascii="Times New Roman" w:hAnsi="Times New Roman"/>
                      <w:bCs/>
                      <w:iCs/>
                      <w:szCs w:val="18"/>
                    </w:rPr>
                    <w:lastRenderedPageBreak/>
                    <w:t>Indicates the maximum number of component carriers that can be configured with 32 UL HARQ processes. Value n1 means 1 UL HARQ process, value n2 means 2 UL HARQ processes, and so on.</w:t>
                  </w:r>
                </w:p>
                <w:p w14:paraId="7D07C583" w14:textId="77777777" w:rsidR="007D6A83" w:rsidRDefault="007D6A83">
                  <w:pPr>
                    <w:pStyle w:val="TAL"/>
                    <w:rPr>
                      <w:rFonts w:ascii="Times New Roman" w:hAnsi="Times New Roman"/>
                      <w:bCs/>
                      <w:iCs/>
                      <w:szCs w:val="18"/>
                    </w:rPr>
                  </w:pPr>
                </w:p>
                <w:p w14:paraId="2E313125"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0372A57" w14:textId="77777777" w:rsidR="007D6A83" w:rsidRDefault="00245759">
                  <w:pPr>
                    <w:pStyle w:val="TAL"/>
                    <w:jc w:val="center"/>
                    <w:rPr>
                      <w:rFonts w:ascii="Times New Roman" w:hAnsi="Times New Roman"/>
                      <w:szCs w:val="18"/>
                    </w:rPr>
                  </w:pPr>
                  <w:r>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4F601389"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33DA56FF"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A484183"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bl>
          <w:p w14:paraId="03FAAD95" w14:textId="77777777" w:rsidR="007D6A83" w:rsidRDefault="00245759">
            <w:pPr>
              <w:spacing w:beforeLines="50" w:before="120"/>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7D6A83" w14:paraId="2C578A39" w14:textId="77777777">
              <w:trPr>
                <w:trHeight w:val="20"/>
              </w:trPr>
              <w:tc>
                <w:tcPr>
                  <w:tcW w:w="0" w:type="auto"/>
                  <w:tcMar>
                    <w:top w:w="0" w:type="dxa"/>
                    <w:left w:w="108" w:type="dxa"/>
                    <w:bottom w:w="0" w:type="dxa"/>
                    <w:right w:w="108" w:type="dxa"/>
                  </w:tcMar>
                </w:tcPr>
                <w:p w14:paraId="42E1E0E8" w14:textId="77777777" w:rsidR="007D6A83" w:rsidRDefault="00245759">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14:paraId="6E7DEB76" w14:textId="77777777" w:rsidR="007D6A83" w:rsidRDefault="00245759">
                  <w:pPr>
                    <w:rPr>
                      <w:rFonts w:cs="Arial"/>
                      <w:sz w:val="18"/>
                      <w:szCs w:val="18"/>
                    </w:rPr>
                  </w:pPr>
                  <w:r>
                    <w:rPr>
                      <w:rFonts w:cs="Arial"/>
                      <w:sz w:val="18"/>
                      <w:szCs w:val="18"/>
                    </w:rPr>
                    <w:t>56-3</w:t>
                  </w:r>
                </w:p>
              </w:tc>
              <w:tc>
                <w:tcPr>
                  <w:tcW w:w="0" w:type="auto"/>
                  <w:tcMar>
                    <w:top w:w="0" w:type="dxa"/>
                    <w:left w:w="108" w:type="dxa"/>
                    <w:bottom w:w="0" w:type="dxa"/>
                    <w:right w:w="108" w:type="dxa"/>
                  </w:tcMar>
                </w:tcPr>
                <w:p w14:paraId="6FBEFD22" w14:textId="77777777" w:rsidR="007D6A83" w:rsidRDefault="00245759">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14:paraId="0D01F784" w14:textId="77777777" w:rsidR="007D6A83" w:rsidRDefault="00245759">
                  <w:pPr>
                    <w:rPr>
                      <w:rFonts w:eastAsia="DengXian"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14:paraId="1F8147AA" w14:textId="77777777" w:rsidR="007D6A83" w:rsidRDefault="00245759">
                  <w:pPr>
                    <w:rPr>
                      <w:rFonts w:cs="Arial"/>
                      <w:sz w:val="18"/>
                      <w:szCs w:val="18"/>
                    </w:rPr>
                  </w:pPr>
                  <w:r>
                    <w:rPr>
                      <w:rFonts w:cs="Arial"/>
                      <w:sz w:val="18"/>
                      <w:szCs w:val="18"/>
                    </w:rPr>
                    <w:t> </w:t>
                  </w:r>
                </w:p>
              </w:tc>
              <w:tc>
                <w:tcPr>
                  <w:tcW w:w="0" w:type="auto"/>
                  <w:tcMar>
                    <w:top w:w="0" w:type="dxa"/>
                    <w:left w:w="108" w:type="dxa"/>
                    <w:bottom w:w="0" w:type="dxa"/>
                    <w:right w:w="108" w:type="dxa"/>
                  </w:tcMar>
                </w:tcPr>
                <w:p w14:paraId="3DA70DE3" w14:textId="77777777" w:rsidR="007D6A83" w:rsidRDefault="00245759">
                  <w:pPr>
                    <w:rPr>
                      <w:rFonts w:cs="Arial"/>
                      <w:sz w:val="18"/>
                      <w:szCs w:val="18"/>
                    </w:rPr>
                  </w:pPr>
                  <w:r>
                    <w:rPr>
                      <w:rFonts w:cs="Arial"/>
                      <w:sz w:val="18"/>
                      <w:szCs w:val="18"/>
                    </w:rPr>
                    <w:t>Yes</w:t>
                  </w:r>
                </w:p>
              </w:tc>
              <w:tc>
                <w:tcPr>
                  <w:tcW w:w="0" w:type="auto"/>
                  <w:tcMar>
                    <w:top w:w="0" w:type="dxa"/>
                    <w:left w:w="108" w:type="dxa"/>
                    <w:bottom w:w="0" w:type="dxa"/>
                    <w:right w:w="108" w:type="dxa"/>
                  </w:tcMar>
                </w:tcPr>
                <w:p w14:paraId="4CCCA218"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1734A62" w14:textId="77777777" w:rsidR="007D6A83" w:rsidRDefault="00245759">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1EF97F60" w14:textId="77777777" w:rsidR="007D6A83" w:rsidRDefault="00245759">
                  <w:pPr>
                    <w:rPr>
                      <w:rFonts w:cs="Arial"/>
                      <w:sz w:val="18"/>
                      <w:szCs w:val="18"/>
                      <w:lang w:eastAsia="zh-CN"/>
                    </w:rPr>
                  </w:pPr>
                  <w:r>
                    <w:rPr>
                      <w:rFonts w:cs="Arial" w:hint="eastAsia"/>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14:paraId="64983D52" w14:textId="77777777" w:rsidR="007D6A83" w:rsidRDefault="00245759">
                  <w:pPr>
                    <w:rPr>
                      <w:rFonts w:cs="Arial"/>
                      <w:sz w:val="18"/>
                      <w:szCs w:val="18"/>
                    </w:rPr>
                  </w:pPr>
                  <w:r>
                    <w:rPr>
                      <w:rFonts w:cs="Arial"/>
                      <w:sz w:val="18"/>
                      <w:szCs w:val="18"/>
                    </w:rPr>
                    <w:t>No</w:t>
                  </w:r>
                </w:p>
              </w:tc>
              <w:tc>
                <w:tcPr>
                  <w:tcW w:w="0" w:type="auto"/>
                  <w:tcMar>
                    <w:top w:w="0" w:type="dxa"/>
                    <w:left w:w="108" w:type="dxa"/>
                    <w:bottom w:w="0" w:type="dxa"/>
                    <w:right w:w="108" w:type="dxa"/>
                  </w:tcMar>
                </w:tcPr>
                <w:p w14:paraId="3F755C83" w14:textId="77777777" w:rsidR="007D6A83" w:rsidRDefault="00245759">
                  <w:pPr>
                    <w:rPr>
                      <w:rFonts w:cs="Arial"/>
                      <w:sz w:val="18"/>
                      <w:szCs w:val="18"/>
                    </w:rPr>
                  </w:pPr>
                  <w:r>
                    <w:rPr>
                      <w:rFonts w:cs="Arial"/>
                      <w:sz w:val="18"/>
                      <w:szCs w:val="18"/>
                    </w:rPr>
                    <w:t>FR1 only</w:t>
                  </w:r>
                </w:p>
              </w:tc>
              <w:tc>
                <w:tcPr>
                  <w:tcW w:w="0" w:type="auto"/>
                  <w:tcMar>
                    <w:top w:w="0" w:type="dxa"/>
                    <w:left w:w="108" w:type="dxa"/>
                    <w:bottom w:w="0" w:type="dxa"/>
                    <w:right w:w="108" w:type="dxa"/>
                  </w:tcMar>
                </w:tcPr>
                <w:p w14:paraId="146AF2BF"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5EF451A" w14:textId="77777777" w:rsidR="007D6A83" w:rsidRDefault="00245759">
                  <w:pPr>
                    <w:rPr>
                      <w:rFonts w:eastAsia="DengXian" w:cs="Arial"/>
                      <w:sz w:val="18"/>
                      <w:szCs w:val="18"/>
                    </w:rPr>
                  </w:pPr>
                  <w:r>
                    <w:rPr>
                      <w:rFonts w:eastAsia="DengXian" w:cs="Arial"/>
                      <w:sz w:val="18"/>
                      <w:szCs w:val="18"/>
                    </w:rPr>
                    <w:t>Candidate component values for (</w:t>
                  </w:r>
                  <w:proofErr w:type="gramStart"/>
                  <w:r>
                    <w:rPr>
                      <w:rFonts w:eastAsia="DengXian" w:cs="Arial"/>
                      <w:sz w:val="18"/>
                      <w:szCs w:val="18"/>
                    </w:rPr>
                    <w:t>X,Y</w:t>
                  </w:r>
                  <w:proofErr w:type="gramEnd"/>
                  <w:r>
                    <w:rPr>
                      <w:rFonts w:eastAsia="DengXian" w:cs="Arial"/>
                      <w:sz w:val="18"/>
                      <w:szCs w:val="18"/>
                    </w:rPr>
                    <w:t>): {(16,32),(32,16),(32,32)}</w:t>
                  </w:r>
                </w:p>
                <w:p w14:paraId="273AEDBC" w14:textId="77777777" w:rsidR="007D6A83" w:rsidRDefault="00245759">
                  <w:pPr>
                    <w:rPr>
                      <w:rFonts w:eastAsia="DengXian" w:cs="Arial"/>
                      <w:sz w:val="18"/>
                      <w:szCs w:val="18"/>
                    </w:rPr>
                  </w:pPr>
                  <w:r>
                    <w:rPr>
                      <w:rFonts w:eastAsia="DengXian" w:cs="Arial"/>
                      <w:sz w:val="18"/>
                      <w:szCs w:val="18"/>
                    </w:rPr>
                    <w:t> </w:t>
                  </w:r>
                </w:p>
                <w:p w14:paraId="1ABEFF5E" w14:textId="77777777" w:rsidR="007D6A83" w:rsidRDefault="00245759">
                  <w:pPr>
                    <w:rPr>
                      <w:rFonts w:cs="Arial"/>
                      <w:sz w:val="18"/>
                      <w:szCs w:val="18"/>
                    </w:rPr>
                  </w:pPr>
                  <w:r>
                    <w:rPr>
                      <w:rFonts w:cs="Arial"/>
                      <w:sz w:val="18"/>
                      <w:szCs w:val="18"/>
                    </w:rPr>
                    <w:t>Note: This UE feature group is applicable only for bands defined in Section 5.2J in TS 38.101-1</w:t>
                  </w:r>
                </w:p>
              </w:tc>
            </w:tr>
          </w:tbl>
          <w:p w14:paraId="355E74B7" w14:textId="77777777" w:rsidR="007D6A83" w:rsidRDefault="00245759">
            <w:pPr>
              <w:spacing w:beforeLines="50" w:before="120"/>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is still kept as 16 according to existing specification. It is noted that the FR2 carrier in FR1-FR2 CA scenario in this contribution means a FR2-1 carrier. </w:t>
            </w:r>
          </w:p>
          <w:p w14:paraId="03B05951" w14:textId="77777777" w:rsidR="007D6A83" w:rsidRDefault="007D6A83">
            <w:pPr>
              <w:spacing w:before="180" w:line="276" w:lineRule="auto"/>
              <w:rPr>
                <w:b/>
                <w:sz w:val="18"/>
                <w:szCs w:val="18"/>
                <w:u w:val="single"/>
                <w:lang w:eastAsia="ko-KR"/>
              </w:rPr>
            </w:pPr>
          </w:p>
          <w:p w14:paraId="1F5F1AD2" w14:textId="77777777" w:rsidR="007D6A83" w:rsidRDefault="00245759">
            <w:pPr>
              <w:spacing w:before="180" w:line="276" w:lineRule="auto"/>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PCell (30kHz) + </w:t>
            </w:r>
            <w:r>
              <w:rPr>
                <w:rFonts w:hint="eastAsia"/>
                <w:b/>
                <w:sz w:val="18"/>
                <w:szCs w:val="18"/>
                <w:u w:val="single"/>
                <w:lang w:val="en-US" w:eastAsia="zh-CN"/>
              </w:rPr>
              <w:t>FR2 T</w:t>
            </w:r>
            <w:r>
              <w:rPr>
                <w:b/>
                <w:sz w:val="18"/>
                <w:szCs w:val="18"/>
                <w:u w:val="single"/>
                <w:lang w:eastAsia="ko-KR"/>
              </w:rPr>
              <w:t>DD SCell (1</w:t>
            </w:r>
            <w:r>
              <w:rPr>
                <w:rFonts w:hint="eastAsia"/>
                <w:b/>
                <w:sz w:val="18"/>
                <w:szCs w:val="18"/>
                <w:u w:val="single"/>
                <w:lang w:val="en-US" w:eastAsia="zh-CN"/>
              </w:rPr>
              <w:t>20</w:t>
            </w:r>
            <w:r>
              <w:rPr>
                <w:b/>
                <w:sz w:val="18"/>
                <w:szCs w:val="18"/>
                <w:u w:val="single"/>
                <w:lang w:eastAsia="ko-KR"/>
              </w:rPr>
              <w:t>kHz)</w:t>
            </w:r>
          </w:p>
          <w:p w14:paraId="1E94AC14" w14:textId="77777777" w:rsidR="007D6A83" w:rsidRDefault="00245759">
            <w:pPr>
              <w:spacing w:before="180" w:line="276" w:lineRule="auto"/>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PCell + </w:t>
            </w:r>
            <w:r>
              <w:rPr>
                <w:rFonts w:hint="eastAsia"/>
                <w:sz w:val="18"/>
                <w:szCs w:val="18"/>
                <w:lang w:val="en-US" w:eastAsia="zh-CN"/>
              </w:rPr>
              <w:t>FR2 T</w:t>
            </w:r>
            <w:r>
              <w:rPr>
                <w:sz w:val="18"/>
                <w:szCs w:val="18"/>
                <w:lang w:val="en-US" w:eastAsia="zh-CN"/>
              </w:rPr>
              <w:t>DD SCell</w:t>
            </w:r>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SCell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S</w:t>
            </w:r>
            <w:r>
              <w:rPr>
                <w:rFonts w:hint="eastAsia"/>
                <w:sz w:val="18"/>
                <w:szCs w:val="18"/>
                <w:lang w:val="en-US" w:eastAsia="zh-CN"/>
              </w:rPr>
              <w:t>C</w:t>
            </w:r>
            <w:r>
              <w:rPr>
                <w:sz w:val="18"/>
                <w:szCs w:val="18"/>
                <w:lang w:val="en-US" w:eastAsia="zh-CN"/>
              </w:rPr>
              <w:t>ell, one typical way is to configure only one PUCCH cell group to allow HARQ-ACK of FR2 S</w:t>
            </w:r>
            <w:r>
              <w:rPr>
                <w:rFonts w:hint="eastAsia"/>
                <w:sz w:val="18"/>
                <w:szCs w:val="18"/>
                <w:lang w:val="en-US" w:eastAsia="zh-CN"/>
              </w:rPr>
              <w:t>C</w:t>
            </w:r>
            <w:r>
              <w:rPr>
                <w:sz w:val="18"/>
                <w:szCs w:val="18"/>
                <w:lang w:val="en-US" w:eastAsia="zh-CN"/>
              </w:rPr>
              <w:t xml:space="preserve">ell is transmitted in </w:t>
            </w:r>
            <w:r>
              <w:rPr>
                <w:rFonts w:hint="eastAsia"/>
                <w:sz w:val="18"/>
                <w:szCs w:val="18"/>
                <w:lang w:val="en-US" w:eastAsia="zh-CN"/>
              </w:rPr>
              <w:t>PCell</w:t>
            </w:r>
            <w:r>
              <w:rPr>
                <w:sz w:val="18"/>
                <w:szCs w:val="18"/>
                <w:lang w:val="en-US" w:eastAsia="zh-CN"/>
              </w:rPr>
              <w:t>. In the appendix, we provide more analysis on the motivation of configuring one PUCCH group.</w:t>
            </w:r>
          </w:p>
          <w:p w14:paraId="489A412C" w14:textId="77777777" w:rsidR="007D6A83" w:rsidRDefault="00245759">
            <w:pPr>
              <w:spacing w:before="180" w:line="276" w:lineRule="auto"/>
              <w:jc w:val="center"/>
              <w:rPr>
                <w:sz w:val="18"/>
                <w:szCs w:val="18"/>
              </w:rPr>
            </w:pPr>
            <w:r>
              <w:rPr>
                <w:noProof/>
                <w:sz w:val="18"/>
                <w:szCs w:val="18"/>
                <w:lang w:val="en-US" w:eastAsia="zh-CN"/>
              </w:rPr>
              <w:drawing>
                <wp:inline distT="0" distB="0" distL="114300" distR="114300" wp14:anchorId="3B0A06F1" wp14:editId="0AB91489">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11"/>
                          <a:stretch>
                            <a:fillRect/>
                          </a:stretch>
                        </pic:blipFill>
                        <pic:spPr>
                          <a:xfrm>
                            <a:off x="0" y="0"/>
                            <a:ext cx="1895475" cy="882650"/>
                          </a:xfrm>
                          <a:prstGeom prst="rect">
                            <a:avLst/>
                          </a:prstGeom>
                          <a:noFill/>
                          <a:ln>
                            <a:noFill/>
                          </a:ln>
                        </pic:spPr>
                      </pic:pic>
                    </a:graphicData>
                  </a:graphic>
                </wp:inline>
              </w:drawing>
            </w:r>
          </w:p>
          <w:p w14:paraId="60C320E1"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PCell + </w:t>
            </w:r>
            <w:r>
              <w:rPr>
                <w:rFonts w:hint="eastAsia"/>
                <w:b/>
                <w:sz w:val="18"/>
                <w:szCs w:val="18"/>
                <w:lang w:val="en-US" w:eastAsia="zh-CN"/>
              </w:rPr>
              <w:t>FR2 T</w:t>
            </w:r>
            <w:r>
              <w:rPr>
                <w:b/>
                <w:sz w:val="18"/>
                <w:szCs w:val="18"/>
                <w:lang w:val="en-US" w:eastAsia="zh-CN"/>
              </w:rPr>
              <w:t>DD SCell</w:t>
            </w:r>
          </w:p>
          <w:p w14:paraId="38D14728" w14:textId="77777777" w:rsidR="007D6A83" w:rsidRDefault="00245759">
            <w:pPr>
              <w:spacing w:before="180" w:line="276" w:lineRule="auto"/>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r>
              <w:rPr>
                <w:sz w:val="18"/>
                <w:szCs w:val="18"/>
                <w:lang w:val="en-US" w:eastAsia="zh-CN"/>
              </w:rPr>
              <w:t>P</w:t>
            </w:r>
            <w:r>
              <w:rPr>
                <w:rFonts w:hint="eastAsia"/>
                <w:sz w:val="18"/>
                <w:szCs w:val="18"/>
                <w:lang w:val="en-US" w:eastAsia="zh-CN"/>
              </w:rPr>
              <w:t>C</w:t>
            </w:r>
            <w:r>
              <w:rPr>
                <w:sz w:val="18"/>
                <w:szCs w:val="18"/>
                <w:lang w:val="en-US" w:eastAsia="zh-CN"/>
              </w:rPr>
              <w:t>ell and S</w:t>
            </w:r>
            <w:r>
              <w:rPr>
                <w:rFonts w:hint="eastAsia"/>
                <w:sz w:val="18"/>
                <w:szCs w:val="18"/>
                <w:lang w:val="en-US" w:eastAsia="zh-CN"/>
              </w:rPr>
              <w:t>C</w:t>
            </w:r>
            <w:r>
              <w:rPr>
                <w:sz w:val="18"/>
                <w:szCs w:val="18"/>
                <w:lang w:val="en-US" w:eastAsia="zh-CN"/>
              </w:rPr>
              <w:t>ell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TableGrid"/>
              <w:tblW w:w="0" w:type="auto"/>
              <w:tblLook w:val="04A0" w:firstRow="1" w:lastRow="0" w:firstColumn="1" w:lastColumn="0" w:noHBand="0" w:noVBand="1"/>
            </w:tblPr>
            <w:tblGrid>
              <w:gridCol w:w="8965"/>
            </w:tblGrid>
            <w:tr w:rsidR="007D6A83" w14:paraId="63D50DE3" w14:textId="77777777">
              <w:tc>
                <w:tcPr>
                  <w:tcW w:w="9629" w:type="dxa"/>
                </w:tcPr>
                <w:p w14:paraId="4FA3A731" w14:textId="77777777" w:rsidR="007D6A83" w:rsidRDefault="00245759">
                  <w:pPr>
                    <w:spacing w:before="180" w:line="276" w:lineRule="auto"/>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14:paraId="5451DE96" w14:textId="77777777" w:rsidR="007D6A83" w:rsidRDefault="00245759">
                  <w:pPr>
                    <w:spacing w:before="180" w:line="276" w:lineRule="auto"/>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14:paraId="7F829ECB"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79557C18" wp14:editId="5F86AAFD">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6104255" cy="423545"/>
                          </a:xfrm>
                          <a:prstGeom prst="rect">
                            <a:avLst/>
                          </a:prstGeom>
                          <a:noFill/>
                          <a:ln>
                            <a:noFill/>
                          </a:ln>
                        </pic:spPr>
                      </pic:pic>
                    </a:graphicData>
                  </a:graphic>
                </wp:inline>
              </w:drawing>
            </w:r>
          </w:p>
          <w:p w14:paraId="5112D013" w14:textId="77777777" w:rsidR="007D6A83" w:rsidRDefault="00245759">
            <w:pPr>
              <w:spacing w:before="180" w:line="276" w:lineRule="auto"/>
              <w:jc w:val="center"/>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ell with TDD configuration of ‘DDDDDDDSUU’ and ‘DDDSU’ respectively</w:t>
            </w:r>
          </w:p>
          <w:p w14:paraId="59C54C55" w14:textId="77777777" w:rsidR="007D6A83" w:rsidRDefault="00245759">
            <w:pPr>
              <w:rPr>
                <w:i/>
                <w:color w:val="FF0000"/>
                <w:sz w:val="18"/>
                <w:szCs w:val="18"/>
                <w:u w:val="single"/>
                <w:lang w:val="en-US" w:eastAsia="zh-CN"/>
              </w:rPr>
            </w:pPr>
            <w:r>
              <w:rPr>
                <w:rFonts w:hint="eastAsia"/>
                <w:b/>
                <w:i/>
                <w:sz w:val="18"/>
                <w:szCs w:val="18"/>
                <w:lang w:val="en-US" w:eastAsia="zh-CN"/>
              </w:rPr>
              <w:lastRenderedPageBreak/>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14:paraId="010E3425" w14:textId="77777777" w:rsidR="007D6A83" w:rsidRDefault="00245759">
            <w:pPr>
              <w:spacing w:before="180" w:line="276" w:lineRule="auto"/>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eastAsia="Yu Mincho" w:hint="eastAsia"/>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14:paraId="18F32C10"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4C5A98EE" wp14:editId="4AA9C750">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13"/>
                          <a:stretch>
                            <a:fillRect/>
                          </a:stretch>
                        </pic:blipFill>
                        <pic:spPr>
                          <a:xfrm>
                            <a:off x="0" y="0"/>
                            <a:ext cx="6104890" cy="349250"/>
                          </a:xfrm>
                          <a:prstGeom prst="rect">
                            <a:avLst/>
                          </a:prstGeom>
                          <a:noFill/>
                          <a:ln>
                            <a:noFill/>
                          </a:ln>
                        </pic:spPr>
                      </pic:pic>
                    </a:graphicData>
                  </a:graphic>
                </wp:inline>
              </w:drawing>
            </w:r>
          </w:p>
          <w:p w14:paraId="43EE1344"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2,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 xml:space="preserve">ell with TDD configuration of ‘DDDSU’ </w:t>
            </w:r>
          </w:p>
          <w:p w14:paraId="1F65F88D"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14:paraId="25FCF71E" w14:textId="77777777" w:rsidR="007D6A83" w:rsidRDefault="00245759">
            <w:pPr>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latency (e.g., interaction latency between different cells). Therefore, more HARQ process numbers are actually needed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r>
              <w:rPr>
                <w:sz w:val="18"/>
                <w:szCs w:val="18"/>
                <w:lang w:val="en-US" w:eastAsia="zh-CN"/>
              </w:rPr>
              <w:t>P</w:t>
            </w:r>
            <w:r>
              <w:rPr>
                <w:rFonts w:hint="eastAsia"/>
                <w:sz w:val="18"/>
                <w:szCs w:val="18"/>
                <w:lang w:val="en-US" w:eastAsia="zh-CN"/>
              </w:rPr>
              <w:t>C</w:t>
            </w:r>
            <w:r>
              <w:rPr>
                <w:sz w:val="18"/>
                <w:szCs w:val="18"/>
                <w:lang w:val="en-US" w:eastAsia="zh-CN"/>
              </w:rPr>
              <w:t xml:space="preserve">ell configured with more UL slots, e.g., frame structure ‘DDDSUDDSUU, the HARQ process numbers may also be limited in practice.  </w:t>
            </w:r>
          </w:p>
          <w:p w14:paraId="74A0EEB8" w14:textId="77777777" w:rsidR="007D6A83" w:rsidRDefault="00245759">
            <w:pPr>
              <w:jc w:val="center"/>
              <w:rPr>
                <w:sz w:val="18"/>
                <w:szCs w:val="18"/>
              </w:rPr>
            </w:pPr>
            <w:r>
              <w:rPr>
                <w:noProof/>
                <w:sz w:val="18"/>
                <w:szCs w:val="18"/>
                <w:lang w:val="en-US" w:eastAsia="zh-CN"/>
              </w:rPr>
              <w:drawing>
                <wp:inline distT="0" distB="0" distL="114300" distR="114300" wp14:anchorId="6E5034A2" wp14:editId="16000C43">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3140075" cy="636270"/>
                          </a:xfrm>
                          <a:prstGeom prst="rect">
                            <a:avLst/>
                          </a:prstGeom>
                          <a:noFill/>
                          <a:ln>
                            <a:noFill/>
                          </a:ln>
                        </pic:spPr>
                      </pic:pic>
                    </a:graphicData>
                  </a:graphic>
                </wp:inline>
              </w:drawing>
            </w:r>
          </w:p>
          <w:p w14:paraId="5CF30B38"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4: HARQ processing in one RTT</w:t>
            </w:r>
          </w:p>
          <w:p w14:paraId="73023F47"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actually needed in one complete RTT duration with taking the processing time at gNB side into account. </w:t>
            </w:r>
          </w:p>
          <w:p w14:paraId="38428220" w14:textId="77777777" w:rsidR="007D6A83" w:rsidRDefault="00245759">
            <w:pPr>
              <w:spacing w:before="180" w:line="276" w:lineRule="auto"/>
              <w:rPr>
                <w:b/>
                <w:sz w:val="18"/>
                <w:szCs w:val="18"/>
                <w:u w:val="single"/>
                <w:lang w:eastAsia="ko-KR"/>
              </w:rPr>
            </w:pPr>
            <w:r>
              <w:rPr>
                <w:b/>
                <w:sz w:val="18"/>
                <w:szCs w:val="18"/>
                <w:u w:val="single"/>
                <w:lang w:eastAsia="ko-KR"/>
              </w:rPr>
              <w:t>UE implementation impact</w:t>
            </w:r>
          </w:p>
          <w:p w14:paraId="6A86DEDD" w14:textId="77777777" w:rsidR="007D6A83" w:rsidRDefault="00245759">
            <w:pPr>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14:paraId="5320AAF0" w14:textId="77777777" w:rsidR="007D6A83" w:rsidRDefault="00245759">
            <w:pPr>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FGs 24-8/24-8b/24-9/24-9b defined for FR2-2.</w:t>
            </w:r>
            <w:r>
              <w:rPr>
                <w:bCs/>
                <w:sz w:val="18"/>
                <w:szCs w:val="18"/>
                <w:lang w:eastAsia="zh-CN"/>
              </w:rPr>
              <w:t xml:space="preserve"> </w:t>
            </w:r>
          </w:p>
          <w:p w14:paraId="274A8D2F" w14:textId="77777777" w:rsidR="007D6A83" w:rsidRDefault="00245759">
            <w:pPr>
              <w:rPr>
                <w:sz w:val="18"/>
                <w:szCs w:val="18"/>
                <w:lang w:val="en-US" w:eastAsia="zh-CN"/>
              </w:rPr>
            </w:pPr>
            <w:r>
              <w:rPr>
                <w:b/>
                <w:sz w:val="18"/>
                <w:szCs w:val="18"/>
                <w:u w:val="single"/>
                <w:lang w:eastAsia="ko-KR"/>
              </w:rPr>
              <w:t>Proposed solution:</w:t>
            </w:r>
          </w:p>
          <w:p w14:paraId="72170F4D" w14:textId="77777777" w:rsidR="007D6A83" w:rsidRDefault="00245759">
            <w:pPr>
              <w:spacing w:beforeLines="50" w:before="120"/>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14:paraId="79B2E4E5" w14:textId="77777777" w:rsidR="007D6A83" w:rsidRDefault="00245759">
            <w:pPr>
              <w:spacing w:afterLines="50" w:after="120"/>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14:paraId="5F0422FF" w14:textId="77777777" w:rsidR="007D6A83" w:rsidRDefault="00245759">
            <w:pPr>
              <w:pStyle w:val="ListParagraph"/>
              <w:numPr>
                <w:ilvl w:val="0"/>
                <w:numId w:val="19"/>
              </w:numPr>
              <w:snapToGrid w:val="0"/>
              <w:spacing w:before="180" w:after="120" w:line="276" w:lineRule="auto"/>
              <w:ind w:leftChars="0"/>
              <w:jc w:val="both"/>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14:paraId="3CBF6994" w14:textId="77777777" w:rsidR="007D6A83" w:rsidRDefault="00245759">
            <w:pPr>
              <w:pStyle w:val="ListParagraph"/>
              <w:numPr>
                <w:ilvl w:val="1"/>
                <w:numId w:val="19"/>
              </w:numPr>
              <w:snapToGrid w:val="0"/>
              <w:spacing w:before="180" w:after="120" w:line="276" w:lineRule="auto"/>
              <w:ind w:leftChars="0"/>
              <w:jc w:val="both"/>
              <w:rPr>
                <w:bCs/>
                <w:i/>
                <w:color w:val="FF0000"/>
                <w:sz w:val="18"/>
                <w:szCs w:val="18"/>
                <w:lang w:eastAsia="ko-KR"/>
              </w:rPr>
            </w:pPr>
            <w:r>
              <w:rPr>
                <w:bCs/>
                <w:i/>
                <w:sz w:val="18"/>
                <w:szCs w:val="18"/>
                <w:lang w:eastAsia="ko-KR"/>
              </w:rPr>
              <w:t>The reporting granularity of the UE capabilities is changed from ‘</w:t>
            </w:r>
            <w:r>
              <w:rPr>
                <w:rFonts w:hint="eastAsia"/>
                <w:bCs/>
                <w:i/>
                <w:sz w:val="18"/>
                <w:szCs w:val="18"/>
                <w:lang w:eastAsia="zh-CN"/>
              </w:rPr>
              <w:t>per</w:t>
            </w:r>
            <w:r>
              <w:rPr>
                <w:bCs/>
                <w:i/>
                <w:sz w:val="18"/>
                <w:szCs w:val="18"/>
                <w:lang w:eastAsia="ko-KR"/>
              </w:rPr>
              <w:t xml:space="preserve"> BC’ to ‘per FSPC’. </w:t>
            </w:r>
          </w:p>
          <w:p w14:paraId="16421D8C" w14:textId="77777777" w:rsidR="007D6A83" w:rsidRDefault="00245759">
            <w:pPr>
              <w:pStyle w:val="ListParagraph"/>
              <w:numPr>
                <w:ilvl w:val="0"/>
                <w:numId w:val="19"/>
              </w:numPr>
              <w:snapToGrid w:val="0"/>
              <w:spacing w:before="180" w:after="120" w:line="276" w:lineRule="auto"/>
              <w:ind w:leftChars="0"/>
              <w:jc w:val="both"/>
              <w:rPr>
                <w:bCs/>
                <w:i/>
                <w:sz w:val="18"/>
                <w:szCs w:val="18"/>
                <w:lang w:eastAsia="ko-KR"/>
              </w:rPr>
            </w:pPr>
            <w:r>
              <w:rPr>
                <w:rFonts w:eastAsiaTheme="minorEastAsia" w:hint="eastAsia"/>
                <w:bCs/>
                <w:i/>
                <w:sz w:val="18"/>
                <w:szCs w:val="18"/>
                <w:lang w:eastAsia="zh-CN"/>
              </w:rPr>
              <w:t>I</w:t>
            </w:r>
            <w:r>
              <w:rPr>
                <w:rFonts w:eastAsiaTheme="minorEastAsia"/>
                <w:bCs/>
                <w:i/>
                <w:sz w:val="18"/>
                <w:szCs w:val="18"/>
                <w:lang w:eastAsia="zh-CN"/>
              </w:rPr>
              <w:t xml:space="preserve">ntroduce new RRC parameters,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0</w:t>
            </w:r>
            <w:r>
              <w:rPr>
                <w:rFonts w:eastAsiaTheme="minorEastAsia" w:hint="eastAsia"/>
                <w:bCs/>
                <w:i/>
                <w:sz w:val="18"/>
                <w:szCs w:val="18"/>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bCs/>
                <w:i/>
                <w:sz w:val="18"/>
                <w:szCs w:val="18"/>
              </w:rPr>
              <w:t>1</w:t>
            </w:r>
            <w:r>
              <w:rPr>
                <w:rFonts w:eastAsiaTheme="minorEastAsia" w:hint="eastAsia"/>
                <w:bCs/>
                <w:i/>
                <w:sz w:val="18"/>
                <w:szCs w:val="18"/>
              </w:rPr>
              <w:t>-</w:t>
            </w:r>
            <w:r>
              <w:rPr>
                <w:rFonts w:eastAsiaTheme="minorEastAsia" w:hint="eastAsia"/>
                <w:bCs/>
                <w:i/>
                <w:sz w:val="18"/>
                <w:szCs w:val="18"/>
                <w:lang w:val="en-US" w:eastAsia="zh-CN"/>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harq-ProcessNumberSizeDCI-0-</w:t>
            </w:r>
            <w:r>
              <w:rPr>
                <w:rFonts w:eastAsiaTheme="minorEastAsia" w:hint="eastAsia"/>
                <w:bCs/>
                <w:i/>
                <w:sz w:val="18"/>
                <w:szCs w:val="18"/>
                <w:lang w:val="en-US" w:eastAsia="zh-CN"/>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1</w:t>
            </w:r>
            <w:r>
              <w:rPr>
                <w:rFonts w:eastAsiaTheme="minorEastAsia" w:hint="eastAsia"/>
                <w:bCs/>
                <w:i/>
                <w:sz w:val="18"/>
                <w:szCs w:val="18"/>
              </w:rPr>
              <w:t>-</w:t>
            </w:r>
            <w:r>
              <w:rPr>
                <w:rFonts w:eastAsiaTheme="minorEastAsia"/>
                <w:bCs/>
                <w:i/>
                <w:sz w:val="18"/>
                <w:szCs w:val="18"/>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
        </w:tc>
      </w:tr>
    </w:tbl>
    <w:p w14:paraId="6413DD8C" w14:textId="77777777" w:rsidR="007D6A83" w:rsidRDefault="007D6A83">
      <w:pPr>
        <w:rPr>
          <w:b/>
        </w:rPr>
      </w:pPr>
    </w:p>
    <w:p w14:paraId="692739DF"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E4088A" w14:textId="77777777" w:rsidR="007D6A83" w:rsidRDefault="007D6A83">
      <w:pPr>
        <w:rPr>
          <w:rFonts w:ascii="Arial" w:eastAsia="MS Mincho" w:hAnsi="Arial"/>
          <w:sz w:val="32"/>
          <w:szCs w:val="32"/>
        </w:rPr>
      </w:pPr>
    </w:p>
    <w:p w14:paraId="67285884"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w:t>
      </w:r>
    </w:p>
    <w:p w14:paraId="11D8BD9C" w14:textId="77777777" w:rsidR="007D6A83" w:rsidRDefault="00245759">
      <w:pPr>
        <w:pStyle w:val="ListParagraph"/>
        <w:numPr>
          <w:ilvl w:val="0"/>
          <w:numId w:val="20"/>
        </w:numPr>
        <w:ind w:leftChars="0"/>
        <w:jc w:val="both"/>
        <w:rPr>
          <w:b/>
          <w:szCs w:val="24"/>
        </w:rPr>
      </w:pPr>
      <w:r>
        <w:rPr>
          <w:rFonts w:eastAsia="MS Mincho" w:cs="Batang"/>
          <w:b/>
          <w:bCs/>
          <w:szCs w:val="24"/>
        </w:rPr>
        <w:t>Support a maximum of 32 HARQ process numbers for TN in FR1 and FR2-1 in Rel-19.</w:t>
      </w:r>
    </w:p>
    <w:p w14:paraId="42EED49A" w14:textId="77777777" w:rsidR="007D6A83" w:rsidRDefault="00245759">
      <w:pPr>
        <w:pStyle w:val="ListParagraph"/>
        <w:numPr>
          <w:ilvl w:val="1"/>
          <w:numId w:val="20"/>
        </w:numPr>
        <w:ind w:leftChars="0"/>
        <w:jc w:val="both"/>
        <w:rPr>
          <w:b/>
          <w:szCs w:val="24"/>
        </w:rPr>
      </w:pPr>
      <w:r>
        <w:rPr>
          <w:b/>
          <w:szCs w:val="24"/>
        </w:rPr>
        <w:t>Introduce new UE capabilities, by duplicating the Rel-17 UE FGs 24-8/24-8b/24-9/24-9b defined for FR2-2 to FR1 and FR2-1.</w:t>
      </w:r>
    </w:p>
    <w:p w14:paraId="5F5EE3FF" w14:textId="77777777" w:rsidR="007D6A83" w:rsidRDefault="00245759">
      <w:pPr>
        <w:pStyle w:val="ListParagraph"/>
        <w:numPr>
          <w:ilvl w:val="2"/>
          <w:numId w:val="20"/>
        </w:numPr>
        <w:ind w:leftChars="0"/>
        <w:jc w:val="both"/>
        <w:rPr>
          <w:b/>
          <w:szCs w:val="24"/>
        </w:rPr>
      </w:pPr>
      <w:r>
        <w:rPr>
          <w:b/>
          <w:szCs w:val="24"/>
        </w:rPr>
        <w:t xml:space="preserve">The reporting granularity of the UE capabilities is changed from ‘per BC’ to ‘per FSPC’. </w:t>
      </w:r>
    </w:p>
    <w:p w14:paraId="565D957C" w14:textId="77777777" w:rsidR="007D6A83" w:rsidRDefault="00245759">
      <w:pPr>
        <w:pStyle w:val="ListParagraph"/>
        <w:numPr>
          <w:ilvl w:val="1"/>
          <w:numId w:val="20"/>
        </w:numPr>
        <w:ind w:leftChars="0"/>
        <w:jc w:val="both"/>
        <w:rPr>
          <w:b/>
          <w:szCs w:val="24"/>
        </w:rPr>
      </w:pPr>
      <w:r>
        <w:rPr>
          <w:b/>
          <w:szCs w:val="24"/>
        </w:rPr>
        <w:lastRenderedPageBreak/>
        <w:t>Introduce new RRC parameters, harq-ProcessNumberSizeDCI-0-1-Ext-r19, harq-ProcessNumberSizeDCI-1-1-Ext-r19, harq-ProcessNumberSizeDCI-0-2-Ext-r19, harq-ProcessNumberSizeDCI-1-2-Ext-r19.</w:t>
      </w:r>
    </w:p>
    <w:p w14:paraId="5F3CACCE" w14:textId="77777777" w:rsidR="007D6A83" w:rsidRDefault="007D6A83">
      <w:pPr>
        <w:rPr>
          <w:b/>
          <w:sz w:val="22"/>
          <w:szCs w:val="22"/>
        </w:rPr>
      </w:pPr>
    </w:p>
    <w:p w14:paraId="35BE5738" w14:textId="77777777" w:rsidR="007D6A83" w:rsidRDefault="00245759">
      <w:pPr>
        <w:pStyle w:val="Heading3"/>
        <w:rPr>
          <w:rFonts w:eastAsia="MS Mincho" w:cs="Batang"/>
          <w:b/>
          <w:bCs/>
          <w:sz w:val="22"/>
        </w:rPr>
      </w:pPr>
      <w:r>
        <w:rPr>
          <w:rFonts w:eastAsia="MS Mincho" w:cs="Batang"/>
          <w:b/>
          <w:bCs/>
          <w:sz w:val="22"/>
        </w:rPr>
        <w:t>TEI proposal #</w:t>
      </w:r>
      <w:r>
        <w:rPr>
          <w:rFonts w:eastAsia="MS Mincho" w:cs="Batang" w:hint="eastAsia"/>
          <w:b/>
          <w:bCs/>
          <w:sz w:val="22"/>
        </w:rPr>
        <w:t>1a (updated)</w:t>
      </w:r>
    </w:p>
    <w:p w14:paraId="6224C6E6" w14:textId="77777777" w:rsidR="007D6A83" w:rsidRDefault="00245759">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37EF514D" w14:textId="77777777" w:rsidR="007D6A83" w:rsidRDefault="00245759">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730ED874" w14:textId="77777777" w:rsidR="007D6A83" w:rsidRDefault="00245759">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1B92C00C" w14:textId="77777777" w:rsidR="007D6A83" w:rsidRDefault="00245759">
      <w:pPr>
        <w:pStyle w:val="ListParagraph"/>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67DE4108" w14:textId="77777777" w:rsidR="007D6A83" w:rsidRDefault="007D6A83">
      <w:pPr>
        <w:rPr>
          <w:b/>
          <w:sz w:val="22"/>
          <w:szCs w:val="22"/>
          <w:lang w:val="en-US"/>
        </w:rPr>
      </w:pPr>
    </w:p>
    <w:p w14:paraId="5471C458" w14:textId="77777777" w:rsidR="007D6A83" w:rsidRDefault="007D6A83">
      <w:pPr>
        <w:rPr>
          <w:b/>
          <w:sz w:val="22"/>
          <w:szCs w:val="22"/>
          <w:lang w:val="en-US"/>
        </w:rPr>
      </w:pPr>
    </w:p>
    <w:p w14:paraId="2B864826"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ZTE Corporation, CMCC, China Telecom, Ericsson, Nokia, Nokia Shanghai Bell, CATT, Verizon, Sanechips, Huawei, HiSilicon, China Unicom</w:t>
      </w:r>
      <w:r>
        <w:rPr>
          <w:rFonts w:eastAsia="MS Mincho" w:cs="Batang" w:hint="eastAsia"/>
          <w:sz w:val="22"/>
          <w:szCs w:val="22"/>
        </w:rPr>
        <w:t xml:space="preserve">, </w:t>
      </w:r>
      <w:r>
        <w:rPr>
          <w:rFonts w:eastAsia="MS Mincho" w:cs="Batang" w:hint="eastAsia"/>
          <w:color w:val="FF0000"/>
          <w:sz w:val="22"/>
          <w:szCs w:val="22"/>
        </w:rPr>
        <w:t>Qualcomm</w:t>
      </w:r>
      <w:r>
        <w:rPr>
          <w:rFonts w:eastAsia="MS Mincho" w:cs="Batang"/>
          <w:sz w:val="22"/>
          <w:szCs w:val="22"/>
        </w:rPr>
        <w:t>.</w:t>
      </w:r>
    </w:p>
    <w:p w14:paraId="598AAE0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2"/>
        <w:gridCol w:w="1035"/>
        <w:gridCol w:w="6901"/>
      </w:tblGrid>
      <w:tr w:rsidR="007D6A83" w14:paraId="56D942CE" w14:textId="77777777" w:rsidTr="009D7CA4">
        <w:tc>
          <w:tcPr>
            <w:tcW w:w="1692" w:type="dxa"/>
            <w:shd w:val="clear" w:color="auto" w:fill="F2F2F2" w:themeFill="background1" w:themeFillShade="F2"/>
          </w:tcPr>
          <w:p w14:paraId="3842FC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14:paraId="7CD6649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1" w:type="dxa"/>
            <w:shd w:val="clear" w:color="auto" w:fill="F2F2F2" w:themeFill="background1" w:themeFillShade="F2"/>
          </w:tcPr>
          <w:p w14:paraId="47DF269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801AE82" w14:textId="77777777" w:rsidTr="009D7CA4">
        <w:tc>
          <w:tcPr>
            <w:tcW w:w="1692" w:type="dxa"/>
          </w:tcPr>
          <w:p w14:paraId="67E4B6A5"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35" w:type="dxa"/>
          </w:tcPr>
          <w:p w14:paraId="4C3FC1AA"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44F57B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support the proposal due to </w:t>
            </w:r>
            <w:proofErr w:type="spellStart"/>
            <w:r>
              <w:rPr>
                <w:rFonts w:eastAsiaTheme="minorEastAsia"/>
                <w:sz w:val="22"/>
                <w:lang w:val="en-US" w:eastAsia="zh-CN"/>
              </w:rPr>
              <w:t>the</w:t>
            </w:r>
            <w:r>
              <w:rPr>
                <w:rFonts w:eastAsia="MS Mincho" w:hint="eastAsia"/>
                <w:sz w:val="22"/>
                <w:lang w:val="en-US"/>
              </w:rPr>
              <w:t>some</w:t>
            </w:r>
            <w:proofErr w:type="spellEnd"/>
            <w:r>
              <w:rPr>
                <w:rFonts w:eastAsiaTheme="minorEastAsia"/>
                <w:sz w:val="22"/>
                <w:lang w:val="en-US" w:eastAsia="zh-CN"/>
              </w:rPr>
              <w:t xml:space="preserve"> following reasons:</w:t>
            </w:r>
          </w:p>
          <w:p w14:paraId="189F7BBA" w14:textId="77777777" w:rsidR="007D6A83" w:rsidRDefault="00245759">
            <w:pPr>
              <w:spacing w:afterLines="50" w:after="120"/>
              <w:jc w:val="both"/>
              <w:rPr>
                <w:rFonts w:eastAsia="SimSun"/>
                <w:sz w:val="22"/>
                <w:szCs w:val="22"/>
              </w:rPr>
            </w:pPr>
            <w:r>
              <w:rPr>
                <w:rFonts w:eastAsia="SimSun"/>
                <w:sz w:val="22"/>
                <w:szCs w:val="22"/>
              </w:rPr>
              <w:t>1. Increasing the number of HARQ processes can improve the DL throughput in the CA scenario where the PUCCH is transmitted with small SCS and PDSCH is transmitted with large SCS, e.g. 30 kHz (FR</w:t>
            </w:r>
            <w:proofErr w:type="gramStart"/>
            <w:r>
              <w:rPr>
                <w:rFonts w:eastAsia="SimSun"/>
                <w:sz w:val="22"/>
                <w:szCs w:val="22"/>
              </w:rPr>
              <w:t>1)+</w:t>
            </w:r>
            <w:proofErr w:type="gramEnd"/>
            <w:r>
              <w:rPr>
                <w:rFonts w:eastAsia="SimSun"/>
                <w:sz w:val="22"/>
                <w:szCs w:val="22"/>
              </w:rPr>
              <w:t xml:space="preserve">120kHz(FR2-1)  or 15kHz(FR1)+60kHz(FR1). </w:t>
            </w:r>
          </w:p>
          <w:p w14:paraId="395A5F7E" w14:textId="77777777" w:rsidR="007D6A83" w:rsidRDefault="00245759">
            <w:pPr>
              <w:spacing w:afterLines="50" w:after="120"/>
              <w:jc w:val="both"/>
              <w:rPr>
                <w:rFonts w:eastAsia="SimSun"/>
                <w:sz w:val="22"/>
                <w:szCs w:val="22"/>
                <w:lang w:eastAsia="zh-CN"/>
              </w:rPr>
            </w:pPr>
            <w:r>
              <w:rPr>
                <w:rFonts w:eastAsia="SimSun"/>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gNB cannot schedule new TBs on the same HARQ processes already scheduled. The transmission will be halted due to lack of HARQ processes. </w:t>
            </w:r>
          </w:p>
          <w:p w14:paraId="5B0E4534" w14:textId="77777777" w:rsidR="007D6A83" w:rsidRDefault="00245759">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4D81D353" w14:textId="77777777" w:rsidR="007D6A83" w:rsidRDefault="00245759">
            <w:pPr>
              <w:spacing w:afterLines="50" w:after="120"/>
              <w:jc w:val="both"/>
              <w:rPr>
                <w:rFonts w:eastAsia="SimSun"/>
                <w:sz w:val="22"/>
                <w:szCs w:val="22"/>
                <w:lang w:eastAsia="zh-CN"/>
              </w:rPr>
            </w:pPr>
            <w:r>
              <w:rPr>
                <w:rFonts w:eastAsia="SimSun"/>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08950587" w14:textId="77777777" w:rsidR="007D6A83" w:rsidRDefault="007D6A83">
            <w:pPr>
              <w:spacing w:afterLines="50" w:after="120"/>
              <w:jc w:val="both"/>
              <w:rPr>
                <w:sz w:val="22"/>
                <w:lang w:val="en-US"/>
              </w:rPr>
            </w:pPr>
          </w:p>
        </w:tc>
      </w:tr>
      <w:tr w:rsidR="007D6A83" w14:paraId="78513497" w14:textId="77777777" w:rsidTr="009D7CA4">
        <w:tc>
          <w:tcPr>
            <w:tcW w:w="1692" w:type="dxa"/>
          </w:tcPr>
          <w:p w14:paraId="5390A058" w14:textId="77777777" w:rsidR="007D6A83" w:rsidRDefault="00245759">
            <w:pPr>
              <w:spacing w:afterLines="50" w:after="120"/>
              <w:jc w:val="both"/>
              <w:rPr>
                <w:rFonts w:eastAsia="Malgun Gothic"/>
                <w:sz w:val="22"/>
                <w:lang w:eastAsia="ko-KR"/>
              </w:rPr>
            </w:pPr>
            <w:r>
              <w:rPr>
                <w:rFonts w:eastAsia="Malgun Gothic"/>
                <w:sz w:val="22"/>
                <w:lang w:eastAsia="ko-KR"/>
              </w:rPr>
              <w:t>QC</w:t>
            </w:r>
          </w:p>
        </w:tc>
        <w:tc>
          <w:tcPr>
            <w:tcW w:w="1035" w:type="dxa"/>
          </w:tcPr>
          <w:p w14:paraId="6E64381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Yes</w:t>
            </w:r>
          </w:p>
        </w:tc>
        <w:tc>
          <w:tcPr>
            <w:tcW w:w="6901" w:type="dxa"/>
          </w:tcPr>
          <w:p w14:paraId="15C9C32C" w14:textId="77777777" w:rsidR="007D6A83" w:rsidRDefault="00245759">
            <w:pPr>
              <w:spacing w:afterLines="50" w:after="120"/>
              <w:jc w:val="both"/>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7D6A83" w14:paraId="5D3A827B" w14:textId="77777777" w:rsidTr="009D7CA4">
        <w:tc>
          <w:tcPr>
            <w:tcW w:w="1692" w:type="dxa"/>
          </w:tcPr>
          <w:p w14:paraId="5E5B7B3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7693D30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2014E8F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7D6A83" w14:paraId="683DEA72" w14:textId="77777777" w:rsidTr="009D7CA4">
        <w:tc>
          <w:tcPr>
            <w:tcW w:w="1692" w:type="dxa"/>
          </w:tcPr>
          <w:p w14:paraId="28AC8359" w14:textId="77777777" w:rsidR="007D6A83" w:rsidRDefault="00245759">
            <w:pPr>
              <w:spacing w:afterLines="50" w:after="120"/>
              <w:jc w:val="both"/>
              <w:rPr>
                <w:sz w:val="22"/>
                <w:lang w:val="en-US"/>
              </w:rPr>
            </w:pPr>
            <w:r>
              <w:rPr>
                <w:rFonts w:hint="eastAsia"/>
                <w:sz w:val="22"/>
                <w:lang w:val="en-US"/>
              </w:rPr>
              <w:t>DCM</w:t>
            </w:r>
          </w:p>
        </w:tc>
        <w:tc>
          <w:tcPr>
            <w:tcW w:w="1035" w:type="dxa"/>
          </w:tcPr>
          <w:p w14:paraId="7D37BEED" w14:textId="77777777" w:rsidR="007D6A83" w:rsidRDefault="007D6A83">
            <w:pPr>
              <w:spacing w:afterLines="50" w:after="120"/>
              <w:jc w:val="both"/>
              <w:rPr>
                <w:sz w:val="22"/>
                <w:lang w:val="en-US"/>
              </w:rPr>
            </w:pPr>
          </w:p>
        </w:tc>
        <w:tc>
          <w:tcPr>
            <w:tcW w:w="6901" w:type="dxa"/>
          </w:tcPr>
          <w:p w14:paraId="5EA482E1" w14:textId="77777777" w:rsidR="007D6A83" w:rsidRDefault="00245759">
            <w:pPr>
              <w:spacing w:afterLines="50" w:after="120"/>
              <w:jc w:val="both"/>
              <w:rPr>
                <w:sz w:val="22"/>
                <w:lang w:val="en-US"/>
              </w:rPr>
            </w:pPr>
            <w:r>
              <w:rPr>
                <w:rFonts w:hint="eastAsia"/>
                <w:sz w:val="22"/>
                <w:lang w:val="en-US"/>
              </w:rPr>
              <w:t>At least we do not object to this proposal.</w:t>
            </w:r>
          </w:p>
        </w:tc>
      </w:tr>
      <w:tr w:rsidR="007D6A83" w14:paraId="373DCA7A" w14:textId="77777777" w:rsidTr="009D7CA4">
        <w:tc>
          <w:tcPr>
            <w:tcW w:w="1692" w:type="dxa"/>
          </w:tcPr>
          <w:p w14:paraId="2A580928" w14:textId="77777777" w:rsidR="007D6A83" w:rsidRDefault="00245759">
            <w:pPr>
              <w:spacing w:afterLines="50" w:after="120"/>
              <w:jc w:val="both"/>
              <w:rPr>
                <w:sz w:val="22"/>
                <w:lang w:val="en-US"/>
              </w:rPr>
            </w:pPr>
            <w:r>
              <w:rPr>
                <w:sz w:val="22"/>
                <w:lang w:val="en-US"/>
              </w:rPr>
              <w:t>MediaTek</w:t>
            </w:r>
          </w:p>
        </w:tc>
        <w:tc>
          <w:tcPr>
            <w:tcW w:w="1035" w:type="dxa"/>
          </w:tcPr>
          <w:p w14:paraId="0E641309" w14:textId="77777777" w:rsidR="007D6A83" w:rsidRDefault="00245759">
            <w:pPr>
              <w:spacing w:afterLines="50" w:after="120"/>
              <w:jc w:val="both"/>
              <w:rPr>
                <w:sz w:val="22"/>
                <w:lang w:val="en-US"/>
              </w:rPr>
            </w:pPr>
            <w:r>
              <w:rPr>
                <w:sz w:val="22"/>
                <w:lang w:val="en-US"/>
              </w:rPr>
              <w:t>See comment</w:t>
            </w:r>
          </w:p>
        </w:tc>
        <w:tc>
          <w:tcPr>
            <w:tcW w:w="6901" w:type="dxa"/>
          </w:tcPr>
          <w:p w14:paraId="303AE908" w14:textId="77777777" w:rsidR="007D6A83" w:rsidRDefault="00245759">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5F0AAA8D" w14:textId="77777777" w:rsidR="007D6A83" w:rsidRDefault="00245759">
            <w:pPr>
              <w:spacing w:afterLines="50" w:after="120"/>
              <w:jc w:val="both"/>
              <w:rPr>
                <w:sz w:val="22"/>
                <w:lang w:val="en-US"/>
              </w:rPr>
            </w:pPr>
            <w:r>
              <w:rPr>
                <w:sz w:val="22"/>
                <w:lang w:val="en-US"/>
              </w:rPr>
              <w:lastRenderedPageBreak/>
              <w:t>Spec support for 32 HARQ processes in FR1 bands is not justified so should not be included in this proposal in our view.</w:t>
            </w:r>
          </w:p>
        </w:tc>
      </w:tr>
      <w:tr w:rsidR="007D6A83" w14:paraId="5DE51E96" w14:textId="77777777" w:rsidTr="009D7CA4">
        <w:tc>
          <w:tcPr>
            <w:tcW w:w="1692" w:type="dxa"/>
          </w:tcPr>
          <w:p w14:paraId="588D6955" w14:textId="77777777" w:rsidR="007D6A83" w:rsidRDefault="00245759">
            <w:pPr>
              <w:spacing w:afterLines="50" w:after="120"/>
              <w:jc w:val="both"/>
              <w:rPr>
                <w:sz w:val="22"/>
                <w:lang w:val="en-US"/>
              </w:rPr>
            </w:pPr>
            <w:r>
              <w:rPr>
                <w:rFonts w:eastAsia="Malgun Gothic" w:hint="eastAsia"/>
                <w:sz w:val="22"/>
                <w:lang w:eastAsia="ko-KR"/>
              </w:rPr>
              <w:lastRenderedPageBreak/>
              <w:t>S</w:t>
            </w:r>
            <w:r>
              <w:rPr>
                <w:rFonts w:eastAsia="Malgun Gothic"/>
                <w:sz w:val="22"/>
                <w:lang w:eastAsia="ko-KR"/>
              </w:rPr>
              <w:t>amsung</w:t>
            </w:r>
          </w:p>
        </w:tc>
        <w:tc>
          <w:tcPr>
            <w:tcW w:w="1035" w:type="dxa"/>
          </w:tcPr>
          <w:p w14:paraId="440ED8DD" w14:textId="77777777" w:rsidR="007D6A83" w:rsidRDefault="007D6A83">
            <w:pPr>
              <w:spacing w:afterLines="50" w:after="120"/>
              <w:jc w:val="both"/>
              <w:rPr>
                <w:sz w:val="22"/>
                <w:lang w:val="en-US"/>
              </w:rPr>
            </w:pPr>
          </w:p>
        </w:tc>
        <w:tc>
          <w:tcPr>
            <w:tcW w:w="6901" w:type="dxa"/>
          </w:tcPr>
          <w:p w14:paraId="08A28136"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w:t>
            </w:r>
            <w:r>
              <w:rPr>
                <w:rFonts w:eastAsia="Malgun Gothic"/>
                <w:sz w:val="22"/>
                <w:lang w:val="en-US" w:eastAsia="ko-KR"/>
              </w:rPr>
              <w:t xml:space="preserve"> Since some UE capabilities are ‘per Band’, it should be clarified whether or not all UE capabilities will be ‘per FSPC’. If that is the intention of the proposal, “from ‘per BC’” should be removed. </w:t>
            </w:r>
          </w:p>
          <w:p w14:paraId="5D43AFCF" w14:textId="77777777" w:rsidR="007D6A83" w:rsidRDefault="00245759">
            <w:pPr>
              <w:pStyle w:val="ListParagraph"/>
              <w:numPr>
                <w:ilvl w:val="1"/>
                <w:numId w:val="20"/>
              </w:numPr>
              <w:ind w:leftChars="0"/>
              <w:jc w:val="both"/>
              <w:rPr>
                <w:b/>
                <w:szCs w:val="24"/>
              </w:rPr>
            </w:pPr>
            <w:r>
              <w:rPr>
                <w:b/>
                <w:szCs w:val="24"/>
              </w:rPr>
              <w:t>Introduce new UE capabilities, by duplicating the Rel-17 UE FGs 24-8/24-8b/24-9/24-9b defined for FR2-2 to FR1 and FR2-1.</w:t>
            </w:r>
          </w:p>
          <w:p w14:paraId="08BC8513" w14:textId="77777777" w:rsidR="007D6A83" w:rsidRDefault="00245759">
            <w:pPr>
              <w:pStyle w:val="ListParagraph"/>
              <w:numPr>
                <w:ilvl w:val="2"/>
                <w:numId w:val="20"/>
              </w:numPr>
              <w:ind w:leftChars="0"/>
              <w:jc w:val="both"/>
              <w:rPr>
                <w:b/>
                <w:szCs w:val="24"/>
              </w:rPr>
            </w:pPr>
            <w:r>
              <w:rPr>
                <w:b/>
                <w:szCs w:val="24"/>
              </w:rPr>
              <w:t xml:space="preserve">The reporting granularity of the UE capabilities is changed from ‘per BC’ to ‘per FSPC’. </w:t>
            </w:r>
          </w:p>
          <w:p w14:paraId="4349DA75" w14:textId="77777777" w:rsidR="007D6A83" w:rsidRDefault="007D6A83">
            <w:pPr>
              <w:spacing w:afterLines="50" w:after="120"/>
              <w:jc w:val="both"/>
              <w:rPr>
                <w:rFonts w:eastAsia="Malgun Gothic"/>
                <w:sz w:val="22"/>
                <w:lang w:eastAsia="ko-KR"/>
              </w:rPr>
            </w:pPr>
          </w:p>
          <w:p w14:paraId="034E88F5" w14:textId="77777777" w:rsidR="007D6A83" w:rsidRDefault="00245759">
            <w:pPr>
              <w:spacing w:afterLines="50" w:after="120"/>
              <w:jc w:val="both"/>
              <w:rPr>
                <w:rFonts w:eastAsia="Malgun Gothic"/>
                <w:sz w:val="22"/>
                <w:lang w:eastAsia="ko-KR"/>
              </w:rPr>
            </w:pPr>
            <w:r>
              <w:rPr>
                <w:rFonts w:eastAsia="Malgun Gothic" w:hint="eastAsia"/>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14:paraId="76E8D94C" w14:textId="77777777" w:rsidR="007D6A83" w:rsidRDefault="00245759">
            <w:pPr>
              <w:spacing w:afterLines="50" w:after="120"/>
              <w:jc w:val="both"/>
              <w:rPr>
                <w:sz w:val="22"/>
                <w:lang w:val="en-US"/>
              </w:rPr>
            </w:pPr>
            <w:r>
              <w:rPr>
                <w:rFonts w:eastAsia="Malgun Gothic" w:hint="eastAsia"/>
                <w:sz w:val="22"/>
                <w:lang w:eastAsia="ko-KR"/>
              </w:rPr>
              <w:t>-</w:t>
            </w:r>
            <w:r>
              <w:rPr>
                <w:rFonts w:eastAsia="Malgun Gothic"/>
                <w:sz w:val="22"/>
                <w:lang w:eastAsia="ko-KR"/>
              </w:rPr>
              <w:t xml:space="preserve"> A specific scenario in FR1 where16 HARQ processes are not sufficient needs to be identified - the Tdoc does not have the relevant motivation. </w:t>
            </w:r>
          </w:p>
        </w:tc>
      </w:tr>
      <w:tr w:rsidR="007D6A83" w14:paraId="68F11BAF" w14:textId="77777777" w:rsidTr="009D7CA4">
        <w:tc>
          <w:tcPr>
            <w:tcW w:w="1692" w:type="dxa"/>
          </w:tcPr>
          <w:p w14:paraId="39D35981" w14:textId="77777777" w:rsidR="007D6A83" w:rsidRDefault="00245759">
            <w:pPr>
              <w:spacing w:afterLines="50" w:after="120"/>
              <w:jc w:val="both"/>
              <w:rPr>
                <w:rFonts w:eastAsia="Malgun Gothic"/>
                <w:sz w:val="22"/>
                <w:lang w:eastAsia="ko-KR"/>
              </w:rPr>
            </w:pPr>
            <w:r>
              <w:rPr>
                <w:rFonts w:eastAsiaTheme="minorEastAsia"/>
                <w:sz w:val="22"/>
                <w:lang w:val="en-US" w:eastAsia="zh-CN"/>
              </w:rPr>
              <w:t>Ericsson</w:t>
            </w:r>
          </w:p>
        </w:tc>
        <w:tc>
          <w:tcPr>
            <w:tcW w:w="1035" w:type="dxa"/>
          </w:tcPr>
          <w:p w14:paraId="7C1D6ABF" w14:textId="77777777" w:rsidR="007D6A83" w:rsidRDefault="00245759">
            <w:pPr>
              <w:spacing w:afterLines="50" w:after="120"/>
              <w:jc w:val="both"/>
              <w:rPr>
                <w:sz w:val="22"/>
                <w:lang w:val="en-US"/>
              </w:rPr>
            </w:pPr>
            <w:r>
              <w:rPr>
                <w:rFonts w:eastAsiaTheme="minorEastAsia"/>
                <w:sz w:val="22"/>
                <w:lang w:val="en-US" w:eastAsia="zh-CN"/>
              </w:rPr>
              <w:t>Yes</w:t>
            </w:r>
          </w:p>
        </w:tc>
        <w:tc>
          <w:tcPr>
            <w:tcW w:w="6901" w:type="dxa"/>
          </w:tcPr>
          <w:p w14:paraId="0F952D22" w14:textId="77777777" w:rsidR="007D6A83" w:rsidRDefault="00245759">
            <w:pPr>
              <w:spacing w:afterLines="50" w:after="120"/>
              <w:jc w:val="both"/>
              <w:rPr>
                <w:rFonts w:eastAsia="Malgun Gothic"/>
                <w:sz w:val="22"/>
                <w:lang w:val="en-US" w:eastAsia="ko-KR"/>
              </w:rPr>
            </w:pPr>
            <w:r>
              <w:rPr>
                <w:sz w:val="22"/>
                <w:lang w:val="en-US"/>
              </w:rPr>
              <w:t>We support this proposal.</w:t>
            </w:r>
          </w:p>
        </w:tc>
      </w:tr>
      <w:tr w:rsidR="007D6A83" w14:paraId="0EDE08C3" w14:textId="77777777" w:rsidTr="009D7CA4">
        <w:tc>
          <w:tcPr>
            <w:tcW w:w="1692" w:type="dxa"/>
          </w:tcPr>
          <w:p w14:paraId="04BFFA78" w14:textId="77777777" w:rsidR="007D6A83" w:rsidRDefault="00245759">
            <w:pPr>
              <w:spacing w:afterLines="50" w:after="120"/>
              <w:jc w:val="both"/>
              <w:rPr>
                <w:rFonts w:eastAsiaTheme="minorEastAsia"/>
                <w:sz w:val="22"/>
                <w:lang w:val="en-US" w:eastAsia="zh-CN"/>
              </w:rPr>
            </w:pPr>
            <w:r>
              <w:rPr>
                <w:sz w:val="22"/>
                <w:lang w:val="en-US"/>
              </w:rPr>
              <w:t>Nokia</w:t>
            </w:r>
          </w:p>
        </w:tc>
        <w:tc>
          <w:tcPr>
            <w:tcW w:w="1035" w:type="dxa"/>
          </w:tcPr>
          <w:p w14:paraId="53F884AA" w14:textId="77777777" w:rsidR="007D6A83" w:rsidRDefault="00245759">
            <w:pPr>
              <w:spacing w:afterLines="50" w:after="120"/>
              <w:jc w:val="both"/>
              <w:rPr>
                <w:rFonts w:eastAsiaTheme="minorEastAsia"/>
                <w:sz w:val="22"/>
                <w:lang w:val="en-US" w:eastAsia="zh-CN"/>
              </w:rPr>
            </w:pPr>
            <w:r>
              <w:rPr>
                <w:sz w:val="22"/>
                <w:lang w:val="en-US"/>
              </w:rPr>
              <w:t>Yes</w:t>
            </w:r>
          </w:p>
        </w:tc>
        <w:tc>
          <w:tcPr>
            <w:tcW w:w="6901" w:type="dxa"/>
          </w:tcPr>
          <w:p w14:paraId="00065B02" w14:textId="77777777" w:rsidR="007D6A83" w:rsidRDefault="00245759">
            <w:pPr>
              <w:spacing w:afterLines="50" w:after="120"/>
              <w:jc w:val="both"/>
              <w:rPr>
                <w:sz w:val="22"/>
                <w:lang w:val="en-US"/>
              </w:rPr>
            </w:pPr>
            <w:r>
              <w:rPr>
                <w:sz w:val="22"/>
                <w:lang w:val="en-US"/>
              </w:rPr>
              <w:t>We are supportive of the proposal, although do recognize that the addition of extra soft buffer to the UEs may make this unattractive to introduce without some additional constraints.</w:t>
            </w:r>
          </w:p>
        </w:tc>
      </w:tr>
      <w:tr w:rsidR="007D6A83" w14:paraId="1BAE176B" w14:textId="77777777" w:rsidTr="009D7CA4">
        <w:tc>
          <w:tcPr>
            <w:tcW w:w="1692" w:type="dxa"/>
          </w:tcPr>
          <w:p w14:paraId="7702DAAF" w14:textId="77777777" w:rsidR="007D6A83" w:rsidRDefault="00245759">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35" w:type="dxa"/>
          </w:tcPr>
          <w:p w14:paraId="438C5BC3" w14:textId="77777777" w:rsidR="007D6A83" w:rsidRDefault="00245759">
            <w:pPr>
              <w:spacing w:afterLines="50" w:after="120"/>
              <w:jc w:val="both"/>
              <w:rPr>
                <w:sz w:val="22"/>
                <w:lang w:val="en-US"/>
              </w:rPr>
            </w:pPr>
            <w:r>
              <w:rPr>
                <w:rFonts w:eastAsiaTheme="minorEastAsia" w:hint="eastAsia"/>
                <w:sz w:val="22"/>
                <w:lang w:val="en-US" w:eastAsia="zh-CN"/>
              </w:rPr>
              <w:t>Y</w:t>
            </w:r>
            <w:r>
              <w:rPr>
                <w:rFonts w:eastAsiaTheme="minorEastAsia"/>
                <w:sz w:val="22"/>
                <w:lang w:val="en-US" w:eastAsia="zh-CN"/>
              </w:rPr>
              <w:t>es</w:t>
            </w:r>
          </w:p>
        </w:tc>
        <w:tc>
          <w:tcPr>
            <w:tcW w:w="6901" w:type="dxa"/>
          </w:tcPr>
          <w:p w14:paraId="7AA916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Samsung, Thanks very much for the careful check. For your first comment, the existing Rel-17 UE FGs 24-8 and 24-9 are per band reporting instead of per BC reporting. </w:t>
            </w:r>
            <w:r>
              <w:rPr>
                <w:rFonts w:eastAsiaTheme="minorEastAsia" w:hint="eastAsia"/>
                <w:sz w:val="22"/>
                <w:lang w:val="en-US" w:eastAsia="zh-CN"/>
              </w:rPr>
              <w:t>S</w:t>
            </w:r>
            <w:r>
              <w:rPr>
                <w:rFonts w:eastAsiaTheme="minorEastAsia"/>
                <w:sz w:val="22"/>
                <w:lang w:val="en-US" w:eastAsia="zh-CN"/>
              </w:rPr>
              <w:t xml:space="preserve">o, it is more accurate to update as you commented. </w:t>
            </w:r>
          </w:p>
          <w:p w14:paraId="43DA34C4" w14:textId="77777777" w:rsidR="007D6A83" w:rsidRDefault="00245759">
            <w:pPr>
              <w:rPr>
                <w:rFonts w:eastAsia="Malgun Gothic"/>
                <w:sz w:val="22"/>
                <w:lang w:eastAsia="ko-KR"/>
              </w:rPr>
            </w:pPr>
            <w:r>
              <w:rPr>
                <w:rFonts w:eastAsiaTheme="minorEastAsia"/>
                <w:sz w:val="22"/>
                <w:lang w:val="en-US" w:eastAsia="zh-CN"/>
              </w:rPr>
              <w:t xml:space="preserve">We also agree with your second comment that duplicating of 24-8b and 24-9b seems not needed anymore as we would change the granularity of 24-8 and 24-9 as FSPC. </w:t>
            </w:r>
          </w:p>
          <w:p w14:paraId="2527107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@Qualcomm, As replied to Samsung, we don’t need to duplicate 24-8b and 24-9b. Does this align with your thinking? </w:t>
            </w:r>
          </w:p>
          <w:p w14:paraId="66AF1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Regarding the candidate value of the new RRC parameters, the intention is to reuse the same value defined for the corresponding RRC parameters introduced for FR2-2. </w:t>
            </w:r>
          </w:p>
          <w:p w14:paraId="65FAFBE1" w14:textId="77777777" w:rsidR="007D6A83" w:rsidRDefault="00245759">
            <w:pPr>
              <w:pStyle w:val="PL"/>
            </w:pPr>
            <w:r>
              <w:t>harq-ProcessNumberSizeDCI-1-2-v1700          INTEGER (</w:t>
            </w:r>
            <w:proofErr w:type="gramStart"/>
            <w:r>
              <w:t>0..</w:t>
            </w:r>
            <w:proofErr w:type="gramEnd"/>
            <w:r>
              <w:t xml:space="preserve">5)                                                 </w:t>
            </w:r>
          </w:p>
          <w:p w14:paraId="689DC2C0" w14:textId="77777777" w:rsidR="007D6A83" w:rsidRDefault="00245759">
            <w:pPr>
              <w:pStyle w:val="2"/>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 xml:space="preserve">harq-ProcessNumberSizeDCI-1-1-r17            INTEGER (5)   </w:t>
            </w:r>
          </w:p>
          <w:p w14:paraId="07451BB1" w14:textId="77777777" w:rsidR="007D6A83" w:rsidRDefault="00245759">
            <w:pPr>
              <w:pStyle w:val="PL"/>
            </w:pPr>
            <w:r>
              <w:t xml:space="preserve">harq-ProcessNumberSizeDCI-0-2-v1700     INTEGER (5)                                                    </w:t>
            </w:r>
          </w:p>
          <w:p w14:paraId="014403E9" w14:textId="77777777" w:rsidR="007D6A83" w:rsidRDefault="00245759">
            <w:pPr>
              <w:pStyle w:val="2"/>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harq-ProcessNumberSizeDCI-0-1-r17       INTEGER (5)</w:t>
            </w:r>
          </w:p>
          <w:p w14:paraId="2956B45F" w14:textId="77777777" w:rsidR="007D6A83" w:rsidRDefault="007D6A83">
            <w:pPr>
              <w:spacing w:afterLines="50" w:after="120"/>
              <w:jc w:val="both"/>
              <w:rPr>
                <w:rFonts w:eastAsiaTheme="minorEastAsia"/>
                <w:sz w:val="22"/>
                <w:lang w:val="en-US" w:eastAsia="zh-CN"/>
              </w:rPr>
            </w:pPr>
          </w:p>
          <w:p w14:paraId="7E5279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MTK, Samsung, </w:t>
            </w:r>
            <w:proofErr w:type="gramStart"/>
            <w:r>
              <w:rPr>
                <w:rFonts w:eastAsiaTheme="minorEastAsia"/>
                <w:sz w:val="22"/>
                <w:lang w:val="en-US" w:eastAsia="zh-CN"/>
              </w:rPr>
              <w:t>Regarding</w:t>
            </w:r>
            <w:proofErr w:type="gramEnd"/>
            <w:r>
              <w:rPr>
                <w:rFonts w:eastAsiaTheme="minorEastAsia"/>
                <w:sz w:val="22"/>
                <w:lang w:val="en-US" w:eastAsia="zh-CN"/>
              </w:rPr>
              <w:t xml:space="preserve"> whether to support 32 HARQ processes for non-CA case or for FR1 bands, our thinking is that per FSPC reporting already offers the UE sufficient flexibility to report what the UE wants to support or not support. In other words, supporting this feature for non-CA case or FR1 bands does not introduce any additional spec impacts, no matter from UE capability reporting or RRC configuration perspective. In this sense, it seems no need to add any artificial restrictions. In addition, Huawei raised the motivations for these cases in their above comment. </w:t>
            </w:r>
          </w:p>
          <w:p w14:paraId="3D018D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With above, we suggest updating the proposal as follows.  </w:t>
            </w:r>
          </w:p>
          <w:p w14:paraId="7FAA176F" w14:textId="77777777" w:rsidR="007D6A83" w:rsidRDefault="00245759">
            <w:pPr>
              <w:pStyle w:val="Heading3"/>
              <w:rPr>
                <w:rFonts w:eastAsia="MS Mincho" w:cs="Batang"/>
                <w:b/>
                <w:bCs/>
                <w:sz w:val="22"/>
              </w:rPr>
            </w:pPr>
            <w:r>
              <w:rPr>
                <w:rFonts w:eastAsia="MS Mincho" w:cs="Batang"/>
                <w:b/>
                <w:bCs/>
                <w:sz w:val="22"/>
              </w:rPr>
              <w:lastRenderedPageBreak/>
              <w:t>TEI proposal #</w:t>
            </w:r>
            <w:r>
              <w:rPr>
                <w:rFonts w:eastAsia="MS Mincho" w:cs="Batang" w:hint="eastAsia"/>
                <w:b/>
                <w:bCs/>
                <w:sz w:val="22"/>
              </w:rPr>
              <w:t>1</w:t>
            </w:r>
          </w:p>
          <w:p w14:paraId="3B520A57" w14:textId="77777777" w:rsidR="007D6A83" w:rsidRDefault="00245759">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55637FC0" w14:textId="77777777" w:rsidR="007D6A83" w:rsidRDefault="00245759">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6528C1EA" w14:textId="77777777" w:rsidR="007D6A83" w:rsidRDefault="00245759">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67A40DB0" w14:textId="77777777" w:rsidR="007D6A83" w:rsidRDefault="00245759">
            <w:pPr>
              <w:spacing w:afterLines="50" w:after="120"/>
              <w:jc w:val="both"/>
              <w:rPr>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tc>
      </w:tr>
      <w:tr w:rsidR="007D6A83" w14:paraId="778F80CC" w14:textId="77777777" w:rsidTr="009D7CA4">
        <w:tc>
          <w:tcPr>
            <w:tcW w:w="1692" w:type="dxa"/>
          </w:tcPr>
          <w:p w14:paraId="00C52EBB" w14:textId="77777777" w:rsidR="007D6A83" w:rsidRDefault="00245759">
            <w:pPr>
              <w:spacing w:afterLines="50" w:after="120"/>
              <w:jc w:val="both"/>
              <w:rPr>
                <w:sz w:val="22"/>
                <w:lang w:val="en-US"/>
              </w:rPr>
            </w:pPr>
            <w:r>
              <w:rPr>
                <w:rFonts w:hint="eastAsia"/>
                <w:sz w:val="22"/>
                <w:lang w:val="en-US"/>
              </w:rPr>
              <w:lastRenderedPageBreak/>
              <w:t>Moderator</w:t>
            </w:r>
          </w:p>
        </w:tc>
        <w:tc>
          <w:tcPr>
            <w:tcW w:w="1035" w:type="dxa"/>
          </w:tcPr>
          <w:p w14:paraId="279E5AA8" w14:textId="77777777" w:rsidR="007D6A83" w:rsidRDefault="007D6A83">
            <w:pPr>
              <w:spacing w:afterLines="50" w:after="120"/>
              <w:jc w:val="both"/>
              <w:rPr>
                <w:sz w:val="22"/>
                <w:lang w:val="en-US"/>
              </w:rPr>
            </w:pPr>
          </w:p>
        </w:tc>
        <w:tc>
          <w:tcPr>
            <w:tcW w:w="6901" w:type="dxa"/>
          </w:tcPr>
          <w:p w14:paraId="0108A4A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12 companies, and meets the condition </w:t>
            </w:r>
            <w:r>
              <w:rPr>
                <w:sz w:val="22"/>
                <w:lang w:val="en-US"/>
              </w:rPr>
              <w:t>support by at least 1 operator, 1 infra vendor and 1 UE vendor</w:t>
            </w:r>
            <w:r>
              <w:rPr>
                <w:rFonts w:hint="eastAsia"/>
                <w:sz w:val="22"/>
                <w:lang w:val="en-US"/>
              </w:rPr>
              <w:t>.</w:t>
            </w:r>
          </w:p>
          <w:p w14:paraId="43A1031A" w14:textId="77777777" w:rsidR="007D6A83" w:rsidRDefault="00245759">
            <w:pPr>
              <w:spacing w:afterLines="50" w:after="120"/>
              <w:jc w:val="both"/>
              <w:rPr>
                <w:sz w:val="22"/>
                <w:lang w:val="en-US"/>
              </w:rPr>
            </w:pPr>
            <w:r>
              <w:rPr>
                <w:rFonts w:hint="eastAsia"/>
                <w:sz w:val="22"/>
                <w:lang w:val="en-US"/>
              </w:rPr>
              <w:t>The following concerns were raised from companies</w:t>
            </w:r>
          </w:p>
          <w:p w14:paraId="1300E4A3"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No motivation for some scenarios included in the proposal (e.g., FR1 standalone).</w:t>
            </w:r>
          </w:p>
          <w:p w14:paraId="245002E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 xml:space="preserve">Change from </w:t>
            </w:r>
            <w:r>
              <w:rPr>
                <w:sz w:val="22"/>
                <w:lang w:val="en-US"/>
              </w:rPr>
              <w:t>“</w:t>
            </w:r>
            <w:r>
              <w:rPr>
                <w:rFonts w:hint="eastAsia"/>
                <w:sz w:val="22"/>
                <w:lang w:val="en-US"/>
              </w:rPr>
              <w:t>per band</w:t>
            </w:r>
            <w:r>
              <w:rPr>
                <w:sz w:val="22"/>
                <w:lang w:val="en-US"/>
              </w:rPr>
              <w:t>”</w:t>
            </w:r>
            <w:r>
              <w:rPr>
                <w:rFonts w:hint="eastAsia"/>
                <w:sz w:val="22"/>
                <w:lang w:val="en-US"/>
              </w:rPr>
              <w:t xml:space="preserve"> to </w:t>
            </w:r>
            <w:r>
              <w:rPr>
                <w:sz w:val="22"/>
                <w:lang w:val="en-US"/>
              </w:rPr>
              <w:t>“</w:t>
            </w:r>
            <w:r>
              <w:rPr>
                <w:rFonts w:hint="eastAsia"/>
                <w:sz w:val="22"/>
                <w:lang w:val="en-US"/>
              </w:rPr>
              <w:t>per FSPC</w:t>
            </w:r>
            <w:r>
              <w:rPr>
                <w:sz w:val="22"/>
                <w:lang w:val="en-US"/>
              </w:rPr>
              <w:t>”</w:t>
            </w:r>
            <w:r>
              <w:rPr>
                <w:rFonts w:hint="eastAsia"/>
                <w:sz w:val="22"/>
                <w:lang w:val="en-US"/>
              </w:rPr>
              <w:t xml:space="preserve"> for some existing </w:t>
            </w:r>
            <w:r>
              <w:rPr>
                <w:sz w:val="22"/>
                <w:lang w:val="en-US"/>
              </w:rPr>
              <w:t>“</w:t>
            </w:r>
            <w:r>
              <w:rPr>
                <w:rFonts w:hint="eastAsia"/>
                <w:sz w:val="22"/>
                <w:lang w:val="en-US"/>
              </w:rPr>
              <w:t>per band</w:t>
            </w:r>
            <w:r>
              <w:rPr>
                <w:sz w:val="22"/>
                <w:lang w:val="en-US"/>
              </w:rPr>
              <w:t>”</w:t>
            </w:r>
            <w:r>
              <w:rPr>
                <w:rFonts w:hint="eastAsia"/>
                <w:sz w:val="22"/>
                <w:lang w:val="en-US"/>
              </w:rPr>
              <w:t xml:space="preserve"> UE capabilities.</w:t>
            </w:r>
          </w:p>
          <w:p w14:paraId="2C8D2367" w14:textId="77777777" w:rsidR="007D6A83" w:rsidRDefault="00245759">
            <w:pPr>
              <w:spacing w:afterLines="50" w:after="120"/>
              <w:jc w:val="both"/>
              <w:rPr>
                <w:rFonts w:eastAsia="MS Mincho"/>
                <w:sz w:val="22"/>
              </w:rPr>
            </w:pPr>
            <w:r>
              <w:rPr>
                <w:rFonts w:hint="eastAsia"/>
                <w:sz w:val="22"/>
                <w:lang w:val="en-US"/>
              </w:rPr>
              <w:t>・</w:t>
            </w:r>
            <w:r>
              <w:rPr>
                <w:rFonts w:hint="eastAsia"/>
                <w:sz w:val="22"/>
                <w:lang w:val="en-US"/>
              </w:rPr>
              <w:t>Necessity of</w:t>
            </w:r>
            <w:r>
              <w:rPr>
                <w:rFonts w:eastAsia="Malgun Gothic"/>
                <w:sz w:val="22"/>
                <w:lang w:eastAsia="ko-KR"/>
              </w:rPr>
              <w:t xml:space="preserve"> 24-8b and 24-9b </w:t>
            </w:r>
            <w:r>
              <w:rPr>
                <w:rFonts w:eastAsia="MS Mincho" w:hint="eastAsia"/>
                <w:sz w:val="22"/>
              </w:rPr>
              <w:t>i</w:t>
            </w:r>
            <w:r>
              <w:rPr>
                <w:rFonts w:eastAsia="Malgun Gothic"/>
                <w:sz w:val="22"/>
                <w:lang w:eastAsia="ko-KR"/>
              </w:rPr>
              <w:t xml:space="preserve">f all UE capabilities </w:t>
            </w:r>
            <w:r>
              <w:rPr>
                <w:rFonts w:eastAsia="MS Mincho" w:hint="eastAsia"/>
                <w:sz w:val="22"/>
              </w:rPr>
              <w:t>becomes</w:t>
            </w:r>
            <w:r>
              <w:rPr>
                <w:rFonts w:eastAsia="Malgun Gothic"/>
                <w:sz w:val="22"/>
                <w:lang w:eastAsia="ko-KR"/>
              </w:rPr>
              <w:t xml:space="preserve"> ‘per FSPC’</w:t>
            </w:r>
          </w:p>
          <w:p w14:paraId="3D93F013" w14:textId="77777777" w:rsidR="007D6A83" w:rsidRDefault="00245759">
            <w:pPr>
              <w:spacing w:afterLines="50" w:after="120"/>
              <w:jc w:val="both"/>
              <w:rPr>
                <w:rFonts w:eastAsia="MS Mincho"/>
                <w:sz w:val="22"/>
              </w:rPr>
            </w:pPr>
            <w:r>
              <w:rPr>
                <w:rFonts w:eastAsia="MS Mincho" w:hint="eastAsia"/>
                <w:sz w:val="22"/>
              </w:rPr>
              <w:t>To address the concerns, p</w:t>
            </w:r>
            <w:r>
              <w:rPr>
                <w:rFonts w:eastAsia="MS Mincho"/>
                <w:sz w:val="22"/>
              </w:rPr>
              <w:t>roposal is updated based on the comment as follows:</w:t>
            </w:r>
          </w:p>
          <w:p w14:paraId="6F6DD195" w14:textId="77777777" w:rsidR="007D6A83" w:rsidRDefault="00245759">
            <w:pPr>
              <w:pStyle w:val="Heading3"/>
              <w:rPr>
                <w:rFonts w:eastAsia="MS Mincho" w:cs="Batang"/>
                <w:b/>
                <w:bCs/>
                <w:sz w:val="22"/>
              </w:rPr>
            </w:pPr>
            <w:r>
              <w:rPr>
                <w:rFonts w:eastAsia="MS Mincho" w:cs="Batang"/>
                <w:b/>
                <w:bCs/>
                <w:sz w:val="22"/>
              </w:rPr>
              <w:t>TEI proposal #</w:t>
            </w:r>
            <w:r>
              <w:rPr>
                <w:rFonts w:eastAsia="MS Mincho" w:cs="Batang" w:hint="eastAsia"/>
                <w:b/>
                <w:bCs/>
                <w:sz w:val="22"/>
              </w:rPr>
              <w:t>1a</w:t>
            </w:r>
          </w:p>
          <w:p w14:paraId="630E224F" w14:textId="77777777" w:rsidR="007D6A83" w:rsidRDefault="00245759">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3047212B" w14:textId="77777777" w:rsidR="007D6A83" w:rsidRDefault="00245759">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33D03AC0" w14:textId="77777777" w:rsidR="007D6A83" w:rsidRDefault="00245759">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566AA034" w14:textId="77777777" w:rsidR="007D6A83" w:rsidRDefault="00245759">
            <w:pPr>
              <w:pStyle w:val="ListParagraph"/>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5390DD88" w14:textId="77777777" w:rsidR="007D6A83" w:rsidRDefault="00245759">
            <w:pPr>
              <w:spacing w:afterLines="50" w:after="120"/>
              <w:jc w:val="both"/>
              <w:rPr>
                <w:rFonts w:eastAsia="MS Mincho"/>
                <w:sz w:val="22"/>
              </w:rPr>
            </w:pPr>
            <w:r>
              <w:rPr>
                <w:rFonts w:eastAsia="MS Mincho"/>
                <w:sz w:val="22"/>
              </w:rPr>
              <w:t>Companies are encouraged to check above TEI proposal and to provide feedback if any</w:t>
            </w:r>
            <w:r>
              <w:rPr>
                <w:rFonts w:eastAsia="MS Mincho" w:hint="eastAsia"/>
                <w:sz w:val="22"/>
              </w:rPr>
              <w:t xml:space="preserve">. </w:t>
            </w:r>
          </w:p>
        </w:tc>
      </w:tr>
      <w:tr w:rsidR="007D6A83" w14:paraId="592DEC28" w14:textId="77777777" w:rsidTr="009D7CA4">
        <w:tc>
          <w:tcPr>
            <w:tcW w:w="1692" w:type="dxa"/>
          </w:tcPr>
          <w:p w14:paraId="574CFC82" w14:textId="77777777" w:rsidR="007D6A83" w:rsidRDefault="00245759">
            <w:pPr>
              <w:spacing w:afterLines="50" w:after="120"/>
              <w:jc w:val="both"/>
              <w:rPr>
                <w:sz w:val="22"/>
                <w:lang w:val="en-US"/>
              </w:rPr>
            </w:pPr>
            <w:r>
              <w:rPr>
                <w:sz w:val="22"/>
                <w:lang w:val="en-US"/>
              </w:rPr>
              <w:t xml:space="preserve">Apple </w:t>
            </w:r>
          </w:p>
        </w:tc>
        <w:tc>
          <w:tcPr>
            <w:tcW w:w="1035" w:type="dxa"/>
          </w:tcPr>
          <w:p w14:paraId="3F7FDE5E" w14:textId="77777777" w:rsidR="007D6A83" w:rsidRDefault="007D6A83">
            <w:pPr>
              <w:spacing w:afterLines="50" w:after="120"/>
              <w:jc w:val="both"/>
              <w:rPr>
                <w:sz w:val="22"/>
                <w:lang w:val="en-US"/>
              </w:rPr>
            </w:pPr>
          </w:p>
        </w:tc>
        <w:tc>
          <w:tcPr>
            <w:tcW w:w="6901" w:type="dxa"/>
          </w:tcPr>
          <w:p w14:paraId="27829F81" w14:textId="77777777" w:rsidR="007D6A83" w:rsidRDefault="00245759">
            <w:pPr>
              <w:spacing w:afterLines="50" w:after="120"/>
              <w:jc w:val="both"/>
              <w:rPr>
                <w:sz w:val="22"/>
                <w:lang w:val="en-US"/>
              </w:rPr>
            </w:pPr>
            <w:r>
              <w:rPr>
                <w:sz w:val="22"/>
                <w:lang w:val="en-US"/>
              </w:rPr>
              <w:t xml:space="preserve">We do not see the justification to increase HARQ process for FR1 CC, for both CA and single CC case. The ‘FSPC’ UE capability is </w:t>
            </w:r>
            <w:proofErr w:type="spellStart"/>
            <w:r>
              <w:rPr>
                <w:sz w:val="22"/>
                <w:lang w:val="en-US"/>
              </w:rPr>
              <w:t>rquired</w:t>
            </w:r>
            <w:proofErr w:type="spellEnd"/>
            <w:r>
              <w:rPr>
                <w:sz w:val="22"/>
                <w:lang w:val="en-US"/>
              </w:rPr>
              <w:t xml:space="preserve">, but </w:t>
            </w:r>
            <w:proofErr w:type="spellStart"/>
            <w:r>
              <w:rPr>
                <w:sz w:val="22"/>
                <w:lang w:val="en-US"/>
              </w:rPr>
              <w:t>can not</w:t>
            </w:r>
            <w:proofErr w:type="spellEnd"/>
            <w:r>
              <w:rPr>
                <w:sz w:val="22"/>
                <w:lang w:val="en-US"/>
              </w:rPr>
              <w:t xml:space="preserve"> be ‘justification’ to extend this feature to an unclear use case.  </w:t>
            </w:r>
          </w:p>
        </w:tc>
      </w:tr>
      <w:tr w:rsidR="007D6A83" w14:paraId="392D9192" w14:textId="77777777" w:rsidTr="009D7CA4">
        <w:tc>
          <w:tcPr>
            <w:tcW w:w="1692" w:type="dxa"/>
          </w:tcPr>
          <w:p w14:paraId="51C9A1A2" w14:textId="77777777" w:rsidR="007D6A83" w:rsidRDefault="00245759">
            <w:pPr>
              <w:spacing w:afterLines="50" w:after="120"/>
              <w:jc w:val="both"/>
              <w:rPr>
                <w:sz w:val="22"/>
                <w:lang w:val="en-US"/>
              </w:rPr>
            </w:pPr>
            <w:r>
              <w:rPr>
                <w:rFonts w:hint="eastAsia"/>
                <w:sz w:val="22"/>
                <w:lang w:val="en-US"/>
              </w:rPr>
              <w:t>Moderator</w:t>
            </w:r>
          </w:p>
        </w:tc>
        <w:tc>
          <w:tcPr>
            <w:tcW w:w="1035" w:type="dxa"/>
          </w:tcPr>
          <w:p w14:paraId="3F4A9B4B" w14:textId="77777777" w:rsidR="007D6A83" w:rsidRDefault="007D6A83">
            <w:pPr>
              <w:spacing w:afterLines="50" w:after="120"/>
              <w:jc w:val="both"/>
              <w:rPr>
                <w:sz w:val="22"/>
                <w:lang w:val="en-US"/>
              </w:rPr>
            </w:pPr>
          </w:p>
        </w:tc>
        <w:tc>
          <w:tcPr>
            <w:tcW w:w="6901" w:type="dxa"/>
          </w:tcPr>
          <w:p w14:paraId="2C3465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w:t>
            </w:r>
          </w:p>
          <w:p w14:paraId="7117CD58" w14:textId="77777777" w:rsidR="007D6A83" w:rsidRDefault="00245759">
            <w:pPr>
              <w:spacing w:afterLines="50" w:after="120"/>
              <w:jc w:val="both"/>
              <w:rPr>
                <w:rFonts w:eastAsia="MS Mincho"/>
                <w:sz w:val="22"/>
              </w:rPr>
            </w:pPr>
            <w:r>
              <w:rPr>
                <w:rFonts w:hint="eastAsia"/>
                <w:sz w:val="22"/>
                <w:lang w:val="en-US"/>
              </w:rPr>
              <w:lastRenderedPageBreak/>
              <w:t>P</w:t>
            </w:r>
            <w:r>
              <w:rPr>
                <w:sz w:val="22"/>
                <w:lang w:val="en-US"/>
              </w:rPr>
              <w:t xml:space="preserve">roponent </w:t>
            </w:r>
            <w:r>
              <w:rPr>
                <w:rFonts w:hint="eastAsia"/>
                <w:sz w:val="22"/>
                <w:lang w:val="en-US"/>
              </w:rPr>
              <w:t>is</w:t>
            </w:r>
            <w:r>
              <w:rPr>
                <w:sz w:val="22"/>
                <w:lang w:val="en-US"/>
              </w:rPr>
              <w:t xml:space="preserve"> encouraged to address the concern</w:t>
            </w:r>
            <w:r>
              <w:rPr>
                <w:rFonts w:hint="eastAsia"/>
                <w:sz w:val="22"/>
                <w:lang w:val="en-US"/>
              </w:rPr>
              <w:t xml:space="preserve"> from companies (e.g., some scenarios that do not need this feature </w:t>
            </w:r>
            <w:r>
              <w:rPr>
                <w:rFonts w:eastAsia="MS Mincho" w:hint="eastAsia"/>
                <w:sz w:val="22"/>
              </w:rPr>
              <w:t>are included in the capability)</w:t>
            </w:r>
            <w:r>
              <w:rPr>
                <w:sz w:val="22"/>
                <w:lang w:val="en-US"/>
              </w:rPr>
              <w:t>.</w:t>
            </w:r>
          </w:p>
        </w:tc>
      </w:tr>
      <w:tr w:rsidR="00E57346" w14:paraId="5B1F877B" w14:textId="77777777" w:rsidTr="009D7CA4">
        <w:tc>
          <w:tcPr>
            <w:tcW w:w="1692" w:type="dxa"/>
          </w:tcPr>
          <w:p w14:paraId="14996999" w14:textId="27437A37" w:rsidR="00E57346" w:rsidRPr="00E57346" w:rsidRDefault="00E57346">
            <w:pPr>
              <w:spacing w:afterLines="50" w:after="120"/>
              <w:jc w:val="both"/>
              <w:rPr>
                <w:sz w:val="22"/>
              </w:rPr>
            </w:pPr>
            <w:r>
              <w:rPr>
                <w:sz w:val="22"/>
              </w:rPr>
              <w:lastRenderedPageBreak/>
              <w:t>QC</w:t>
            </w:r>
          </w:p>
        </w:tc>
        <w:tc>
          <w:tcPr>
            <w:tcW w:w="1035" w:type="dxa"/>
          </w:tcPr>
          <w:p w14:paraId="5C74CDBD" w14:textId="77777777" w:rsidR="00E57346" w:rsidRDefault="00E57346">
            <w:pPr>
              <w:spacing w:afterLines="50" w:after="120"/>
              <w:jc w:val="both"/>
              <w:rPr>
                <w:sz w:val="22"/>
                <w:lang w:val="en-US"/>
              </w:rPr>
            </w:pPr>
          </w:p>
        </w:tc>
        <w:tc>
          <w:tcPr>
            <w:tcW w:w="6901" w:type="dxa"/>
          </w:tcPr>
          <w:p w14:paraId="0805A1DE" w14:textId="16F6DFFC" w:rsidR="00E57346" w:rsidRDefault="00E57346">
            <w:pPr>
              <w:spacing w:afterLines="50" w:after="120"/>
              <w:jc w:val="both"/>
              <w:rPr>
                <w:sz w:val="22"/>
                <w:lang w:val="en-US"/>
              </w:rPr>
            </w:pPr>
            <w:r>
              <w:rPr>
                <w:sz w:val="22"/>
                <w:lang w:val="en-US"/>
              </w:rPr>
              <w:t xml:space="preserve">A minor question: what motivates the </w:t>
            </w:r>
            <w:r w:rsidRPr="00E57346">
              <w:rPr>
                <w:sz w:val="22"/>
                <w:highlight w:val="yellow"/>
                <w:lang w:val="en-US"/>
              </w:rPr>
              <w:t>difference</w:t>
            </w:r>
            <w:r>
              <w:rPr>
                <w:sz w:val="22"/>
                <w:lang w:val="en-US"/>
              </w:rPr>
              <w:t xml:space="preserve"> between </w:t>
            </w:r>
            <w:r>
              <w:rPr>
                <w:b/>
                <w:sz w:val="22"/>
              </w:rPr>
              <w:t xml:space="preserve">harq-ProcessNumberSizeDCI-0-2-Ext-r19 </w:t>
            </w:r>
            <w:r>
              <w:rPr>
                <w:b/>
                <w:color w:val="FF0000"/>
                <w:sz w:val="22"/>
                <w:u w:val="single"/>
              </w:rPr>
              <w:t>with value range ‘</w:t>
            </w:r>
            <w:r>
              <w:rPr>
                <w:rFonts w:hint="eastAsia"/>
                <w:b/>
                <w:color w:val="FF0000"/>
                <w:sz w:val="22"/>
                <w:u w:val="single"/>
              </w:rPr>
              <w:t>INTEGER (</w:t>
            </w:r>
            <w:r w:rsidRPr="00E57346">
              <w:rPr>
                <w:rFonts w:hint="eastAsia"/>
                <w:b/>
                <w:color w:val="FF0000"/>
                <w:sz w:val="22"/>
                <w:highlight w:val="yellow"/>
                <w:u w:val="single"/>
              </w:rPr>
              <w:t>5</w:t>
            </w:r>
            <w:r>
              <w:rPr>
                <w:rFonts w:hint="eastAsia"/>
                <w:b/>
                <w:color w:val="FF0000"/>
                <w:sz w:val="22"/>
                <w:u w:val="single"/>
              </w:rPr>
              <w:t>)</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sidRPr="00E57346">
              <w:rPr>
                <w:b/>
                <w:color w:val="FF0000"/>
                <w:sz w:val="22"/>
                <w:highlight w:val="yellow"/>
                <w:u w:val="single"/>
              </w:rPr>
              <w:t>0…</w:t>
            </w:r>
            <w:r w:rsidRPr="00E57346">
              <w:rPr>
                <w:rFonts w:hint="eastAsia"/>
                <w:b/>
                <w:color w:val="FF0000"/>
                <w:sz w:val="22"/>
                <w:highlight w:val="yellow"/>
                <w:u w:val="single"/>
              </w:rPr>
              <w:t>5</w:t>
            </w:r>
            <w:r>
              <w:rPr>
                <w:rFonts w:hint="eastAsia"/>
                <w:b/>
                <w:color w:val="FF0000"/>
                <w:sz w:val="22"/>
                <w:u w:val="single"/>
              </w:rPr>
              <w:t>)</w:t>
            </w:r>
            <w:r>
              <w:rPr>
                <w:b/>
                <w:color w:val="FF0000"/>
                <w:sz w:val="22"/>
                <w:u w:val="single"/>
              </w:rPr>
              <w:t>’?</w:t>
            </w:r>
          </w:p>
        </w:tc>
      </w:tr>
      <w:tr w:rsidR="0073230C" w14:paraId="738E9127" w14:textId="77777777" w:rsidTr="009D7CA4">
        <w:tc>
          <w:tcPr>
            <w:tcW w:w="1692" w:type="dxa"/>
          </w:tcPr>
          <w:p w14:paraId="40722455" w14:textId="44360BB3" w:rsidR="0073230C" w:rsidRPr="0073230C" w:rsidRDefault="0073230C">
            <w:pPr>
              <w:spacing w:afterLines="50" w:after="120"/>
              <w:jc w:val="both"/>
              <w:rPr>
                <w:sz w:val="22"/>
              </w:rPr>
            </w:pPr>
            <w:r>
              <w:rPr>
                <w:sz w:val="22"/>
              </w:rPr>
              <w:t>vivo</w:t>
            </w:r>
          </w:p>
        </w:tc>
        <w:tc>
          <w:tcPr>
            <w:tcW w:w="1035" w:type="dxa"/>
          </w:tcPr>
          <w:p w14:paraId="75E8ADA3" w14:textId="77777777" w:rsidR="0073230C" w:rsidRDefault="0073230C">
            <w:pPr>
              <w:spacing w:afterLines="50" w:after="120"/>
              <w:jc w:val="both"/>
              <w:rPr>
                <w:sz w:val="22"/>
                <w:lang w:val="en-US"/>
              </w:rPr>
            </w:pPr>
          </w:p>
        </w:tc>
        <w:tc>
          <w:tcPr>
            <w:tcW w:w="6901" w:type="dxa"/>
          </w:tcPr>
          <w:p w14:paraId="7A5A4178" w14:textId="34E52CAA" w:rsidR="0073230C" w:rsidRDefault="0073230C">
            <w:pPr>
              <w:spacing w:afterLines="50" w:after="120"/>
              <w:jc w:val="both"/>
              <w:rPr>
                <w:sz w:val="22"/>
                <w:lang w:val="en-US"/>
              </w:rPr>
            </w:pPr>
            <w:r>
              <w:t>I</w:t>
            </w:r>
            <w:r>
              <w:rPr>
                <w:rFonts w:hint="eastAsia"/>
              </w:rPr>
              <w:t xml:space="preserve">t should be limited only to FR1+FR2 CA capable UE and the 32HARQ process number is only applicable to FR2 bands. </w:t>
            </w:r>
            <w:r>
              <w:t>W</w:t>
            </w:r>
            <w:r>
              <w:rPr>
                <w:rFonts w:hint="eastAsia"/>
              </w:rPr>
              <w:t xml:space="preserve">e </w:t>
            </w:r>
            <w:r>
              <w:t>can</w:t>
            </w:r>
            <w:r>
              <w:rPr>
                <w:rFonts w:hint="eastAsia"/>
              </w:rPr>
              <w:t xml:space="preserve"> only</w:t>
            </w:r>
            <w:r>
              <w:t xml:space="preserve"> accept</w:t>
            </w:r>
            <w:r>
              <w:rPr>
                <w:rFonts w:hint="eastAsia"/>
              </w:rPr>
              <w:t xml:space="preserve"> if such condition is added.</w:t>
            </w:r>
          </w:p>
        </w:tc>
      </w:tr>
    </w:tbl>
    <w:p w14:paraId="24365765" w14:textId="77777777" w:rsidR="007D6A83" w:rsidRDefault="007D6A83">
      <w:pPr>
        <w:rPr>
          <w:b/>
        </w:rPr>
      </w:pPr>
    </w:p>
    <w:p w14:paraId="53C390DC" w14:textId="77777777" w:rsidR="007D6A83" w:rsidRDefault="007D6A83">
      <w:pPr>
        <w:rPr>
          <w:b/>
          <w:lang w:val="en-US"/>
        </w:rPr>
      </w:pPr>
    </w:p>
    <w:p w14:paraId="1099399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UE frequency hopping enhancement for positioning</w:t>
      </w:r>
    </w:p>
    <w:p w14:paraId="61431E6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13"/>
        <w:gridCol w:w="9215"/>
      </w:tblGrid>
      <w:tr w:rsidR="007D6A83" w14:paraId="6A509D7A" w14:textId="77777777">
        <w:tc>
          <w:tcPr>
            <w:tcW w:w="562" w:type="dxa"/>
          </w:tcPr>
          <w:p w14:paraId="66F18F3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5C0FDCE3" w14:textId="77777777" w:rsidR="007D6A83" w:rsidRDefault="00245759">
            <w:pPr>
              <w:spacing w:beforeLines="50" w:before="120" w:afterLines="50" w:after="120"/>
              <w:rPr>
                <w:iCs/>
                <w:sz w:val="18"/>
                <w:szCs w:val="18"/>
              </w:rPr>
            </w:pPr>
            <w:r>
              <w:rPr>
                <w:rFonts w:hint="eastAsia"/>
                <w:iCs/>
                <w:sz w:val="18"/>
                <w:szCs w:val="18"/>
              </w:rPr>
              <w:t>I</w:t>
            </w:r>
            <w:r>
              <w:rPr>
                <w:iCs/>
                <w:sz w:val="18"/>
                <w:szCs w:val="18"/>
              </w:rPr>
              <w:t xml:space="preserve">n Rel-18, for positioning enhancements for </w:t>
            </w:r>
            <w:proofErr w:type="spellStart"/>
            <w:r>
              <w:rPr>
                <w:iCs/>
                <w:sz w:val="18"/>
                <w:szCs w:val="18"/>
              </w:rPr>
              <w:t>RedCap</w:t>
            </w:r>
            <w:proofErr w:type="spellEnd"/>
            <w:r>
              <w:rPr>
                <w:iCs/>
                <w:sz w:val="18"/>
                <w:szCs w:val="18"/>
              </w:rPr>
              <w:t xml:space="preserve"> UEs, Rx frequency hopping of DL PRS and Tx frequency hopping of UL SRS for positioning are supported with the maximum hop 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w:t>
            </w:r>
            <w:proofErr w:type="spellStart"/>
            <w:r>
              <w:rPr>
                <w:iCs/>
                <w:sz w:val="18"/>
                <w:szCs w:val="18"/>
              </w:rPr>
              <w:t>RedCap</w:t>
            </w:r>
            <w:proofErr w:type="spellEnd"/>
            <w:r>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Pr>
                <w:iCs/>
                <w:sz w:val="18"/>
                <w:szCs w:val="18"/>
              </w:rPr>
              <w:t>RedCap</w:t>
            </w:r>
            <w:proofErr w:type="spellEnd"/>
            <w:r>
              <w:rPr>
                <w:iCs/>
                <w:sz w:val="18"/>
                <w:szCs w:val="18"/>
              </w:rPr>
              <w:t xml:space="preserve"> UE frequency hopping.</w:t>
            </w:r>
          </w:p>
          <w:p w14:paraId="6799DB3C" w14:textId="77777777" w:rsidR="007D6A83" w:rsidRDefault="00245759">
            <w:pPr>
              <w:spacing w:beforeLines="50" w:before="120" w:afterLines="50" w:after="120"/>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s with limited bandwidth capability, the feature of frequency hopping cannot be used to improve the positioning accuracy</w:t>
            </w:r>
            <w:r>
              <w:rPr>
                <w:i/>
                <w:iCs/>
                <w:sz w:val="18"/>
                <w:szCs w:val="18"/>
              </w:rPr>
              <w:t>.</w:t>
            </w:r>
          </w:p>
          <w:p w14:paraId="147C86C8" w14:textId="77777777" w:rsidR="007D6A83" w:rsidRDefault="00245759">
            <w:pPr>
              <w:spacing w:beforeLines="50" w:before="120" w:afterLines="50" w:after="120"/>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improvement. In order to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 xml:space="preserve">the </w:t>
            </w:r>
            <w:r>
              <w:rPr>
                <w:rFonts w:hint="eastAsia"/>
                <w:iCs/>
                <w:sz w:val="18"/>
                <w:szCs w:val="18"/>
              </w:rPr>
              <w:t>SRS bandwidth aggregation</w:t>
            </w:r>
            <w:r>
              <w:rPr>
                <w:iCs/>
                <w:sz w:val="18"/>
                <w:szCs w:val="18"/>
              </w:rPr>
              <w:t xml:space="preserve"> feature</w:t>
            </w:r>
            <w:r>
              <w:rPr>
                <w:rFonts w:hint="eastAsia"/>
                <w:iCs/>
                <w:sz w:val="18"/>
                <w:szCs w:val="18"/>
              </w:rPr>
              <w:t>.</w:t>
            </w:r>
          </w:p>
          <w:p w14:paraId="084B7569" w14:textId="77777777" w:rsidR="007D6A83" w:rsidRDefault="00245759">
            <w:pPr>
              <w:spacing w:beforeLines="50" w:before="120" w:afterLines="50" w:after="120"/>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For UEs not supporting bandwidth aggregation feature, the frequency resources of intra-band contiguous CCs cannot be used for positioning accuracy improvement.</w:t>
            </w:r>
          </w:p>
          <w:p w14:paraId="51E3ECF3" w14:textId="77777777" w:rsidR="007D6A83" w:rsidRDefault="00245759">
            <w:pPr>
              <w:spacing w:beforeLines="50" w:before="120" w:afterLines="50" w:after="120"/>
              <w:rPr>
                <w:iCs/>
                <w:sz w:val="18"/>
                <w:szCs w:val="18"/>
              </w:rPr>
            </w:pPr>
            <w:r>
              <w:rPr>
                <w:iCs/>
                <w:sz w:val="18"/>
                <w:szCs w:val="18"/>
              </w:rPr>
              <w:t>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a carrier/BWP bandwidth. The maximum SRS bandwidth across all hops can be 300MHz in FR1.</w:t>
            </w:r>
          </w:p>
          <w:p w14:paraId="3005FBC6" w14:textId="77777777" w:rsidR="007D6A83" w:rsidRDefault="00245759">
            <w:pPr>
              <w:spacing w:beforeLines="50" w:before="120" w:afterLines="50" w:after="120"/>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70989812" w14:textId="77777777" w:rsidR="007D6A83" w:rsidRDefault="00245759">
            <w:pPr>
              <w:spacing w:beforeLines="50" w:before="120" w:afterLines="50" w:after="120"/>
              <w:rPr>
                <w:iCs/>
                <w:sz w:val="18"/>
                <w:szCs w:val="18"/>
              </w:rPr>
            </w:pPr>
            <w:r>
              <w:rPr>
                <w:rFonts w:hint="eastAsia"/>
                <w:iCs/>
                <w:sz w:val="18"/>
                <w:szCs w:val="18"/>
              </w:rPr>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14:paraId="290ECCC6" w14:textId="77777777" w:rsidR="007D6A83" w:rsidRDefault="00245759">
            <w:pPr>
              <w:spacing w:beforeLines="50" w:before="120" w:afterLines="50" w:after="120"/>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w:t>
            </w:r>
            <w:proofErr w:type="spellStart"/>
            <w:r>
              <w:rPr>
                <w:i/>
                <w:iCs/>
                <w:sz w:val="18"/>
                <w:szCs w:val="18"/>
              </w:rPr>
              <w:t>RedCap</w:t>
            </w:r>
            <w:proofErr w:type="spellEnd"/>
            <w:r>
              <w:rPr>
                <w:i/>
                <w:iCs/>
                <w:sz w:val="18"/>
                <w:szCs w:val="18"/>
              </w:rPr>
              <w:t xml:space="preserve"> UEs</w:t>
            </w:r>
          </w:p>
          <w:p w14:paraId="37D28080" w14:textId="77777777" w:rsidR="007D6A83" w:rsidRDefault="00245759">
            <w:pPr>
              <w:pStyle w:val="ListParagraph"/>
              <w:numPr>
                <w:ilvl w:val="0"/>
                <w:numId w:val="21"/>
              </w:numPr>
              <w:snapToGrid w:val="0"/>
              <w:spacing w:beforeLines="50" w:before="120" w:afterLines="50" w:after="120"/>
              <w:ind w:leftChars="0"/>
              <w:contextualSpacing/>
              <w:jc w:val="both"/>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7D6A83" w14:paraId="57655223"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1988DA9"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747F5A18" w14:textId="77777777" w:rsidR="007D6A83" w:rsidRDefault="00245759">
                  <w:pPr>
                    <w:adjustRightInd w:val="0"/>
                    <w:rPr>
                      <w:color w:val="000000"/>
                      <w:sz w:val="18"/>
                      <w:szCs w:val="18"/>
                    </w:rPr>
                  </w:pPr>
                  <w:r>
                    <w:rPr>
                      <w:color w:val="000000"/>
                      <w:sz w:val="18"/>
                      <w:szCs w:val="18"/>
                    </w:rPr>
                    <w:t xml:space="preserve">PRS measurement with Rx frequency hopping within a MG and measurement reporting RRC_CONNECTED </w:t>
                  </w:r>
                  <w:r>
                    <w:rPr>
                      <w:strike/>
                      <w:color w:val="C00000"/>
                      <w:sz w:val="18"/>
                      <w:szCs w:val="18"/>
                    </w:rPr>
                    <w:t xml:space="preserve">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54B0326B" w14:textId="77777777" w:rsidR="007D6A83" w:rsidRDefault="00245759">
                  <w:pPr>
                    <w:rPr>
                      <w:color w:val="000000"/>
                      <w:sz w:val="18"/>
                      <w:szCs w:val="18"/>
                    </w:rPr>
                  </w:pPr>
                  <w:r>
                    <w:rPr>
                      <w:color w:val="000000"/>
                      <w:sz w:val="18"/>
                      <w:szCs w:val="18"/>
                    </w:rPr>
                    <w:t>1. Maximum DL PRS bandwidth across all hops</w:t>
                  </w:r>
                </w:p>
                <w:p w14:paraId="068B1BB3" w14:textId="77777777" w:rsidR="007D6A83" w:rsidRDefault="00245759">
                  <w:pPr>
                    <w:rPr>
                      <w:color w:val="000000"/>
                      <w:sz w:val="18"/>
                      <w:szCs w:val="18"/>
                    </w:rPr>
                  </w:pPr>
                  <w:r>
                    <w:rPr>
                      <w:color w:val="000000"/>
                      <w:sz w:val="18"/>
                      <w:szCs w:val="18"/>
                    </w:rPr>
                    <w:t>3. Maximum number of hops</w:t>
                  </w:r>
                </w:p>
                <w:p w14:paraId="21B259ED" w14:textId="77777777" w:rsidR="007D6A83" w:rsidRDefault="00245759">
                  <w:pPr>
                    <w:rPr>
                      <w:color w:val="000000"/>
                      <w:sz w:val="18"/>
                      <w:szCs w:val="18"/>
                    </w:rPr>
                  </w:pPr>
                  <w:r>
                    <w:rPr>
                      <w:color w:val="000000"/>
                      <w:sz w:val="18"/>
                      <w:szCs w:val="18"/>
                    </w:rPr>
                    <w:t xml:space="preserve">4. Duration of DL PRS symbols N3 </w:t>
                  </w:r>
                  <w:r>
                    <w:rPr>
                      <w:color w:val="000000"/>
                      <w:sz w:val="18"/>
                      <w:szCs w:val="18"/>
                    </w:rPr>
                    <w:lastRenderedPageBreak/>
                    <w:t>in units of ms a UE can process every T3 ms</w:t>
                  </w:r>
                </w:p>
                <w:p w14:paraId="52309FE7" w14:textId="77777777" w:rsidR="007D6A83" w:rsidRDefault="00245759">
                  <w:pPr>
                    <w:rPr>
                      <w:color w:val="000000"/>
                      <w:sz w:val="18"/>
                      <w:szCs w:val="18"/>
                    </w:rPr>
                  </w:pPr>
                  <w:r>
                    <w:rPr>
                      <w:color w:val="000000"/>
                      <w:sz w:val="18"/>
                      <w:szCs w:val="18"/>
                    </w:rPr>
                    <w:t>5. RF Rx retune times between consecutive hops</w:t>
                  </w:r>
                </w:p>
                <w:p w14:paraId="2E7353B6" w14:textId="77777777" w:rsidR="007D6A83" w:rsidRDefault="00245759">
                  <w:pPr>
                    <w:rPr>
                      <w:color w:val="000000"/>
                      <w:sz w:val="18"/>
                      <w:szCs w:val="18"/>
                    </w:rPr>
                  </w:pPr>
                  <w:r>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195F2B16" w14:textId="77777777" w:rsidR="007D6A83" w:rsidRDefault="00245759">
                  <w:pPr>
                    <w:adjustRightInd w:val="0"/>
                    <w:rPr>
                      <w:rFonts w:eastAsia="MS Mincho"/>
                      <w:color w:val="000000"/>
                      <w:sz w:val="18"/>
                      <w:szCs w:val="18"/>
                    </w:rPr>
                  </w:pPr>
                  <w:r>
                    <w:rPr>
                      <w:rFonts w:eastAsia="DengXian"/>
                      <w:color w:val="000000"/>
                      <w:sz w:val="18"/>
                      <w:szCs w:val="18"/>
                    </w:rPr>
                    <w:lastRenderedPageBreak/>
                    <w:t>13-1</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7304A6C8"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47F44E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71837B07" w14:textId="77777777" w:rsidR="007D6A83" w:rsidRDefault="00245759">
                  <w:pPr>
                    <w:adjustRightInd w:val="0"/>
                    <w:rPr>
                      <w:color w:val="000000"/>
                      <w:sz w:val="18"/>
                      <w:szCs w:val="18"/>
                    </w:rPr>
                  </w:pPr>
                  <w:r>
                    <w:rPr>
                      <w:color w:val="000000"/>
                      <w:sz w:val="18"/>
                      <w:szCs w:val="18"/>
                    </w:rPr>
                    <w:t>PRS measurement with Rx frequency hopping within a MG and measurement report in RRC_</w:t>
                  </w:r>
                  <w:proofErr w:type="gramStart"/>
                  <w:r>
                    <w:rPr>
                      <w:color w:val="000000"/>
                      <w:sz w:val="18"/>
                      <w:szCs w:val="18"/>
                    </w:rPr>
                    <w:t xml:space="preserve">CONNECTED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lastRenderedPageBreak/>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13BA52" w14:textId="77777777" w:rsidR="007D6A83" w:rsidRDefault="00245759">
                  <w:pPr>
                    <w:adjustRightInd w:val="0"/>
                    <w:rPr>
                      <w:color w:val="000000"/>
                      <w:sz w:val="18"/>
                      <w:szCs w:val="18"/>
                    </w:rPr>
                  </w:pPr>
                  <w:r>
                    <w:rPr>
                      <w:color w:val="000000"/>
                      <w:sz w:val="18"/>
                      <w:szCs w:val="18"/>
                    </w:rPr>
                    <w:lastRenderedPageBreak/>
                    <w:t>Per band</w:t>
                  </w:r>
                </w:p>
              </w:tc>
              <w:tc>
                <w:tcPr>
                  <w:tcW w:w="262" w:type="dxa"/>
                  <w:tcBorders>
                    <w:top w:val="single" w:sz="4" w:space="0" w:color="auto"/>
                    <w:left w:val="nil"/>
                    <w:bottom w:val="single" w:sz="4" w:space="0" w:color="auto"/>
                    <w:right w:val="single" w:sz="4" w:space="0" w:color="auto"/>
                  </w:tcBorders>
                </w:tcPr>
                <w:p w14:paraId="7BDFC283"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2361CEA"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01002AA2"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E70325C"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1 candidate values:</w:t>
                  </w:r>
                </w:p>
                <w:p w14:paraId="3148E564"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FR1: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14:paraId="5494F6FB"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FR2: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lastRenderedPageBreak/>
                    <w:t>600, 800, 1000, 1200</w:t>
                  </w:r>
                  <w:r>
                    <w:rPr>
                      <w:rFonts w:ascii="Times New Roman" w:hAnsi="Times New Roman"/>
                      <w:color w:val="000000"/>
                      <w:szCs w:val="18"/>
                      <w:lang w:val="fr-FR"/>
                    </w:rPr>
                    <w:t>}</w:t>
                  </w:r>
                </w:p>
                <w:p w14:paraId="71D3EA39" w14:textId="77777777" w:rsidR="007D6A83" w:rsidRDefault="007D6A83">
                  <w:pPr>
                    <w:pStyle w:val="TAL"/>
                    <w:snapToGrid w:val="0"/>
                    <w:rPr>
                      <w:rFonts w:ascii="Times New Roman" w:hAnsi="Times New Roman"/>
                      <w:color w:val="000000"/>
                      <w:szCs w:val="18"/>
                      <w:lang w:val="fr-FR"/>
                    </w:rPr>
                  </w:pPr>
                </w:p>
                <w:p w14:paraId="69CD9440"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3 candidate values: {2,3,4,5,6}</w:t>
                  </w:r>
                </w:p>
                <w:p w14:paraId="0EBD4BB8" w14:textId="77777777" w:rsidR="007D6A83" w:rsidRDefault="007D6A83">
                  <w:pPr>
                    <w:pStyle w:val="TAL"/>
                    <w:snapToGrid w:val="0"/>
                    <w:rPr>
                      <w:rFonts w:ascii="Times New Roman" w:hAnsi="Times New Roman"/>
                      <w:color w:val="000000"/>
                      <w:szCs w:val="18"/>
                      <w:lang w:val="fr-FR"/>
                    </w:rPr>
                  </w:pPr>
                </w:p>
                <w:p w14:paraId="0F0E9DF9"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4 candidate values:</w:t>
                  </w:r>
                </w:p>
                <w:p w14:paraId="3ECF21EA"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T3: {8, 16, 20, 30, 40, 80, 160, 320, 640, 1280} ms</w:t>
                  </w:r>
                </w:p>
                <w:p w14:paraId="2B54DA4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N3: {0.125, 0.25, 0.5, 1, 2, 4, 6, 8, 12, 16, 20, 25, 30, 32, 35, 40, 45, 50} ms</w:t>
                  </w:r>
                </w:p>
                <w:p w14:paraId="7146F8E9" w14:textId="77777777" w:rsidR="007D6A83" w:rsidRDefault="007D6A83">
                  <w:pPr>
                    <w:pStyle w:val="TAL"/>
                    <w:snapToGrid w:val="0"/>
                    <w:rPr>
                      <w:rFonts w:ascii="Times New Roman" w:hAnsi="Times New Roman"/>
                      <w:color w:val="000000"/>
                      <w:szCs w:val="18"/>
                    </w:rPr>
                  </w:pPr>
                </w:p>
                <w:p w14:paraId="4AC7ED0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5 candidate values:</w:t>
                  </w:r>
                </w:p>
                <w:p w14:paraId="72DD9623"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39D5A01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536AA6FB" w14:textId="77777777" w:rsidR="007D6A83" w:rsidRDefault="007D6A83">
                  <w:pPr>
                    <w:pStyle w:val="TAL"/>
                    <w:snapToGrid w:val="0"/>
                    <w:rPr>
                      <w:rFonts w:ascii="Times New Roman" w:hAnsi="Times New Roman"/>
                      <w:color w:val="000000"/>
                      <w:szCs w:val="18"/>
                    </w:rPr>
                  </w:pPr>
                </w:p>
                <w:p w14:paraId="3D94E03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14:paraId="136AB9E9" w14:textId="77777777" w:rsidR="007D6A83" w:rsidRDefault="007D6A83">
                  <w:pPr>
                    <w:pStyle w:val="TAL"/>
                    <w:snapToGrid w:val="0"/>
                    <w:rPr>
                      <w:rFonts w:ascii="Times New Roman" w:hAnsi="Times New Roman"/>
                      <w:color w:val="000000"/>
                      <w:szCs w:val="18"/>
                    </w:rPr>
                  </w:pPr>
                </w:p>
                <w:p w14:paraId="006AD2E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1: The maximum DL PRS bandwidth per hop follows component 1 of FG 13-1</w:t>
                  </w:r>
                </w:p>
                <w:p w14:paraId="1D297E53" w14:textId="77777777" w:rsidR="007D6A83" w:rsidRDefault="007D6A83">
                  <w:pPr>
                    <w:pStyle w:val="TAL"/>
                    <w:snapToGrid w:val="0"/>
                    <w:rPr>
                      <w:rFonts w:ascii="Times New Roman" w:hAnsi="Times New Roman"/>
                      <w:color w:val="000000"/>
                      <w:szCs w:val="18"/>
                    </w:rPr>
                  </w:pPr>
                </w:p>
                <w:p w14:paraId="5BDFF58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2: DL PRS buffering capability follows component 2 of FG 13-1</w:t>
                  </w:r>
                </w:p>
                <w:p w14:paraId="39DBAE19" w14:textId="77777777" w:rsidR="007D6A83" w:rsidRDefault="007D6A83">
                  <w:pPr>
                    <w:pStyle w:val="TAL"/>
                    <w:snapToGrid w:val="0"/>
                    <w:rPr>
                      <w:rFonts w:ascii="Times New Roman" w:hAnsi="Times New Roman"/>
                      <w:color w:val="000000"/>
                      <w:szCs w:val="18"/>
                    </w:rPr>
                  </w:pPr>
                </w:p>
                <w:p w14:paraId="3BB2DA1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7D6A83" w14:paraId="7535E61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650CE1E1"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3A42546C" w14:textId="77777777" w:rsidR="007D6A83" w:rsidRDefault="00245759">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INACTIVE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DAD8B5A" w14:textId="77777777" w:rsidR="007D6A83" w:rsidRDefault="00245759">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25C7C68D" w14:textId="77777777" w:rsidR="007D6A83" w:rsidRDefault="00245759">
                  <w:pPr>
                    <w:adjustRightInd w:val="0"/>
                    <w:rPr>
                      <w:rFonts w:eastAsia="MS Mincho"/>
                      <w:color w:val="000000"/>
                      <w:sz w:val="18"/>
                      <w:szCs w:val="18"/>
                    </w:rPr>
                  </w:pPr>
                  <w:r>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7C18D44E"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F95A04E"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A33C6CD" w14:textId="77777777" w:rsidR="007D6A83" w:rsidRDefault="00245759">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w:t>
                  </w:r>
                  <w:proofErr w:type="gramStart"/>
                  <w:r>
                    <w:rPr>
                      <w:strike/>
                      <w:color w:val="C00000"/>
                      <w:sz w:val="18"/>
                      <w:szCs w:val="18"/>
                    </w:rPr>
                    <w:t>UEs</w:t>
                  </w:r>
                  <w:r>
                    <w:rPr>
                      <w:color w:val="000000"/>
                      <w:sz w:val="18"/>
                      <w:szCs w:val="18"/>
                    </w:rPr>
                    <w:t xml:space="preserve">  </w:t>
                  </w:r>
                  <w:proofErr w:type="spellStart"/>
                  <w:r>
                    <w:rPr>
                      <w:color w:val="000000"/>
                      <w:sz w:val="18"/>
                      <w:szCs w:val="18"/>
                    </w:rPr>
                    <w:t>UEs</w:t>
                  </w:r>
                  <w:proofErr w:type="spellEnd"/>
                  <w:proofErr w:type="gramEnd"/>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7F5E609D"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2AD6570"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31196403"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361E9744"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E9DCCD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16C741D9" w14:textId="77777777" w:rsidR="007D6A83" w:rsidRDefault="007D6A83">
                  <w:pPr>
                    <w:pStyle w:val="TAL"/>
                    <w:snapToGrid w:val="0"/>
                    <w:rPr>
                      <w:rFonts w:ascii="Times New Roman" w:hAnsi="Times New Roman"/>
                      <w:color w:val="000000"/>
                      <w:szCs w:val="18"/>
                    </w:rPr>
                  </w:pPr>
                </w:p>
              </w:tc>
            </w:tr>
            <w:tr w:rsidR="007D6A83" w14:paraId="4CEC8AD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C8EC67"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4A22028F" w14:textId="77777777" w:rsidR="007D6A83" w:rsidRDefault="00245759">
                  <w:pPr>
                    <w:adjustRightInd w:val="0"/>
                    <w:rPr>
                      <w:color w:val="000000"/>
                      <w:sz w:val="18"/>
                      <w:szCs w:val="18"/>
                    </w:rPr>
                  </w:pPr>
                  <w:r>
                    <w:rPr>
                      <w:color w:val="000000"/>
                      <w:sz w:val="18"/>
                      <w:szCs w:val="18"/>
                    </w:rPr>
                    <w:t>PRS measurement with Rx frequency hopping in RRC_IDLE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15C90B4F" w14:textId="77777777" w:rsidR="007D6A83" w:rsidRDefault="00245759">
                  <w:pPr>
                    <w:rPr>
                      <w:color w:val="000000"/>
                      <w:sz w:val="18"/>
                      <w:szCs w:val="18"/>
                    </w:rPr>
                  </w:pPr>
                  <w:r>
                    <w:rPr>
                      <w:color w:val="000000"/>
                      <w:sz w:val="18"/>
                      <w:szCs w:val="18"/>
                    </w:rPr>
                    <w:t>Support of 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5CC383A1" w14:textId="77777777" w:rsidR="007D6A83" w:rsidRDefault="00245759">
                  <w:pPr>
                    <w:adjustRightInd w:val="0"/>
                    <w:rPr>
                      <w:rFonts w:eastAsia="MS Mincho"/>
                      <w:color w:val="000000"/>
                      <w:sz w:val="18"/>
                      <w:szCs w:val="18"/>
                    </w:rPr>
                  </w:pPr>
                  <w:r>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539D9E97"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60D9DE4C"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131E27A" w14:textId="77777777" w:rsidR="007D6A83" w:rsidRDefault="00245759">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1CA2622"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1325A897"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6C17236"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64754C9"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98C94AF"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0130EC79" w14:textId="77777777" w:rsidR="007D6A83" w:rsidRDefault="007D6A83">
                  <w:pPr>
                    <w:pStyle w:val="TAL"/>
                    <w:snapToGrid w:val="0"/>
                    <w:rPr>
                      <w:rFonts w:ascii="Times New Roman" w:hAnsi="Times New Roman"/>
                      <w:color w:val="000000"/>
                      <w:szCs w:val="18"/>
                    </w:rPr>
                  </w:pPr>
                </w:p>
              </w:tc>
            </w:tr>
            <w:tr w:rsidR="007D6A83" w14:paraId="50F3AC59"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9972C61"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278E551D" w14:textId="77777777" w:rsidR="007D6A83" w:rsidRDefault="00245759">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A640524" w14:textId="77777777" w:rsidR="007D6A83" w:rsidRDefault="00245759">
                  <w:pPr>
                    <w:rPr>
                      <w:color w:val="000000"/>
                      <w:sz w:val="18"/>
                      <w:szCs w:val="18"/>
                    </w:rPr>
                  </w:pPr>
                  <w:r>
                    <w:rPr>
                      <w:color w:val="000000"/>
                      <w:sz w:val="18"/>
                      <w:szCs w:val="18"/>
                    </w:rPr>
                    <w:t>1. Maximum SRS bandwidth across all hops</w:t>
                  </w:r>
                </w:p>
                <w:p w14:paraId="0A25F41F" w14:textId="77777777" w:rsidR="007D6A83" w:rsidRDefault="00245759">
                  <w:pPr>
                    <w:rPr>
                      <w:color w:val="000000"/>
                      <w:sz w:val="18"/>
                      <w:szCs w:val="18"/>
                    </w:rPr>
                  </w:pPr>
                  <w:r>
                    <w:rPr>
                      <w:color w:val="000000"/>
                      <w:sz w:val="18"/>
                      <w:szCs w:val="18"/>
                    </w:rPr>
                    <w:t>2. Maximum number of hops</w:t>
                  </w:r>
                </w:p>
                <w:p w14:paraId="6D130C05" w14:textId="77777777" w:rsidR="007D6A83" w:rsidRDefault="00245759">
                  <w:pPr>
                    <w:rPr>
                      <w:color w:val="000000"/>
                      <w:sz w:val="18"/>
                      <w:szCs w:val="18"/>
                    </w:rPr>
                  </w:pPr>
                  <w:r>
                    <w:rPr>
                      <w:color w:val="000000"/>
                      <w:sz w:val="18"/>
                      <w:szCs w:val="18"/>
                    </w:rPr>
                    <w:t>3. RF Tx retuning time between consecutive hops</w:t>
                  </w:r>
                </w:p>
                <w:p w14:paraId="0EC115F4" w14:textId="77777777" w:rsidR="007D6A83" w:rsidRDefault="00245759">
                  <w:pPr>
                    <w:rPr>
                      <w:color w:val="000000"/>
                      <w:sz w:val="18"/>
                      <w:szCs w:val="18"/>
                    </w:rPr>
                  </w:pPr>
                  <w:r>
                    <w:rPr>
                      <w:color w:val="000000"/>
                      <w:sz w:val="18"/>
                      <w:szCs w:val="18"/>
                    </w:rPr>
                    <w:t>4. Switching time between active BWP and frequency hop</w:t>
                  </w:r>
                </w:p>
                <w:p w14:paraId="2073E81E" w14:textId="77777777" w:rsidR="007D6A83" w:rsidRDefault="00245759">
                  <w:pPr>
                    <w:rPr>
                      <w:color w:val="000000"/>
                      <w:sz w:val="18"/>
                      <w:szCs w:val="18"/>
                    </w:rPr>
                  </w:pPr>
                  <w:r>
                    <w:rPr>
                      <w:color w:val="000000"/>
                      <w:sz w:val="18"/>
                      <w:szCs w:val="18"/>
                    </w:rPr>
                    <w:t>5. Overlapping PRB(s) between adjacent hops</w:t>
                  </w:r>
                </w:p>
                <w:p w14:paraId="199C7C66" w14:textId="77777777" w:rsidR="007D6A83" w:rsidRDefault="00245759">
                  <w:pPr>
                    <w:rPr>
                      <w:color w:val="000000"/>
                      <w:sz w:val="18"/>
                      <w:szCs w:val="18"/>
                    </w:rPr>
                  </w:pPr>
                  <w:r>
                    <w:rPr>
                      <w:color w:val="000000"/>
                      <w:sz w:val="18"/>
                      <w:szCs w:val="18"/>
                    </w:rPr>
                    <w:t>6. Support of {0,1,2,4} overlapping PRB(s) between adjacent hops</w:t>
                  </w:r>
                </w:p>
                <w:p w14:paraId="235D230F" w14:textId="77777777" w:rsidR="007D6A83" w:rsidRDefault="00245759">
                  <w:pPr>
                    <w:rPr>
                      <w:color w:val="000000"/>
                      <w:sz w:val="18"/>
                      <w:szCs w:val="18"/>
                    </w:rPr>
                  </w:pPr>
                  <w:r>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716AD4C" w14:textId="77777777" w:rsidR="007D6A83" w:rsidRDefault="00245759">
                  <w:pPr>
                    <w:adjustRightInd w:val="0"/>
                    <w:rPr>
                      <w:rFonts w:eastAsia="MS Mincho"/>
                      <w:color w:val="000000"/>
                      <w:sz w:val="18"/>
                      <w:szCs w:val="18"/>
                    </w:rPr>
                  </w:pPr>
                  <w:r>
                    <w:rPr>
                      <w:rFonts w:eastAsia="MS Mincho"/>
                      <w:color w:val="000000"/>
                      <w:sz w:val="18"/>
                      <w:szCs w:val="18"/>
                    </w:rPr>
                    <w:t>13-8</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C0314F3"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2D478E0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D20CE5B" w14:textId="77777777" w:rsidR="007D6A83" w:rsidRDefault="00245759">
                  <w:pPr>
                    <w:adjustRightInd w:val="0"/>
                    <w:rPr>
                      <w:color w:val="000000"/>
                      <w:sz w:val="18"/>
                      <w:szCs w:val="18"/>
                    </w:rPr>
                  </w:pPr>
                  <w:r>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5E993FCA"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38311435"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DE0F757"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7DA663"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164FF60"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1 candidate values:</w:t>
                  </w:r>
                </w:p>
                <w:p w14:paraId="2AA5F6C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14:paraId="3BF9995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14:paraId="717BB4E1" w14:textId="77777777" w:rsidR="007D6A83" w:rsidRDefault="007D6A83">
                  <w:pPr>
                    <w:pStyle w:val="TAL"/>
                    <w:snapToGrid w:val="0"/>
                    <w:rPr>
                      <w:rFonts w:ascii="Times New Roman" w:hAnsi="Times New Roman"/>
                      <w:color w:val="000000"/>
                      <w:szCs w:val="18"/>
                    </w:rPr>
                  </w:pPr>
                </w:p>
                <w:p w14:paraId="31D710A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2 candidate values: {2,3,4,5,6}</w:t>
                  </w:r>
                </w:p>
                <w:p w14:paraId="22A5B1C1" w14:textId="77777777" w:rsidR="007D6A83" w:rsidRDefault="007D6A83">
                  <w:pPr>
                    <w:pStyle w:val="TAL"/>
                    <w:snapToGrid w:val="0"/>
                    <w:rPr>
                      <w:rFonts w:ascii="Times New Roman" w:hAnsi="Times New Roman"/>
                      <w:color w:val="000000"/>
                      <w:szCs w:val="18"/>
                    </w:rPr>
                  </w:pPr>
                </w:p>
                <w:p w14:paraId="49A0F49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3 candidate values:</w:t>
                  </w:r>
                </w:p>
                <w:p w14:paraId="3ED4C0B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02F10CBD"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7482583E" w14:textId="77777777" w:rsidR="007D6A83" w:rsidRDefault="007D6A83">
                  <w:pPr>
                    <w:pStyle w:val="TAL"/>
                    <w:snapToGrid w:val="0"/>
                    <w:rPr>
                      <w:rFonts w:ascii="Times New Roman" w:hAnsi="Times New Roman"/>
                      <w:color w:val="000000"/>
                      <w:szCs w:val="18"/>
                    </w:rPr>
                  </w:pPr>
                </w:p>
                <w:p w14:paraId="47803B7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4 candidate values:</w:t>
                  </w:r>
                </w:p>
                <w:p w14:paraId="1D75EEDE"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{100us, 140us, 200us, 300us, 500us}</w:t>
                  </w:r>
                </w:p>
                <w:p w14:paraId="50597BAF" w14:textId="77777777" w:rsidR="007D6A83" w:rsidRDefault="007D6A83">
                  <w:pPr>
                    <w:pStyle w:val="TAL"/>
                    <w:snapToGrid w:val="0"/>
                    <w:rPr>
                      <w:rFonts w:ascii="Times New Roman" w:hAnsi="Times New Roman"/>
                      <w:bCs/>
                      <w:color w:val="000000"/>
                      <w:szCs w:val="18"/>
                    </w:rPr>
                  </w:pPr>
                </w:p>
                <w:p w14:paraId="13EADBE4"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Component 7 candidate values:</w:t>
                  </w:r>
                </w:p>
                <w:p w14:paraId="34028236"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Periodic: {1,2,4,8,16,32,64}</w:t>
                  </w:r>
                </w:p>
                <w:p w14:paraId="5F4A16E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Aperiodic: {0,1,2,4,8,16,32,64}</w:t>
                  </w:r>
                </w:p>
                <w:p w14:paraId="385E5C9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Semi-persistent: {0,1,2,4,8,16,32,64}</w:t>
                  </w:r>
                </w:p>
                <w:p w14:paraId="1713B6B3" w14:textId="77777777" w:rsidR="007D6A83" w:rsidRDefault="007D6A83">
                  <w:pPr>
                    <w:pStyle w:val="TAL"/>
                    <w:snapToGrid w:val="0"/>
                    <w:rPr>
                      <w:rFonts w:ascii="Times New Roman" w:hAnsi="Times New Roman"/>
                      <w:bCs/>
                      <w:color w:val="000000"/>
                      <w:szCs w:val="18"/>
                    </w:rPr>
                  </w:pPr>
                </w:p>
                <w:p w14:paraId="6A54A553"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 xml:space="preserve">Note: No additional UE requirements shall be specified for the case of Tx hopping with non-overlapping hops compared to the case of Tx hopping with overlapping hops, e.g., a UE is not responsible for </w:t>
                  </w:r>
                  <w:r>
                    <w:rPr>
                      <w:rFonts w:ascii="Times New Roman" w:hAnsi="Times New Roman"/>
                      <w:bCs/>
                      <w:color w:val="000000"/>
                      <w:szCs w:val="18"/>
                    </w:rPr>
                    <w:lastRenderedPageBreak/>
                    <w:t>keeping phase continuity across the hops in either case of overlapping or non-overlapping hops</w:t>
                  </w:r>
                </w:p>
                <w:p w14:paraId="4C57591D" w14:textId="77777777" w:rsidR="007D6A83" w:rsidRDefault="007D6A83">
                  <w:pPr>
                    <w:pStyle w:val="TAL"/>
                    <w:snapToGrid w:val="0"/>
                    <w:rPr>
                      <w:rFonts w:ascii="Times New Roman" w:hAnsi="Times New Roman"/>
                      <w:color w:val="000000"/>
                      <w:szCs w:val="18"/>
                    </w:rPr>
                  </w:pPr>
                </w:p>
                <w:p w14:paraId="4E027FF5"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7D6A83" w14:paraId="734E1962"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27C413"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2399DC67" w14:textId="77777777" w:rsidR="007D6A83" w:rsidRDefault="00245759">
                  <w:pPr>
                    <w:adjustRightInd w:val="0"/>
                    <w:rPr>
                      <w:sz w:val="18"/>
                      <w:szCs w:val="18"/>
                    </w:rPr>
                  </w:pPr>
                  <w:r>
                    <w:rPr>
                      <w:sz w:val="18"/>
                      <w:szCs w:val="18"/>
                    </w:rPr>
                    <w:t>Support of positioning SRS with Tx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60A92A8A" w14:textId="77777777" w:rsidR="007D6A83" w:rsidRDefault="00245759">
                  <w:pPr>
                    <w:rPr>
                      <w:sz w:val="18"/>
                      <w:szCs w:val="18"/>
                    </w:rPr>
                  </w:pPr>
                  <w:r>
                    <w:rPr>
                      <w:sz w:val="18"/>
                      <w:szCs w:val="18"/>
                    </w:rPr>
                    <w:t>1. Maximum SRS bandwidth across all hops</w:t>
                  </w:r>
                </w:p>
                <w:p w14:paraId="54D1E924" w14:textId="77777777" w:rsidR="007D6A83" w:rsidRDefault="00245759">
                  <w:pPr>
                    <w:rPr>
                      <w:sz w:val="18"/>
                      <w:szCs w:val="18"/>
                    </w:rPr>
                  </w:pPr>
                  <w:r>
                    <w:rPr>
                      <w:sz w:val="18"/>
                      <w:szCs w:val="18"/>
                    </w:rPr>
                    <w:t>2. Maximum number of hops</w:t>
                  </w:r>
                </w:p>
                <w:p w14:paraId="13E9F155" w14:textId="77777777" w:rsidR="007D6A83" w:rsidRDefault="00245759">
                  <w:pPr>
                    <w:rPr>
                      <w:sz w:val="18"/>
                      <w:szCs w:val="18"/>
                    </w:rPr>
                  </w:pPr>
                  <w:r>
                    <w:rPr>
                      <w:sz w:val="18"/>
                      <w:szCs w:val="18"/>
                    </w:rPr>
                    <w:t>3. RF Tx retuning time between consecutive hops</w:t>
                  </w:r>
                </w:p>
                <w:p w14:paraId="10DC08E6" w14:textId="77777777" w:rsidR="007D6A83" w:rsidRDefault="00245759">
                  <w:pPr>
                    <w:rPr>
                      <w:sz w:val="18"/>
                      <w:szCs w:val="18"/>
                    </w:rPr>
                  </w:pPr>
                  <w:r>
                    <w:rPr>
                      <w:sz w:val="18"/>
                      <w:szCs w:val="18"/>
                    </w:rPr>
                    <w:t>4. Switching time between active BWP and frequency hop</w:t>
                  </w:r>
                </w:p>
                <w:p w14:paraId="644E09D0" w14:textId="77777777" w:rsidR="007D6A83" w:rsidRDefault="00245759">
                  <w:pPr>
                    <w:rPr>
                      <w:sz w:val="18"/>
                      <w:szCs w:val="18"/>
                    </w:rPr>
                  </w:pPr>
                  <w:r>
                    <w:rPr>
                      <w:sz w:val="18"/>
                      <w:szCs w:val="18"/>
                    </w:rPr>
                    <w:t>5. Overlapping PRB(s) between adjacent hops</w:t>
                  </w:r>
                </w:p>
                <w:p w14:paraId="20DB5B7D" w14:textId="77777777" w:rsidR="007D6A83" w:rsidRDefault="00245759">
                  <w:pPr>
                    <w:rPr>
                      <w:sz w:val="18"/>
                      <w:szCs w:val="18"/>
                    </w:rPr>
                  </w:pPr>
                  <w:r>
                    <w:rPr>
                      <w:sz w:val="18"/>
                      <w:szCs w:val="18"/>
                    </w:rPr>
                    <w:t>6. Support of {0,1,2,4} overlapping PRB(s) between adjacent hops</w:t>
                  </w:r>
                </w:p>
                <w:p w14:paraId="1A51859B" w14:textId="77777777" w:rsidR="007D6A83" w:rsidRDefault="00245759">
                  <w:pPr>
                    <w:rPr>
                      <w:sz w:val="18"/>
                      <w:szCs w:val="18"/>
                    </w:rPr>
                  </w:pPr>
                  <w:r>
                    <w:rPr>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47F51D1" w14:textId="77777777" w:rsidR="007D6A83" w:rsidRDefault="00245759">
                  <w:pPr>
                    <w:adjustRightInd w:val="0"/>
                    <w:rPr>
                      <w:rFonts w:eastAsia="MS Mincho"/>
                      <w:sz w:val="18"/>
                      <w:szCs w:val="18"/>
                    </w:rPr>
                  </w:pPr>
                  <w:r>
                    <w:rPr>
                      <w:rFonts w:eastAsia="MS Mincho"/>
                      <w:sz w:val="18"/>
                      <w:szCs w:val="18"/>
                    </w:rPr>
                    <w:t>27-15b</w:t>
                  </w:r>
                  <w:r>
                    <w:rPr>
                      <w:rFonts w:eastAsia="DengXian"/>
                      <w:strike/>
                      <w:color w:val="C00000"/>
                      <w:sz w:val="18"/>
                      <w:szCs w:val="18"/>
                    </w:rPr>
                    <w:t>, one of {28-1, 48-1}</w:t>
                  </w:r>
                  <w:r>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637295D7" w14:textId="77777777" w:rsidR="007D6A83" w:rsidRDefault="00245759">
                  <w:pPr>
                    <w:adjustRightInd w:val="0"/>
                    <w:rPr>
                      <w:sz w:val="18"/>
                      <w:szCs w:val="18"/>
                    </w:rPr>
                  </w:pPr>
                  <w:r>
                    <w:rPr>
                      <w:sz w:val="18"/>
                      <w:szCs w:val="18"/>
                    </w:rPr>
                    <w:t>Yes</w:t>
                  </w:r>
                </w:p>
              </w:tc>
              <w:tc>
                <w:tcPr>
                  <w:tcW w:w="301" w:type="dxa"/>
                  <w:tcBorders>
                    <w:top w:val="single" w:sz="4" w:space="0" w:color="auto"/>
                    <w:left w:val="nil"/>
                    <w:bottom w:val="single" w:sz="4" w:space="0" w:color="auto"/>
                    <w:right w:val="single" w:sz="4" w:space="0" w:color="auto"/>
                  </w:tcBorders>
                </w:tcPr>
                <w:p w14:paraId="3DEB4DEB" w14:textId="77777777" w:rsidR="007D6A83" w:rsidRDefault="00245759">
                  <w:pPr>
                    <w:adjustRightInd w:val="0"/>
                    <w:rPr>
                      <w:sz w:val="18"/>
                      <w:szCs w:val="18"/>
                    </w:rPr>
                  </w:pPr>
                  <w:r>
                    <w:rPr>
                      <w:sz w:val="18"/>
                      <w:szCs w:val="18"/>
                    </w:rPr>
                    <w:t>n/a</w:t>
                  </w:r>
                </w:p>
              </w:tc>
              <w:tc>
                <w:tcPr>
                  <w:tcW w:w="951" w:type="dxa"/>
                  <w:tcBorders>
                    <w:top w:val="single" w:sz="4" w:space="0" w:color="auto"/>
                    <w:left w:val="nil"/>
                    <w:bottom w:val="single" w:sz="4" w:space="0" w:color="auto"/>
                    <w:right w:val="single" w:sz="4" w:space="0" w:color="auto"/>
                  </w:tcBorders>
                </w:tcPr>
                <w:p w14:paraId="07191108" w14:textId="77777777" w:rsidR="007D6A83" w:rsidRDefault="00245759">
                  <w:pPr>
                    <w:adjustRightInd w:val="0"/>
                    <w:rPr>
                      <w:sz w:val="18"/>
                      <w:szCs w:val="18"/>
                    </w:rPr>
                  </w:pPr>
                  <w:r>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67AF1F85" w14:textId="77777777" w:rsidR="007D6A83" w:rsidRDefault="00245759">
                  <w:pPr>
                    <w:adjustRightInd w:val="0"/>
                    <w:rPr>
                      <w:sz w:val="18"/>
                      <w:szCs w:val="18"/>
                    </w:rPr>
                  </w:pPr>
                  <w:r>
                    <w:rPr>
                      <w:sz w:val="18"/>
                      <w:szCs w:val="18"/>
                    </w:rPr>
                    <w:t>Per band</w:t>
                  </w:r>
                </w:p>
              </w:tc>
              <w:tc>
                <w:tcPr>
                  <w:tcW w:w="262" w:type="dxa"/>
                  <w:tcBorders>
                    <w:top w:val="single" w:sz="4" w:space="0" w:color="auto"/>
                    <w:left w:val="nil"/>
                    <w:bottom w:val="single" w:sz="4" w:space="0" w:color="auto"/>
                    <w:right w:val="single" w:sz="4" w:space="0" w:color="auto"/>
                  </w:tcBorders>
                </w:tcPr>
                <w:p w14:paraId="44591353" w14:textId="77777777" w:rsidR="007D6A83" w:rsidRDefault="00245759">
                  <w:pPr>
                    <w:adjustRightInd w:val="0"/>
                    <w:rPr>
                      <w:sz w:val="18"/>
                      <w:szCs w:val="18"/>
                    </w:rPr>
                  </w:pPr>
                  <w:r>
                    <w:rPr>
                      <w:sz w:val="18"/>
                      <w:szCs w:val="18"/>
                    </w:rPr>
                    <w:t>n/a</w:t>
                  </w:r>
                </w:p>
              </w:tc>
              <w:tc>
                <w:tcPr>
                  <w:tcW w:w="271" w:type="dxa"/>
                  <w:tcBorders>
                    <w:top w:val="single" w:sz="4" w:space="0" w:color="auto"/>
                    <w:left w:val="nil"/>
                    <w:bottom w:val="single" w:sz="4" w:space="0" w:color="auto"/>
                    <w:right w:val="single" w:sz="4" w:space="0" w:color="auto"/>
                  </w:tcBorders>
                </w:tcPr>
                <w:p w14:paraId="2847211C" w14:textId="77777777" w:rsidR="007D6A83" w:rsidRDefault="00245759">
                  <w:pPr>
                    <w:adjustRightInd w:val="0"/>
                    <w:rPr>
                      <w:sz w:val="18"/>
                      <w:szCs w:val="18"/>
                    </w:rPr>
                  </w:pPr>
                  <w:r>
                    <w:rPr>
                      <w:sz w:val="18"/>
                      <w:szCs w:val="18"/>
                    </w:rPr>
                    <w:t>n/a</w:t>
                  </w:r>
                </w:p>
              </w:tc>
              <w:tc>
                <w:tcPr>
                  <w:tcW w:w="254" w:type="dxa"/>
                  <w:tcBorders>
                    <w:top w:val="single" w:sz="4" w:space="0" w:color="auto"/>
                    <w:left w:val="nil"/>
                    <w:bottom w:val="single" w:sz="4" w:space="0" w:color="auto"/>
                    <w:right w:val="single" w:sz="4" w:space="0" w:color="auto"/>
                  </w:tcBorders>
                </w:tcPr>
                <w:p w14:paraId="4BCDED5D" w14:textId="77777777" w:rsidR="007D6A83" w:rsidRDefault="00245759">
                  <w:pPr>
                    <w:adjustRightInd w:val="0"/>
                    <w:rPr>
                      <w:sz w:val="18"/>
                      <w:szCs w:val="18"/>
                    </w:rPr>
                  </w:pPr>
                  <w:r>
                    <w:rPr>
                      <w:sz w:val="18"/>
                      <w:szCs w:val="18"/>
                    </w:rPr>
                    <w:t>n/a</w:t>
                  </w:r>
                </w:p>
              </w:tc>
              <w:tc>
                <w:tcPr>
                  <w:tcW w:w="2465" w:type="dxa"/>
                  <w:tcBorders>
                    <w:top w:val="single" w:sz="4" w:space="0" w:color="auto"/>
                    <w:left w:val="nil"/>
                    <w:bottom w:val="single" w:sz="4" w:space="0" w:color="auto"/>
                    <w:right w:val="single" w:sz="4" w:space="0" w:color="auto"/>
                  </w:tcBorders>
                </w:tcPr>
                <w:p w14:paraId="3617D97C" w14:textId="77777777" w:rsidR="007D6A83" w:rsidRDefault="00245759">
                  <w:pPr>
                    <w:pStyle w:val="TAL"/>
                    <w:snapToGrid w:val="0"/>
                    <w:rPr>
                      <w:rFonts w:ascii="Times New Roman" w:hAnsi="Times New Roman"/>
                      <w:szCs w:val="18"/>
                    </w:rPr>
                  </w:pPr>
                  <w:r>
                    <w:rPr>
                      <w:rFonts w:ascii="Times New Roman" w:hAnsi="Times New Roman"/>
                      <w:szCs w:val="18"/>
                    </w:rPr>
                    <w:t>Component 1 candidate values:</w:t>
                  </w:r>
                </w:p>
                <w:p w14:paraId="4BFF3593" w14:textId="77777777" w:rsidR="007D6A83" w:rsidRDefault="00245759">
                  <w:pPr>
                    <w:pStyle w:val="TAL"/>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14:paraId="18B725D7" w14:textId="77777777" w:rsidR="007D6A83" w:rsidRDefault="00245759">
                  <w:pPr>
                    <w:pStyle w:val="TAL"/>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14:paraId="45336FFD" w14:textId="77777777" w:rsidR="007D6A83" w:rsidRDefault="007D6A83">
                  <w:pPr>
                    <w:pStyle w:val="TAL"/>
                    <w:snapToGrid w:val="0"/>
                    <w:rPr>
                      <w:rFonts w:ascii="Times New Roman" w:hAnsi="Times New Roman"/>
                      <w:szCs w:val="18"/>
                    </w:rPr>
                  </w:pPr>
                </w:p>
                <w:p w14:paraId="615C104E" w14:textId="77777777" w:rsidR="007D6A83" w:rsidRDefault="00245759">
                  <w:pPr>
                    <w:pStyle w:val="TAL"/>
                    <w:snapToGrid w:val="0"/>
                    <w:rPr>
                      <w:rFonts w:ascii="Times New Roman" w:hAnsi="Times New Roman"/>
                      <w:szCs w:val="18"/>
                    </w:rPr>
                  </w:pPr>
                  <w:r>
                    <w:rPr>
                      <w:rFonts w:ascii="Times New Roman" w:hAnsi="Times New Roman"/>
                      <w:szCs w:val="18"/>
                    </w:rPr>
                    <w:t>Component 2 candidate values: {2,3,4,5,6}</w:t>
                  </w:r>
                </w:p>
                <w:p w14:paraId="23EA608C" w14:textId="77777777" w:rsidR="007D6A83" w:rsidRDefault="007D6A83">
                  <w:pPr>
                    <w:pStyle w:val="TAL"/>
                    <w:snapToGrid w:val="0"/>
                    <w:rPr>
                      <w:rFonts w:ascii="Times New Roman" w:hAnsi="Times New Roman"/>
                      <w:szCs w:val="18"/>
                    </w:rPr>
                  </w:pPr>
                </w:p>
                <w:p w14:paraId="71869706" w14:textId="77777777" w:rsidR="007D6A83" w:rsidRDefault="00245759">
                  <w:pPr>
                    <w:pStyle w:val="TAL"/>
                    <w:snapToGrid w:val="0"/>
                    <w:rPr>
                      <w:rFonts w:ascii="Times New Roman" w:hAnsi="Times New Roman"/>
                      <w:szCs w:val="18"/>
                    </w:rPr>
                  </w:pPr>
                  <w:r>
                    <w:rPr>
                      <w:rFonts w:ascii="Times New Roman" w:hAnsi="Times New Roman"/>
                      <w:szCs w:val="18"/>
                    </w:rPr>
                    <w:t>Component 3 candidate values:</w:t>
                  </w:r>
                </w:p>
                <w:p w14:paraId="535CBBE9" w14:textId="77777777" w:rsidR="007D6A83" w:rsidRDefault="00245759">
                  <w:pPr>
                    <w:pStyle w:val="TAL"/>
                    <w:snapToGrid w:val="0"/>
                    <w:rPr>
                      <w:rFonts w:ascii="Times New Roman" w:hAnsi="Times New Roman"/>
                      <w:szCs w:val="18"/>
                    </w:rPr>
                  </w:pPr>
                  <w:r>
                    <w:rPr>
                      <w:rFonts w:ascii="Times New Roman" w:hAnsi="Times New Roman"/>
                      <w:szCs w:val="18"/>
                    </w:rPr>
                    <w:t>FR1: {70us, 140us, 210us}</w:t>
                  </w:r>
                </w:p>
                <w:p w14:paraId="27A1C7DE" w14:textId="77777777" w:rsidR="007D6A83" w:rsidRDefault="00245759">
                  <w:pPr>
                    <w:pStyle w:val="TAL"/>
                    <w:snapToGrid w:val="0"/>
                    <w:rPr>
                      <w:rFonts w:ascii="Times New Roman" w:hAnsi="Times New Roman"/>
                      <w:szCs w:val="18"/>
                    </w:rPr>
                  </w:pPr>
                  <w:r>
                    <w:rPr>
                      <w:rFonts w:ascii="Times New Roman" w:hAnsi="Times New Roman"/>
                      <w:szCs w:val="18"/>
                    </w:rPr>
                    <w:t>FR2: {35us, 70us, 140us}</w:t>
                  </w:r>
                </w:p>
                <w:p w14:paraId="047D4A8C" w14:textId="77777777" w:rsidR="007D6A83" w:rsidRDefault="007D6A83">
                  <w:pPr>
                    <w:pStyle w:val="TAL"/>
                    <w:snapToGrid w:val="0"/>
                    <w:rPr>
                      <w:rFonts w:ascii="Times New Roman" w:hAnsi="Times New Roman"/>
                      <w:szCs w:val="18"/>
                    </w:rPr>
                  </w:pPr>
                </w:p>
                <w:p w14:paraId="55A1877E" w14:textId="77777777" w:rsidR="007D6A83" w:rsidRDefault="00245759">
                  <w:pPr>
                    <w:pStyle w:val="TAL"/>
                    <w:snapToGrid w:val="0"/>
                    <w:rPr>
                      <w:rFonts w:ascii="Times New Roman" w:hAnsi="Times New Roman"/>
                      <w:szCs w:val="18"/>
                    </w:rPr>
                  </w:pPr>
                  <w:r>
                    <w:rPr>
                      <w:rFonts w:ascii="Times New Roman" w:hAnsi="Times New Roman"/>
                      <w:szCs w:val="18"/>
                    </w:rPr>
                    <w:t>Component 4 candidate values:</w:t>
                  </w:r>
                </w:p>
                <w:p w14:paraId="30D7D42D" w14:textId="77777777" w:rsidR="007D6A83" w:rsidRDefault="00245759">
                  <w:pPr>
                    <w:pStyle w:val="TAL"/>
                    <w:snapToGrid w:val="0"/>
                    <w:rPr>
                      <w:rFonts w:ascii="Times New Roman" w:hAnsi="Times New Roman"/>
                      <w:szCs w:val="18"/>
                    </w:rPr>
                  </w:pPr>
                  <w:r>
                    <w:rPr>
                      <w:rFonts w:ascii="Times New Roman" w:hAnsi="Times New Roman"/>
                      <w:szCs w:val="18"/>
                    </w:rPr>
                    <w:t>{100us, 140us, 200us, 300us, 500us}</w:t>
                  </w:r>
                </w:p>
                <w:p w14:paraId="62F38F4C" w14:textId="77777777" w:rsidR="007D6A83" w:rsidRDefault="007D6A83">
                  <w:pPr>
                    <w:pStyle w:val="TAL"/>
                    <w:snapToGrid w:val="0"/>
                    <w:rPr>
                      <w:rFonts w:ascii="Times New Roman" w:hAnsi="Times New Roman"/>
                      <w:szCs w:val="18"/>
                    </w:rPr>
                  </w:pPr>
                </w:p>
                <w:p w14:paraId="34CD455B"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Component 7 candidate values:</w:t>
                  </w:r>
                </w:p>
                <w:p w14:paraId="41EA795E"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Periodic: {1,2,4,8,16,32,64}</w:t>
                  </w:r>
                </w:p>
                <w:p w14:paraId="5B3EE5A9"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Semi-persistent: {0,1,2,4,8,16,32,64}</w:t>
                  </w:r>
                </w:p>
                <w:p w14:paraId="16FD6E6C" w14:textId="77777777" w:rsidR="007D6A83" w:rsidRDefault="007D6A83">
                  <w:pPr>
                    <w:pStyle w:val="TAL"/>
                    <w:snapToGrid w:val="0"/>
                    <w:rPr>
                      <w:rFonts w:ascii="Times New Roman" w:hAnsi="Times New Roman"/>
                      <w:bCs/>
                      <w:szCs w:val="18"/>
                      <w:lang w:val="fr-FR"/>
                    </w:rPr>
                  </w:pPr>
                </w:p>
                <w:p w14:paraId="1381D98A" w14:textId="77777777" w:rsidR="007D6A83" w:rsidRDefault="00245759">
                  <w:pPr>
                    <w:pStyle w:val="TAL"/>
                    <w:snapToGrid w:val="0"/>
                    <w:rPr>
                      <w:rFonts w:ascii="Times New Roman" w:hAnsi="Times New Roman"/>
                      <w:bCs/>
                      <w:szCs w:val="18"/>
                    </w:rPr>
                  </w:pPr>
                  <w:r>
                    <w:rPr>
                      <w:rFonts w:ascii="Times New Roman" w:hAnsi="Times New Roman"/>
                      <w:bCs/>
                      <w:szCs w:val="18"/>
                    </w:rPr>
                    <w:t xml:space="preserve">Note: No additional UE requirements shall be specified for the case of Tx hopping with non-overlapping hops compared to the case of Tx hopping with overlapping hops, e.g., a UE is not responsible for </w:t>
                  </w:r>
                  <w:r>
                    <w:rPr>
                      <w:rFonts w:ascii="Times New Roman" w:hAnsi="Times New Roman"/>
                      <w:bCs/>
                      <w:szCs w:val="18"/>
                    </w:rPr>
                    <w:lastRenderedPageBreak/>
                    <w:t>keeping phase continuity across the hops in either case of overlapping or non-overlapping hops</w:t>
                  </w:r>
                </w:p>
                <w:p w14:paraId="77832E5D" w14:textId="77777777" w:rsidR="007D6A83" w:rsidRDefault="007D6A83">
                  <w:pPr>
                    <w:pStyle w:val="TAL"/>
                    <w:snapToGrid w:val="0"/>
                    <w:rPr>
                      <w:rFonts w:ascii="Times New Roman" w:hAnsi="Times New Roman"/>
                      <w:bCs/>
                      <w:szCs w:val="18"/>
                    </w:rPr>
                  </w:pPr>
                </w:p>
                <w:p w14:paraId="7E969E91" w14:textId="77777777" w:rsidR="007D6A83" w:rsidRDefault="00245759">
                  <w:pPr>
                    <w:pStyle w:val="TAL"/>
                    <w:snapToGrid w:val="0"/>
                    <w:rPr>
                      <w:rFonts w:ascii="Times New Roman" w:hAnsi="Times New Roman"/>
                      <w:szCs w:val="18"/>
                    </w:rPr>
                  </w:pPr>
                  <w:r>
                    <w:rPr>
                      <w:rFonts w:ascii="Times New Roman" w:hAnsi="Times New Roman"/>
                      <w:szCs w:val="18"/>
                    </w:rPr>
                    <w:t>Need for location server to know if the feature is supported</w:t>
                  </w:r>
                </w:p>
              </w:tc>
            </w:tr>
          </w:tbl>
          <w:p w14:paraId="1630B66C" w14:textId="77777777" w:rsidR="007D6A83" w:rsidRDefault="007D6A83">
            <w:pPr>
              <w:snapToGrid w:val="0"/>
              <w:spacing w:beforeLines="50" w:before="120" w:afterLines="50" w:after="120"/>
              <w:contextualSpacing/>
              <w:jc w:val="both"/>
              <w:rPr>
                <w:i/>
                <w:iCs/>
                <w:sz w:val="18"/>
                <w:szCs w:val="18"/>
              </w:rPr>
            </w:pPr>
          </w:p>
          <w:p w14:paraId="65D2FD69" w14:textId="77777777" w:rsidR="007D6A83" w:rsidRDefault="007D6A83">
            <w:pPr>
              <w:snapToGrid w:val="0"/>
              <w:spacing w:beforeLines="50" w:before="120" w:afterLines="50" w:after="120"/>
              <w:contextualSpacing/>
              <w:jc w:val="both"/>
              <w:rPr>
                <w:i/>
                <w:iCs/>
                <w:sz w:val="18"/>
                <w:szCs w:val="18"/>
              </w:rPr>
            </w:pPr>
          </w:p>
        </w:tc>
      </w:tr>
    </w:tbl>
    <w:p w14:paraId="31B64696" w14:textId="77777777" w:rsidR="007D6A83" w:rsidRDefault="007D6A83">
      <w:pPr>
        <w:rPr>
          <w:b/>
        </w:rPr>
      </w:pPr>
    </w:p>
    <w:p w14:paraId="38BEA63C"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4FC190D" w14:textId="77777777" w:rsidR="007D6A83" w:rsidRDefault="007D6A83">
      <w:pPr>
        <w:rPr>
          <w:rFonts w:ascii="Arial" w:eastAsia="MS Mincho" w:hAnsi="Arial"/>
          <w:sz w:val="32"/>
          <w:szCs w:val="32"/>
        </w:rPr>
      </w:pPr>
    </w:p>
    <w:p w14:paraId="5659C59D"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2</w:t>
      </w:r>
    </w:p>
    <w:p w14:paraId="4CFEF339" w14:textId="77777777" w:rsidR="007D6A83" w:rsidRDefault="00245759">
      <w:pPr>
        <w:pStyle w:val="ListParagraph"/>
        <w:numPr>
          <w:ilvl w:val="0"/>
          <w:numId w:val="20"/>
        </w:numPr>
        <w:ind w:leftChars="0"/>
        <w:jc w:val="both"/>
        <w:rPr>
          <w:b/>
          <w:szCs w:val="24"/>
        </w:rPr>
      </w:pPr>
      <w:r>
        <w:rPr>
          <w:b/>
          <w:szCs w:val="24"/>
        </w:rPr>
        <w:t>Extend Rel-18’s DL and UL frequency hopping for DL-PRS reception and UL SRS for positioning transmission to non-</w:t>
      </w:r>
      <w:proofErr w:type="spellStart"/>
      <w:r>
        <w:rPr>
          <w:b/>
          <w:szCs w:val="24"/>
        </w:rPr>
        <w:t>RedCap</w:t>
      </w:r>
      <w:proofErr w:type="spellEnd"/>
      <w:r>
        <w:rPr>
          <w:b/>
          <w:szCs w:val="24"/>
        </w:rPr>
        <w:t xml:space="preserve"> UEs</w:t>
      </w:r>
      <w:r>
        <w:rPr>
          <w:rFonts w:hint="eastAsia"/>
          <w:b/>
          <w:szCs w:val="24"/>
        </w:rPr>
        <w:t>.</w:t>
      </w:r>
    </w:p>
    <w:p w14:paraId="6BC5ADB7" w14:textId="77777777" w:rsidR="007D6A83" w:rsidRDefault="00245759">
      <w:pPr>
        <w:pStyle w:val="ListParagraph"/>
        <w:numPr>
          <w:ilvl w:val="1"/>
          <w:numId w:val="20"/>
        </w:numPr>
        <w:ind w:leftChars="0"/>
        <w:jc w:val="both"/>
        <w:rPr>
          <w:b/>
          <w:szCs w:val="24"/>
        </w:rPr>
      </w:pPr>
      <w:r>
        <w:rPr>
          <w:b/>
          <w:szCs w:val="24"/>
        </w:rPr>
        <w:t>At least support the maximum SRS or DL PRS bandwidths across up to three intra-band contiguous carriers or PFLs respectively.</w:t>
      </w:r>
    </w:p>
    <w:p w14:paraId="19A647C9" w14:textId="77777777" w:rsidR="007D6A83" w:rsidRDefault="007D6A83">
      <w:pPr>
        <w:rPr>
          <w:b/>
        </w:rPr>
      </w:pPr>
    </w:p>
    <w:p w14:paraId="1B1C98B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szCs w:val="22"/>
        </w:rPr>
        <w:t>ZTE Corporation, China Unicom</w:t>
      </w:r>
      <w:r>
        <w:rPr>
          <w:rFonts w:hint="eastAsia"/>
          <w:sz w:val="22"/>
          <w:szCs w:val="22"/>
        </w:rPr>
        <w:t>,</w:t>
      </w:r>
      <w:r>
        <w:rPr>
          <w:sz w:val="22"/>
          <w:szCs w:val="22"/>
        </w:rPr>
        <w:t xml:space="preserve"> Sanechips, Huawei, HiSilicon</w:t>
      </w:r>
      <w:r>
        <w:rPr>
          <w:rFonts w:hint="eastAsia"/>
          <w:sz w:val="22"/>
          <w:szCs w:val="22"/>
        </w:rPr>
        <w:t xml:space="preserve">, </w:t>
      </w:r>
      <w:r>
        <w:rPr>
          <w:rFonts w:hint="eastAsia"/>
          <w:color w:val="FF0000"/>
          <w:sz w:val="22"/>
          <w:szCs w:val="22"/>
        </w:rPr>
        <w:t>Nokia</w:t>
      </w:r>
      <w:r>
        <w:rPr>
          <w:rFonts w:eastAsia="MS Mincho" w:cs="Batang"/>
          <w:sz w:val="22"/>
          <w:szCs w:val="22"/>
        </w:rPr>
        <w:t>.</w:t>
      </w:r>
    </w:p>
    <w:p w14:paraId="331AEB16" w14:textId="77777777" w:rsidR="007D6A83" w:rsidRDefault="00245759">
      <w:pPr>
        <w:spacing w:afterLines="50" w:after="120"/>
        <w:jc w:val="both"/>
        <w:rPr>
          <w:sz w:val="22"/>
          <w:lang w:val="en-US"/>
        </w:rPr>
      </w:pPr>
      <w:r>
        <w:rPr>
          <w:rFonts w:hint="eastAsia"/>
          <w:sz w:val="22"/>
          <w:szCs w:val="22"/>
          <w:lang w:val="en-US"/>
        </w:rPr>
        <w:t>C</w:t>
      </w:r>
      <w:r>
        <w:rPr>
          <w:sz w:val="22"/>
          <w:szCs w:val="22"/>
          <w:lang w:val="en-US"/>
        </w:rPr>
        <w:t>ompanies are encouraged to check above TEI p</w:t>
      </w:r>
      <w:r>
        <w:rPr>
          <w:sz w:val="22"/>
          <w:lang w:val="en-US"/>
        </w:rPr>
        <w:t>roposal and to provide feedback if any in below.</w:t>
      </w:r>
    </w:p>
    <w:tbl>
      <w:tblPr>
        <w:tblStyle w:val="TableGrid"/>
        <w:tblW w:w="0" w:type="auto"/>
        <w:tblLook w:val="04A0" w:firstRow="1" w:lastRow="0" w:firstColumn="1" w:lastColumn="0" w:noHBand="0" w:noVBand="1"/>
      </w:tblPr>
      <w:tblGrid>
        <w:gridCol w:w="1684"/>
        <w:gridCol w:w="1121"/>
        <w:gridCol w:w="6823"/>
      </w:tblGrid>
      <w:tr w:rsidR="007D6A83" w14:paraId="2C444D91" w14:textId="77777777">
        <w:tc>
          <w:tcPr>
            <w:tcW w:w="1684" w:type="dxa"/>
            <w:shd w:val="clear" w:color="auto" w:fill="F2F2F2" w:themeFill="background1" w:themeFillShade="F2"/>
          </w:tcPr>
          <w:p w14:paraId="2AB97F96"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29607A1B"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3" w:type="dxa"/>
            <w:shd w:val="clear" w:color="auto" w:fill="F2F2F2" w:themeFill="background1" w:themeFillShade="F2"/>
          </w:tcPr>
          <w:p w14:paraId="753924C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B681F14" w14:textId="77777777">
        <w:tc>
          <w:tcPr>
            <w:tcW w:w="1684" w:type="dxa"/>
          </w:tcPr>
          <w:p w14:paraId="53608FE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3A7DCE7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Open with comments</w:t>
            </w:r>
          </w:p>
        </w:tc>
        <w:tc>
          <w:tcPr>
            <w:tcW w:w="6823" w:type="dxa"/>
          </w:tcPr>
          <w:p w14:paraId="07675A05" w14:textId="77777777" w:rsidR="007D6A83" w:rsidRDefault="00245759">
            <w:pPr>
              <w:spacing w:afterLines="50" w:after="120"/>
              <w:jc w:val="both"/>
              <w:rPr>
                <w:sz w:val="22"/>
                <w:lang w:val="en-US"/>
              </w:rPr>
            </w:pPr>
            <w:r>
              <w:rPr>
                <w:sz w:val="22"/>
                <w:lang w:val="en-US"/>
              </w:rPr>
              <w:t xml:space="preserve">We acknowledge the overall usefulness of the proposal for non-redcap devices that do not support BW aggregation and we are in principle supportive. However, we believe further discussions are useful, particularly related the UL. </w:t>
            </w:r>
          </w:p>
          <w:p w14:paraId="22F525AB" w14:textId="77777777" w:rsidR="007D6A83" w:rsidRDefault="00245759">
            <w:pPr>
              <w:spacing w:afterLines="50" w:after="120"/>
              <w:jc w:val="both"/>
              <w:rPr>
                <w:sz w:val="22"/>
                <w:lang w:val="en-US"/>
              </w:rPr>
            </w:pPr>
            <w:r>
              <w:rPr>
                <w:sz w:val="22"/>
                <w:lang w:val="en-US"/>
              </w:rPr>
              <w:t>Specifically, we need to discuss at least the following aspects:</w:t>
            </w:r>
          </w:p>
          <w:p w14:paraId="31B2DF46" w14:textId="77777777" w:rsidR="007D6A83" w:rsidRDefault="00245759">
            <w:pPr>
              <w:numPr>
                <w:ilvl w:val="0"/>
                <w:numId w:val="22"/>
              </w:numPr>
              <w:tabs>
                <w:tab w:val="left" w:pos="720"/>
              </w:tabs>
              <w:spacing w:afterLines="50" w:after="120"/>
              <w:jc w:val="both"/>
              <w:rPr>
                <w:sz w:val="22"/>
                <w:lang w:val="en-US"/>
              </w:rPr>
            </w:pPr>
            <w:r>
              <w:rPr>
                <w:b/>
                <w:bCs/>
                <w:sz w:val="22"/>
                <w:lang w:val="en-US"/>
              </w:rPr>
              <w:t>UE’s Transmission in Guard Band</w:t>
            </w:r>
            <w:r>
              <w:rPr>
                <w:sz w:val="22"/>
                <w:lang w:val="en-US"/>
              </w:rPr>
              <w:t xml:space="preserve">: Between contiguous CCs in </w:t>
            </w:r>
            <w:proofErr w:type="spellStart"/>
            <w:r>
              <w:rPr>
                <w:sz w:val="22"/>
                <w:lang w:val="en-US"/>
              </w:rPr>
              <w:t>intraband</w:t>
            </w:r>
            <w:proofErr w:type="spellEnd"/>
            <w:r>
              <w:rPr>
                <w:sz w:val="22"/>
                <w:lang w:val="en-US"/>
              </w:rPr>
              <w:t xml:space="preserve">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362C4537" w14:textId="77777777" w:rsidR="007D6A83" w:rsidRDefault="00245759">
            <w:pPr>
              <w:numPr>
                <w:ilvl w:val="0"/>
                <w:numId w:val="22"/>
              </w:numPr>
              <w:spacing w:afterLines="50" w:after="120"/>
              <w:jc w:val="both"/>
              <w:rPr>
                <w:sz w:val="22"/>
                <w:lang w:val="en-US"/>
              </w:rPr>
            </w:pPr>
            <w:r>
              <w:rPr>
                <w:b/>
                <w:bCs/>
                <w:sz w:val="22"/>
                <w:lang w:val="en-US"/>
              </w:rPr>
              <w:t>SRS Frequency Hopping Configuration Details</w:t>
            </w:r>
            <w:r>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7D6A83" w14:paraId="4791FD95" w14:textId="77777777">
        <w:tc>
          <w:tcPr>
            <w:tcW w:w="1684" w:type="dxa"/>
          </w:tcPr>
          <w:p w14:paraId="447D22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0FABDDF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4F6F5D5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 xml:space="preserve">t exist, why we </w:t>
            </w:r>
            <w:r>
              <w:rPr>
                <w:rFonts w:eastAsiaTheme="minorEastAsia" w:hint="eastAsia"/>
                <w:sz w:val="22"/>
                <w:lang w:val="en-US" w:eastAsia="zh-CN"/>
              </w:rPr>
              <w:lastRenderedPageBreak/>
              <w:t>need to support frequency hopping other than measuring whole bandwidth directly.</w:t>
            </w:r>
          </w:p>
          <w:p w14:paraId="7E5CC22C" w14:textId="77777777" w:rsidR="007D6A83" w:rsidRDefault="00245759">
            <w:pPr>
              <w:spacing w:afterLines="50" w:after="120"/>
              <w:jc w:val="both"/>
              <w:rPr>
                <w:sz w:val="22"/>
                <w:lang w:val="en-US"/>
              </w:rPr>
            </w:pPr>
            <w:r>
              <w:rPr>
                <w:rFonts w:eastAsiaTheme="minorEastAsia"/>
                <w:sz w:val="22"/>
                <w:lang w:val="en-US" w:eastAsia="zh-CN"/>
              </w:rPr>
              <w:t>For</w:t>
            </w:r>
            <w:r>
              <w:rPr>
                <w:rFonts w:eastAsiaTheme="minorEastAsia" w:hint="eastAsia"/>
                <w:sz w:val="22"/>
                <w:lang w:val="en-US" w:eastAsia="zh-CN"/>
              </w:rPr>
              <w:t xml:space="preserve"> the sub-bullet, even for the Redcap UE which can only support the </w:t>
            </w:r>
            <w:r>
              <w:rPr>
                <w:rFonts w:eastAsiaTheme="minorEastAsia"/>
                <w:sz w:val="22"/>
                <w:lang w:val="en-US" w:eastAsia="zh-CN"/>
              </w:rPr>
              <w:t>frequency hopping</w:t>
            </w:r>
            <w:r>
              <w:rPr>
                <w:rFonts w:eastAsiaTheme="minorEastAsia" w:hint="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7D6A83" w14:paraId="2BBB0C0B" w14:textId="77777777">
        <w:tc>
          <w:tcPr>
            <w:tcW w:w="1684" w:type="dxa"/>
          </w:tcPr>
          <w:p w14:paraId="46BA10AD" w14:textId="77777777" w:rsidR="007D6A83" w:rsidRDefault="00245759">
            <w:pPr>
              <w:spacing w:afterLines="50" w:after="120"/>
              <w:jc w:val="both"/>
              <w:rPr>
                <w:sz w:val="22"/>
              </w:rPr>
            </w:pPr>
            <w:proofErr w:type="spellStart"/>
            <w:r>
              <w:rPr>
                <w:sz w:val="22"/>
              </w:rPr>
              <w:lastRenderedPageBreak/>
              <w:t>xiaomi</w:t>
            </w:r>
            <w:proofErr w:type="spellEnd"/>
          </w:p>
        </w:tc>
        <w:tc>
          <w:tcPr>
            <w:tcW w:w="1121" w:type="dxa"/>
          </w:tcPr>
          <w:p w14:paraId="6B1E84A0" w14:textId="77777777" w:rsidR="007D6A83" w:rsidRDefault="007D6A83">
            <w:pPr>
              <w:spacing w:afterLines="50" w:after="120"/>
              <w:jc w:val="both"/>
              <w:rPr>
                <w:sz w:val="22"/>
                <w:lang w:val="en-US"/>
              </w:rPr>
            </w:pPr>
          </w:p>
        </w:tc>
        <w:tc>
          <w:tcPr>
            <w:tcW w:w="6823" w:type="dxa"/>
          </w:tcPr>
          <w:p w14:paraId="0CD2EEC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w:t>
            </w:r>
            <w:proofErr w:type="spellStart"/>
            <w:r>
              <w:rPr>
                <w:rFonts w:eastAsiaTheme="minorEastAsia"/>
                <w:sz w:val="22"/>
                <w:lang w:val="en-US" w:eastAsia="zh-CN"/>
              </w:rPr>
              <w:t>RedCap</w:t>
            </w:r>
            <w:proofErr w:type="spellEnd"/>
            <w:r>
              <w:rPr>
                <w:rFonts w:eastAsiaTheme="minorEastAsia"/>
                <w:sz w:val="22"/>
                <w:lang w:val="en-US" w:eastAsia="zh-CN"/>
              </w:rPr>
              <w:t xml:space="preserve"> SRS frequency hopping, overlapping RBs are introduced for the phase rotation estimation. However, for </w:t>
            </w:r>
            <w:r>
              <w:rPr>
                <w:rFonts w:eastAsiaTheme="minorEastAsia" w:hint="eastAsia"/>
                <w:sz w:val="22"/>
                <w:lang w:val="en-US" w:eastAsia="zh-CN"/>
              </w:rPr>
              <w:t>e</w:t>
            </w:r>
            <w:r>
              <w:rPr>
                <w:rFonts w:eastAsiaTheme="minorEastAsia"/>
                <w:sz w:val="22"/>
                <w:lang w:val="en-US" w:eastAsia="zh-CN"/>
              </w:rPr>
              <w:t xml:space="preserve">MBB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w:t>
            </w:r>
            <w:proofErr w:type="spellStart"/>
            <w:r>
              <w:rPr>
                <w:rFonts w:eastAsiaTheme="minorEastAsia"/>
                <w:sz w:val="22"/>
                <w:lang w:val="en-US" w:eastAsia="zh-CN"/>
              </w:rPr>
              <w:t>RedCap</w:t>
            </w:r>
            <w:proofErr w:type="spellEnd"/>
            <w:r>
              <w:rPr>
                <w:rFonts w:eastAsiaTheme="minorEastAsia"/>
                <w:sz w:val="22"/>
                <w:lang w:val="en-US" w:eastAsia="zh-CN"/>
              </w:rPr>
              <w:t xml:space="preserve"> UEs can’t cover the guard band if SRS hopping is enabled between different CCs of continuous intra-band CA.</w:t>
            </w:r>
          </w:p>
          <w:p w14:paraId="131F1D7D" w14:textId="77777777" w:rsidR="007D6A83" w:rsidRDefault="007D6A83">
            <w:pPr>
              <w:spacing w:afterLines="50" w:after="120"/>
              <w:jc w:val="both"/>
              <w:rPr>
                <w:sz w:val="22"/>
                <w:lang w:val="en-US"/>
              </w:rPr>
            </w:pPr>
          </w:p>
        </w:tc>
      </w:tr>
      <w:tr w:rsidR="007D6A83" w14:paraId="3A97525C" w14:textId="77777777">
        <w:tc>
          <w:tcPr>
            <w:tcW w:w="1684" w:type="dxa"/>
          </w:tcPr>
          <w:p w14:paraId="41C9CE59" w14:textId="77777777" w:rsidR="007D6A83" w:rsidRDefault="00245759">
            <w:pPr>
              <w:spacing w:afterLines="50" w:after="120"/>
              <w:jc w:val="both"/>
              <w:rPr>
                <w:sz w:val="22"/>
              </w:rPr>
            </w:pPr>
            <w:r>
              <w:rPr>
                <w:rFonts w:eastAsia="Malgun Gothic" w:hint="eastAsia"/>
                <w:sz w:val="22"/>
                <w:lang w:val="en-US" w:eastAsia="ko-KR"/>
              </w:rPr>
              <w:t>S</w:t>
            </w:r>
            <w:r>
              <w:rPr>
                <w:rFonts w:eastAsia="Malgun Gothic"/>
                <w:sz w:val="22"/>
                <w:lang w:val="en-US" w:eastAsia="ko-KR"/>
              </w:rPr>
              <w:t>amsung</w:t>
            </w:r>
          </w:p>
        </w:tc>
        <w:tc>
          <w:tcPr>
            <w:tcW w:w="1121" w:type="dxa"/>
          </w:tcPr>
          <w:p w14:paraId="75FE09B1"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3" w:type="dxa"/>
          </w:tcPr>
          <w:p w14:paraId="2DC6B194" w14:textId="77777777" w:rsidR="007D6A83" w:rsidRDefault="00245759">
            <w:pPr>
              <w:spacing w:afterLines="50" w:after="120"/>
              <w:jc w:val="both"/>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rsidR="007D6A83" w14:paraId="301FAF6E" w14:textId="77777777">
        <w:tc>
          <w:tcPr>
            <w:tcW w:w="1684" w:type="dxa"/>
          </w:tcPr>
          <w:p w14:paraId="5A3F53DC" w14:textId="77777777" w:rsidR="007D6A83" w:rsidRDefault="00245759">
            <w:pPr>
              <w:spacing w:afterLines="50" w:after="120"/>
              <w:jc w:val="both"/>
              <w:rPr>
                <w:rFonts w:eastAsia="Malgun Gothic"/>
                <w:sz w:val="22"/>
                <w:lang w:val="en-US" w:eastAsia="ko-KR"/>
              </w:rPr>
            </w:pPr>
            <w:r>
              <w:rPr>
                <w:rFonts w:eastAsia="SimSun" w:hint="eastAsia"/>
                <w:sz w:val="22"/>
                <w:lang w:val="en-US" w:eastAsia="zh-CN"/>
              </w:rPr>
              <w:t>ZTE</w:t>
            </w:r>
          </w:p>
        </w:tc>
        <w:tc>
          <w:tcPr>
            <w:tcW w:w="1121" w:type="dxa"/>
          </w:tcPr>
          <w:p w14:paraId="4A8100DA" w14:textId="77777777" w:rsidR="007D6A83" w:rsidRDefault="00245759">
            <w:pPr>
              <w:spacing w:afterLines="50" w:after="120"/>
              <w:jc w:val="both"/>
              <w:rPr>
                <w:rFonts w:eastAsia="Malgun Gothic"/>
                <w:sz w:val="22"/>
                <w:lang w:val="en-US" w:eastAsia="ko-KR"/>
              </w:rPr>
            </w:pPr>
            <w:r>
              <w:rPr>
                <w:rFonts w:eastAsia="SimSun" w:hint="eastAsia"/>
                <w:sz w:val="22"/>
                <w:lang w:val="en-US" w:eastAsia="zh-CN"/>
              </w:rPr>
              <w:t>Y</w:t>
            </w:r>
          </w:p>
        </w:tc>
        <w:tc>
          <w:tcPr>
            <w:tcW w:w="6823" w:type="dxa"/>
          </w:tcPr>
          <w:p w14:paraId="520A948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To Qualcomm, thanks for the </w:t>
            </w:r>
            <w:proofErr w:type="gramStart"/>
            <w:r>
              <w:rPr>
                <w:rFonts w:eastAsia="SimSun" w:hint="eastAsia"/>
                <w:sz w:val="22"/>
                <w:lang w:val="en-US" w:eastAsia="zh-CN"/>
              </w:rPr>
              <w:t>in principle</w:t>
            </w:r>
            <w:proofErr w:type="gramEnd"/>
            <w:r>
              <w:rPr>
                <w:rFonts w:eastAsia="SimSun" w:hint="eastAsia"/>
                <w:sz w:val="22"/>
                <w:lang w:val="en-US" w:eastAsia="zh-CN"/>
              </w:rPr>
              <w:t xml:space="preserve"> support. We are ok to clarify that UE does not transmit SRS for positioning on </w:t>
            </w:r>
            <w:proofErr w:type="spellStart"/>
            <w:r>
              <w:rPr>
                <w:rFonts w:eastAsia="SimSun" w:hint="eastAsia"/>
                <w:sz w:val="22"/>
                <w:lang w:val="en-US" w:eastAsia="zh-CN"/>
              </w:rPr>
              <w:t>guardband</w:t>
            </w:r>
            <w:proofErr w:type="spellEnd"/>
            <w:r>
              <w:rPr>
                <w:rFonts w:eastAsia="SimSun" w:hint="eastAsia"/>
                <w:sz w:val="22"/>
                <w:lang w:val="en-US" w:eastAsia="zh-CN"/>
              </w:rPr>
              <w:t xml:space="preserve">. Regarding the BWP issue, based on current frequency hopping pattern designed and reflected in 38.211, the bottom of BWP + number of </w:t>
            </w:r>
            <w:proofErr w:type="gramStart"/>
            <w:r>
              <w:rPr>
                <w:rFonts w:eastAsia="SimSun" w:hint="eastAsia"/>
                <w:sz w:val="22"/>
                <w:lang w:val="en-US" w:eastAsia="zh-CN"/>
              </w:rPr>
              <w:t>hop</w:t>
            </w:r>
            <w:proofErr w:type="gramEnd"/>
            <w:r>
              <w:rPr>
                <w:rFonts w:eastAsia="SimSun" w:hint="eastAsia"/>
                <w:sz w:val="22"/>
                <w:lang w:val="en-US" w:eastAsia="zh-CN"/>
              </w:rPr>
              <w:t xml:space="preserve"> + hop bandwidth will decide the frequency index of the first hop in time domain. The upper bound of BWP actually does not impact frequency location of the highest hop.</w:t>
            </w:r>
          </w:p>
          <w:p w14:paraId="7AF1812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To vivo, MIMO SRS frequency hopping within 100MHz is also </w:t>
            </w:r>
            <w:proofErr w:type="gramStart"/>
            <w:r>
              <w:rPr>
                <w:rFonts w:eastAsia="SimSun" w:hint="eastAsia"/>
                <w:sz w:val="22"/>
                <w:lang w:val="en-US" w:eastAsia="zh-CN"/>
              </w:rPr>
              <w:t>supported  in</w:t>
            </w:r>
            <w:proofErr w:type="gramEnd"/>
            <w:r>
              <w:rPr>
                <w:rFonts w:eastAsia="SimSun" w:hint="eastAsia"/>
                <w:sz w:val="22"/>
                <w:lang w:val="en-US" w:eastAsia="zh-CN"/>
              </w:rPr>
              <w:t xml:space="preserve"> 5G for power boosting. We think it is also beneficial to extend positioning frequency hopping feature to non-</w:t>
            </w:r>
            <w:proofErr w:type="spellStart"/>
            <w:r>
              <w:rPr>
                <w:rFonts w:eastAsia="SimSun" w:hint="eastAsia"/>
                <w:sz w:val="22"/>
                <w:lang w:val="en-US" w:eastAsia="zh-CN"/>
              </w:rPr>
              <w:t>RedCap</w:t>
            </w:r>
            <w:proofErr w:type="spellEnd"/>
            <w:r>
              <w:rPr>
                <w:rFonts w:eastAsia="SimSun" w:hint="eastAsia"/>
                <w:sz w:val="22"/>
                <w:lang w:val="en-US" w:eastAsia="zh-CN"/>
              </w:rPr>
              <w:t xml:space="preserve"> UE. For frequency hopping across CCs, our initial thinking is </w:t>
            </w:r>
            <w:proofErr w:type="gramStart"/>
            <w:r>
              <w:rPr>
                <w:rFonts w:eastAsia="SimSun" w:hint="eastAsia"/>
                <w:sz w:val="22"/>
                <w:lang w:val="en-US" w:eastAsia="zh-CN"/>
              </w:rPr>
              <w:t>try</w:t>
            </w:r>
            <w:proofErr w:type="gramEnd"/>
            <w:r>
              <w:rPr>
                <w:rFonts w:eastAsia="SimSun" w:hint="eastAsia"/>
                <w:sz w:val="22"/>
                <w:lang w:val="en-US" w:eastAsia="zh-CN"/>
              </w:rPr>
              <w:t xml:space="preserve"> to minimize the spec impact and only introduce UE feature. For example, a CA can be configured to a UE, up to UE capability on whether transmit SRS in multiple CCs simultaneously or in a frequency hopping way.</w:t>
            </w:r>
          </w:p>
          <w:p w14:paraId="1DF5454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For the </w:t>
            </w:r>
            <w:proofErr w:type="spellStart"/>
            <w:r>
              <w:rPr>
                <w:rFonts w:eastAsia="SimSun" w:hint="eastAsia"/>
                <w:sz w:val="22"/>
                <w:lang w:val="en-US" w:eastAsia="zh-CN"/>
              </w:rPr>
              <w:t>guardband</w:t>
            </w:r>
            <w:proofErr w:type="spellEnd"/>
            <w:r>
              <w:rPr>
                <w:rFonts w:eastAsia="SimSun" w:hint="eastAsia"/>
                <w:sz w:val="22"/>
                <w:lang w:val="en-US" w:eastAsia="zh-CN"/>
              </w:rPr>
              <w:t xml:space="preserve"> issue raise by </w:t>
            </w:r>
            <w:proofErr w:type="spellStart"/>
            <w:r>
              <w:rPr>
                <w:rFonts w:eastAsia="SimSun" w:hint="eastAsia"/>
                <w:sz w:val="22"/>
                <w:lang w:val="en-US" w:eastAsia="zh-CN"/>
              </w:rPr>
              <w:t>xiaomi</w:t>
            </w:r>
            <w:proofErr w:type="spellEnd"/>
            <w:r>
              <w:rPr>
                <w:rFonts w:eastAsia="SimSun" w:hint="eastAsia"/>
                <w:sz w:val="22"/>
                <w:lang w:val="en-US" w:eastAsia="zh-CN"/>
              </w:rPr>
              <w:t>, we think from Rx</w:t>
            </w:r>
            <w:r>
              <w:rPr>
                <w:rFonts w:eastAsia="SimSun"/>
                <w:sz w:val="22"/>
                <w:lang w:val="en-US" w:eastAsia="zh-CN"/>
              </w:rPr>
              <w:t>’</w:t>
            </w:r>
            <w:r>
              <w:rPr>
                <w:rFonts w:eastAsia="SimSun" w:hint="eastAsia"/>
                <w:sz w:val="22"/>
                <w:lang w:val="en-US" w:eastAsia="zh-CN"/>
              </w:rPr>
              <w:t xml:space="preserve">s perspective, a receiver can use advanced method to estimate the phase jump. </w:t>
            </w:r>
            <w:proofErr w:type="gramStart"/>
            <w:r>
              <w:rPr>
                <w:rFonts w:eastAsia="SimSun" w:hint="eastAsia"/>
                <w:sz w:val="22"/>
                <w:lang w:val="en-US" w:eastAsia="zh-CN"/>
              </w:rPr>
              <w:t>Also</w:t>
            </w:r>
            <w:proofErr w:type="gramEnd"/>
            <w:r>
              <w:rPr>
                <w:rFonts w:eastAsia="SimSun" w:hint="eastAsia"/>
                <w:sz w:val="22"/>
                <w:lang w:val="en-US" w:eastAsia="zh-CN"/>
              </w:rPr>
              <w:t xml:space="preserve"> for Rel-18 frequency hopping, 0 overlap is already supported which means it is possible for a receiver to align SRS receptions without overlap PRB.</w:t>
            </w:r>
          </w:p>
          <w:p w14:paraId="6570B6BF" w14:textId="77777777" w:rsidR="007D6A83" w:rsidRDefault="00245759">
            <w:pPr>
              <w:spacing w:afterLines="50" w:after="120"/>
              <w:jc w:val="both"/>
              <w:rPr>
                <w:sz w:val="22"/>
                <w:lang w:val="en-US"/>
              </w:rPr>
            </w:pPr>
            <w:r>
              <w:rPr>
                <w:rFonts w:eastAsia="SimSun" w:hint="eastAsia"/>
                <w:sz w:val="22"/>
                <w:lang w:val="en-US" w:eastAsia="zh-CN"/>
              </w:rPr>
              <w:t xml:space="preserve">To samsung, we target on UEs with no CA capability. The UE may not be able to transmit 300MHz simultaneously, but with frequency hopping across carriers, UE without CA capability can achieve </w:t>
            </w:r>
            <w:proofErr w:type="spellStart"/>
            <w:proofErr w:type="gramStart"/>
            <w:r>
              <w:rPr>
                <w:rFonts w:eastAsia="SimSun" w:hint="eastAsia"/>
                <w:sz w:val="22"/>
                <w:lang w:val="en-US" w:eastAsia="zh-CN"/>
              </w:rPr>
              <w:t>a</w:t>
            </w:r>
            <w:proofErr w:type="spellEnd"/>
            <w:proofErr w:type="gramEnd"/>
            <w:r>
              <w:rPr>
                <w:rFonts w:eastAsia="SimSun" w:hint="eastAsia"/>
                <w:sz w:val="22"/>
                <w:lang w:val="en-US" w:eastAsia="zh-CN"/>
              </w:rPr>
              <w:t xml:space="preserve"> equivalent </w:t>
            </w:r>
            <w:proofErr w:type="spellStart"/>
            <w:r>
              <w:rPr>
                <w:rFonts w:eastAsia="SimSun" w:hint="eastAsia"/>
                <w:sz w:val="22"/>
                <w:lang w:val="en-US" w:eastAsia="zh-CN"/>
              </w:rPr>
              <w:t>larget</w:t>
            </w:r>
            <w:proofErr w:type="spellEnd"/>
            <w:r>
              <w:rPr>
                <w:rFonts w:eastAsia="SimSun" w:hint="eastAsia"/>
                <w:sz w:val="22"/>
                <w:lang w:val="en-US" w:eastAsia="zh-CN"/>
              </w:rPr>
              <w:t xml:space="preserve"> bandwidth.</w:t>
            </w:r>
          </w:p>
        </w:tc>
      </w:tr>
      <w:tr w:rsidR="007D6A83" w14:paraId="7126D73B" w14:textId="77777777">
        <w:tc>
          <w:tcPr>
            <w:tcW w:w="1684" w:type="dxa"/>
          </w:tcPr>
          <w:p w14:paraId="4A99D3F8" w14:textId="77777777" w:rsidR="007D6A83" w:rsidRDefault="00245759">
            <w:pPr>
              <w:spacing w:afterLines="50" w:after="120"/>
              <w:jc w:val="both"/>
              <w:rPr>
                <w:rFonts w:eastAsia="SimSun"/>
                <w:sz w:val="22"/>
                <w:lang w:val="en-US" w:eastAsia="zh-CN"/>
              </w:rPr>
            </w:pPr>
            <w:r>
              <w:rPr>
                <w:sz w:val="22"/>
              </w:rPr>
              <w:t>Nokia</w:t>
            </w:r>
          </w:p>
        </w:tc>
        <w:tc>
          <w:tcPr>
            <w:tcW w:w="1121" w:type="dxa"/>
          </w:tcPr>
          <w:p w14:paraId="0A65B61A" w14:textId="77777777" w:rsidR="007D6A83" w:rsidRDefault="00245759">
            <w:pPr>
              <w:spacing w:afterLines="50" w:after="120"/>
              <w:jc w:val="both"/>
              <w:rPr>
                <w:rFonts w:eastAsia="SimSun"/>
                <w:sz w:val="22"/>
                <w:lang w:val="en-US" w:eastAsia="zh-CN"/>
              </w:rPr>
            </w:pPr>
            <w:r>
              <w:rPr>
                <w:sz w:val="22"/>
                <w:lang w:val="en-US"/>
              </w:rPr>
              <w:t xml:space="preserve"> Yes</w:t>
            </w:r>
          </w:p>
        </w:tc>
        <w:tc>
          <w:tcPr>
            <w:tcW w:w="6823" w:type="dxa"/>
          </w:tcPr>
          <w:p w14:paraId="7B07B139" w14:textId="77777777" w:rsidR="007D6A83" w:rsidRDefault="00245759">
            <w:pPr>
              <w:spacing w:afterLines="50" w:after="120"/>
              <w:jc w:val="both"/>
              <w:rPr>
                <w:rFonts w:eastAsia="SimSun"/>
                <w:sz w:val="22"/>
                <w:lang w:val="en-US" w:eastAsia="zh-CN"/>
              </w:rPr>
            </w:pPr>
            <w:r>
              <w:rPr>
                <w:rFonts w:eastAsiaTheme="minorEastAsia"/>
                <w:sz w:val="22"/>
                <w:lang w:val="en-US" w:eastAsia="zh-CN"/>
              </w:rPr>
              <w:t>We are supportive of the idea, although details may need to be further discussed.</w:t>
            </w:r>
          </w:p>
        </w:tc>
      </w:tr>
      <w:tr w:rsidR="007D6A83" w14:paraId="4AE6EE0D" w14:textId="77777777">
        <w:tc>
          <w:tcPr>
            <w:tcW w:w="1684" w:type="dxa"/>
          </w:tcPr>
          <w:p w14:paraId="7A1BF8A0" w14:textId="77777777" w:rsidR="007D6A83" w:rsidRDefault="00245759">
            <w:pPr>
              <w:spacing w:afterLines="50" w:after="120"/>
              <w:jc w:val="both"/>
              <w:rPr>
                <w:sz w:val="22"/>
              </w:rPr>
            </w:pPr>
            <w:r>
              <w:rPr>
                <w:rFonts w:hint="eastAsia"/>
                <w:sz w:val="22"/>
                <w:lang w:val="en-US"/>
              </w:rPr>
              <w:t>Moderator</w:t>
            </w:r>
          </w:p>
        </w:tc>
        <w:tc>
          <w:tcPr>
            <w:tcW w:w="1121" w:type="dxa"/>
          </w:tcPr>
          <w:p w14:paraId="1E1E1E9E" w14:textId="77777777" w:rsidR="007D6A83" w:rsidRDefault="007D6A83">
            <w:pPr>
              <w:spacing w:afterLines="50" w:after="120"/>
              <w:jc w:val="both"/>
              <w:rPr>
                <w:sz w:val="22"/>
                <w:lang w:val="en-US"/>
              </w:rPr>
            </w:pPr>
          </w:p>
        </w:tc>
        <w:tc>
          <w:tcPr>
            <w:tcW w:w="6823" w:type="dxa"/>
          </w:tcPr>
          <w:p w14:paraId="04895D0F"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6 companies, and meets the condition </w:t>
            </w:r>
            <w:r>
              <w:rPr>
                <w:sz w:val="22"/>
                <w:lang w:val="en-US"/>
              </w:rPr>
              <w:t>support by at least 1 operator, 1 infra vendor and 1 UE vendor</w:t>
            </w:r>
            <w:r>
              <w:rPr>
                <w:rFonts w:hint="eastAsia"/>
                <w:sz w:val="22"/>
                <w:lang w:val="en-US"/>
              </w:rPr>
              <w:t>.</w:t>
            </w:r>
          </w:p>
          <w:p w14:paraId="24C3AAC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017B0264" w14:textId="77777777" w:rsidR="007D6A83" w:rsidRDefault="00245759">
            <w:pPr>
              <w:spacing w:afterLines="50" w:after="120"/>
              <w:jc w:val="both"/>
              <w:rPr>
                <w:sz w:val="22"/>
                <w:lang w:val="en-US"/>
              </w:rPr>
            </w:pPr>
            <w:r>
              <w:rPr>
                <w:rFonts w:hint="eastAsia"/>
                <w:sz w:val="22"/>
                <w:lang w:val="en-US"/>
              </w:rPr>
              <w:t>・</w:t>
            </w:r>
            <w:r>
              <w:rPr>
                <w:sz w:val="22"/>
                <w:lang w:val="en-US"/>
              </w:rPr>
              <w:t xml:space="preserve">UE’s </w:t>
            </w:r>
            <w:r>
              <w:rPr>
                <w:rFonts w:hint="eastAsia"/>
                <w:sz w:val="22"/>
                <w:lang w:val="en-US"/>
              </w:rPr>
              <w:t>t</w:t>
            </w:r>
            <w:r>
              <w:rPr>
                <w:sz w:val="22"/>
                <w:lang w:val="en-US"/>
              </w:rPr>
              <w:t xml:space="preserve">ransmission in </w:t>
            </w:r>
            <w:r>
              <w:rPr>
                <w:rFonts w:hint="eastAsia"/>
                <w:sz w:val="22"/>
                <w:lang w:val="en-US"/>
              </w:rPr>
              <w:t>g</w:t>
            </w:r>
            <w:r>
              <w:rPr>
                <w:sz w:val="22"/>
                <w:lang w:val="en-US"/>
              </w:rPr>
              <w:t xml:space="preserve">uard </w:t>
            </w:r>
            <w:r>
              <w:rPr>
                <w:rFonts w:hint="eastAsia"/>
                <w:sz w:val="22"/>
                <w:lang w:val="en-US"/>
              </w:rPr>
              <w:t>b</w:t>
            </w:r>
            <w:r>
              <w:rPr>
                <w:sz w:val="22"/>
                <w:lang w:val="en-US"/>
              </w:rPr>
              <w:t>and</w:t>
            </w:r>
          </w:p>
          <w:p w14:paraId="671759FE" w14:textId="77777777" w:rsidR="007D6A83" w:rsidRDefault="00245759">
            <w:pPr>
              <w:spacing w:afterLines="50" w:after="120"/>
              <w:jc w:val="both"/>
              <w:rPr>
                <w:sz w:val="22"/>
                <w:lang w:val="en-US"/>
              </w:rPr>
            </w:pPr>
            <w:r>
              <w:rPr>
                <w:rFonts w:hint="eastAsia"/>
                <w:sz w:val="22"/>
                <w:lang w:val="en-US"/>
              </w:rPr>
              <w:t>・</w:t>
            </w:r>
            <w:r>
              <w:rPr>
                <w:sz w:val="22"/>
                <w:lang w:val="en-US"/>
              </w:rPr>
              <w:t xml:space="preserve">SRS </w:t>
            </w:r>
            <w:r>
              <w:rPr>
                <w:rFonts w:hint="eastAsia"/>
                <w:sz w:val="22"/>
                <w:lang w:val="en-US"/>
              </w:rPr>
              <w:t>f</w:t>
            </w:r>
            <w:r>
              <w:rPr>
                <w:sz w:val="22"/>
                <w:lang w:val="en-US"/>
              </w:rPr>
              <w:t xml:space="preserve">requency </w:t>
            </w:r>
            <w:r>
              <w:rPr>
                <w:rFonts w:hint="eastAsia"/>
                <w:sz w:val="22"/>
                <w:lang w:val="en-US"/>
              </w:rPr>
              <w:t>h</w:t>
            </w:r>
            <w:r>
              <w:rPr>
                <w:sz w:val="22"/>
                <w:lang w:val="en-US"/>
              </w:rPr>
              <w:t xml:space="preserve">opping </w:t>
            </w:r>
            <w:r>
              <w:rPr>
                <w:rFonts w:hint="eastAsia"/>
                <w:sz w:val="22"/>
                <w:lang w:val="en-US"/>
              </w:rPr>
              <w:t>c</w:t>
            </w:r>
            <w:r>
              <w:rPr>
                <w:sz w:val="22"/>
                <w:lang w:val="en-US"/>
              </w:rPr>
              <w:t xml:space="preserve">onfiguration </w:t>
            </w:r>
            <w:r>
              <w:rPr>
                <w:rFonts w:hint="eastAsia"/>
                <w:sz w:val="22"/>
                <w:lang w:val="en-US"/>
              </w:rPr>
              <w:t>d</w:t>
            </w:r>
            <w:r>
              <w:rPr>
                <w:sz w:val="22"/>
                <w:lang w:val="en-US"/>
              </w:rPr>
              <w:t>etails</w:t>
            </w:r>
            <w:r>
              <w:rPr>
                <w:rFonts w:hint="eastAsia"/>
                <w:sz w:val="22"/>
                <w:lang w:val="en-US"/>
              </w:rPr>
              <w:t>.</w:t>
            </w:r>
          </w:p>
          <w:p w14:paraId="05E450CD" w14:textId="77777777" w:rsidR="007D6A83" w:rsidRDefault="00245759">
            <w:pPr>
              <w:spacing w:afterLines="50" w:after="120"/>
              <w:jc w:val="both"/>
              <w:rPr>
                <w:sz w:val="22"/>
                <w:lang w:val="en-US"/>
              </w:rPr>
            </w:pPr>
            <w:r>
              <w:rPr>
                <w:rFonts w:hint="eastAsia"/>
                <w:sz w:val="22"/>
                <w:lang w:val="en-US"/>
              </w:rPr>
              <w:lastRenderedPageBreak/>
              <w:t>・</w:t>
            </w:r>
            <w:r>
              <w:rPr>
                <w:rFonts w:hint="eastAsia"/>
                <w:sz w:val="22"/>
                <w:lang w:val="en-US"/>
              </w:rPr>
              <w:t xml:space="preserve">Necessity to support </w:t>
            </w:r>
            <w:r>
              <w:rPr>
                <w:sz w:val="22"/>
                <w:lang w:val="en-US"/>
              </w:rPr>
              <w:t xml:space="preserve">frequency hopping </w:t>
            </w:r>
            <w:r>
              <w:rPr>
                <w:rFonts w:hint="eastAsia"/>
                <w:sz w:val="22"/>
                <w:lang w:val="en-US"/>
              </w:rPr>
              <w:t>instead of</w:t>
            </w:r>
            <w:r>
              <w:rPr>
                <w:sz w:val="22"/>
                <w:lang w:val="en-US"/>
              </w:rPr>
              <w:t xml:space="preserve"> measuring whole bandwidth directly.</w:t>
            </w:r>
          </w:p>
          <w:p w14:paraId="22FC7A27" w14:textId="77777777" w:rsidR="007D6A83" w:rsidRDefault="00245759">
            <w:pPr>
              <w:spacing w:afterLines="50" w:after="120"/>
              <w:jc w:val="both"/>
              <w:rPr>
                <w:rFonts w:eastAsia="MS Mincho"/>
                <w:sz w:val="22"/>
              </w:rPr>
            </w:pPr>
            <w:r>
              <w:rPr>
                <w:rFonts w:hint="eastAsia"/>
                <w:sz w:val="22"/>
                <w:lang w:val="en-US"/>
              </w:rPr>
              <w:t>・</w:t>
            </w:r>
            <w:r>
              <w:rPr>
                <w:rFonts w:hint="eastAsia"/>
                <w:sz w:val="22"/>
                <w:lang w:val="en-US"/>
              </w:rPr>
              <w:t>H</w:t>
            </w:r>
            <w:r>
              <w:rPr>
                <w:sz w:val="22"/>
                <w:lang w:val="en-US"/>
              </w:rPr>
              <w:t>ow to extend the feature across up to three intra-band contiguous carriers or PFLs</w:t>
            </w:r>
            <w:r>
              <w:rPr>
                <w:rFonts w:eastAsia="MS Mincho" w:hint="eastAsia"/>
                <w:sz w:val="22"/>
              </w:rPr>
              <w:t>.</w:t>
            </w:r>
          </w:p>
        </w:tc>
      </w:tr>
      <w:tr w:rsidR="007D6A83" w14:paraId="54B4E337" w14:textId="77777777">
        <w:tc>
          <w:tcPr>
            <w:tcW w:w="1684" w:type="dxa"/>
          </w:tcPr>
          <w:p w14:paraId="1847584B" w14:textId="77777777" w:rsidR="007D6A83" w:rsidRDefault="00245759">
            <w:pPr>
              <w:spacing w:afterLines="50" w:after="120"/>
              <w:jc w:val="both"/>
              <w:rPr>
                <w:sz w:val="22"/>
                <w:lang w:val="en-US"/>
              </w:rPr>
            </w:pPr>
            <w:r>
              <w:rPr>
                <w:rFonts w:hint="eastAsia"/>
                <w:sz w:val="22"/>
                <w:lang w:val="en-US"/>
              </w:rPr>
              <w:lastRenderedPageBreak/>
              <w:t>Moderator</w:t>
            </w:r>
          </w:p>
        </w:tc>
        <w:tc>
          <w:tcPr>
            <w:tcW w:w="1121" w:type="dxa"/>
          </w:tcPr>
          <w:p w14:paraId="0412FA7C" w14:textId="77777777" w:rsidR="007D6A83" w:rsidRDefault="007D6A83">
            <w:pPr>
              <w:spacing w:afterLines="50" w:after="120"/>
              <w:jc w:val="both"/>
              <w:rPr>
                <w:sz w:val="22"/>
                <w:lang w:val="en-US"/>
              </w:rPr>
            </w:pPr>
          </w:p>
        </w:tc>
        <w:tc>
          <w:tcPr>
            <w:tcW w:w="6823" w:type="dxa"/>
          </w:tcPr>
          <w:p w14:paraId="6720143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A7D8F45" w14:textId="77777777" w:rsidR="007D6A83" w:rsidRDefault="007D6A83">
      <w:pPr>
        <w:rPr>
          <w:b/>
          <w:lang w:val="en-US"/>
        </w:rPr>
      </w:pPr>
    </w:p>
    <w:p w14:paraId="7DEE1F2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332F351A"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784EE338" w14:textId="77777777">
        <w:tc>
          <w:tcPr>
            <w:tcW w:w="562" w:type="dxa"/>
          </w:tcPr>
          <w:p w14:paraId="3514F6FF"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054523B"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Background</w:t>
            </w:r>
          </w:p>
          <w:p w14:paraId="3DE360C0" w14:textId="77777777" w:rsidR="007D6A83" w:rsidRDefault="00245759">
            <w:pPr>
              <w:jc w:val="both"/>
              <w:rPr>
                <w:rFonts w:eastAsia="MS Mincho"/>
                <w:sz w:val="18"/>
                <w:szCs w:val="18"/>
              </w:rPr>
            </w:pPr>
            <w:r>
              <w:rPr>
                <w:rFonts w:eastAsiaTheme="minorEastAsia" w:hint="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eastAsiaTheme="minorEastAsia" w:hint="eastAsia"/>
                <w:sz w:val="18"/>
                <w:szCs w:val="18"/>
                <w:lang w:eastAsia="zh-CN"/>
              </w:rPr>
              <w:t xml:space="preserve">SRS </w:t>
            </w:r>
            <w:r>
              <w:rPr>
                <w:rFonts w:eastAsiaTheme="minorEastAsia"/>
                <w:sz w:val="18"/>
                <w:szCs w:val="18"/>
                <w:lang w:eastAsia="zh-CN"/>
              </w:rPr>
              <w:t>resources with usage</w:t>
            </w:r>
            <w:r>
              <w:rPr>
                <w:rFonts w:eastAsiaTheme="minorEastAsia" w:hint="eastAsia"/>
                <w:sz w:val="18"/>
                <w:szCs w:val="18"/>
                <w:lang w:eastAsia="zh-CN"/>
              </w:rPr>
              <w:t xml:space="preserve"> </w:t>
            </w:r>
            <w:r>
              <w:rPr>
                <w:rFonts w:eastAsiaTheme="minorEastAsia"/>
                <w:sz w:val="18"/>
                <w:szCs w:val="18"/>
                <w:lang w:eastAsia="zh-CN"/>
              </w:rPr>
              <w:t xml:space="preserve">for </w:t>
            </w:r>
            <w:r>
              <w:rPr>
                <w:rFonts w:eastAsiaTheme="minorEastAsia" w:hint="eastAsia"/>
                <w:sz w:val="18"/>
                <w:szCs w:val="18"/>
                <w:lang w:eastAsia="zh-CN"/>
              </w:rPr>
              <w:t>codebook and non-codebook are for PUSCH transmission,</w:t>
            </w:r>
            <w:r>
              <w:rPr>
                <w:rFonts w:eastAsiaTheme="minorEastAsia"/>
                <w:sz w:val="18"/>
                <w:szCs w:val="18"/>
                <w:lang w:eastAsia="zh-CN"/>
              </w:rPr>
              <w:t xml:space="preserve"> while </w:t>
            </w:r>
            <w:r>
              <w:rPr>
                <w:rFonts w:eastAsiaTheme="minorEastAsia" w:hint="eastAsia"/>
                <w:sz w:val="18"/>
                <w:szCs w:val="18"/>
                <w:lang w:eastAsia="zh-CN"/>
              </w:rPr>
              <w:t>SRS</w:t>
            </w:r>
            <w:r>
              <w:rPr>
                <w:rFonts w:eastAsiaTheme="minorEastAsia"/>
                <w:sz w:val="18"/>
                <w:szCs w:val="18"/>
                <w:lang w:eastAsia="zh-CN"/>
              </w:rPr>
              <w:t xml:space="preserve"> resources with usage</w:t>
            </w:r>
            <w:r>
              <w:rPr>
                <w:rFonts w:eastAsiaTheme="minorEastAsia" w:hint="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eastAsiaTheme="minorEastAsia" w:hint="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eastAsiaTheme="minorEastAsia" w:hint="eastAsia"/>
                <w:sz w:val="18"/>
                <w:szCs w:val="18"/>
                <w:lang w:eastAsia="zh-CN"/>
              </w:rPr>
              <w:t xml:space="preserve"> etc</w:t>
            </w:r>
            <w:r>
              <w:rPr>
                <w:rFonts w:eastAsiaTheme="minorEastAsia"/>
                <w:sz w:val="18"/>
                <w:szCs w:val="18"/>
                <w:lang w:eastAsia="zh-CN"/>
              </w:rPr>
              <w:t xml:space="preserve">. gNB can </w:t>
            </w:r>
            <w:r>
              <w:rPr>
                <w:rFonts w:eastAsiaTheme="minorEastAsia" w:hint="eastAsia"/>
                <w:sz w:val="18"/>
                <w:szCs w:val="18"/>
                <w:lang w:eastAsia="zh-CN"/>
              </w:rPr>
              <w:t>configure</w:t>
            </w:r>
            <w:r>
              <w:rPr>
                <w:rFonts w:eastAsiaTheme="minorEastAsia"/>
                <w:sz w:val="18"/>
                <w:szCs w:val="18"/>
                <w:lang w:eastAsia="zh-CN"/>
              </w:rPr>
              <w:t xml:space="preserve"> a UE </w:t>
            </w:r>
            <w:r>
              <w:rPr>
                <w:rFonts w:eastAsiaTheme="minorEastAsia" w:hint="eastAsia"/>
                <w:sz w:val="18"/>
                <w:szCs w:val="18"/>
                <w:lang w:eastAsia="zh-CN"/>
              </w:rPr>
              <w:t>with SRS for codebook and SRS antenna switching independently, simultaneously</w:t>
            </w:r>
            <w:r>
              <w:rPr>
                <w:rFonts w:eastAsiaTheme="minorEastAsia"/>
                <w:sz w:val="18"/>
                <w:szCs w:val="18"/>
                <w:lang w:eastAsia="zh-CN"/>
              </w:rPr>
              <w:t xml:space="preserve">, however the number of configured SRS resources in a set with usage for codebook is limited to 2 except for UL full power mode 2. </w:t>
            </w:r>
          </w:p>
          <w:p w14:paraId="57036BE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Discussion</w:t>
            </w:r>
          </w:p>
          <w:p w14:paraId="394EA5ED" w14:textId="77777777" w:rsidR="007D6A83" w:rsidRDefault="00245759">
            <w:pPr>
              <w:jc w:val="both"/>
              <w:rPr>
                <w:rFonts w:eastAsiaTheme="minorEastAsia"/>
                <w:sz w:val="18"/>
                <w:szCs w:val="18"/>
              </w:rPr>
            </w:pPr>
            <w:r>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Pr>
                <w:rFonts w:eastAsiaTheme="minorEastAsia"/>
                <w:sz w:val="18"/>
                <w:szCs w:val="18"/>
                <w:lang w:eastAsia="zh-CN"/>
              </w:rPr>
              <w:t>’</w:t>
            </w:r>
            <w:r>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14:paraId="1940535C" w14:textId="77777777" w:rsidR="007D6A83" w:rsidRDefault="00245759">
            <w:pPr>
              <w:jc w:val="both"/>
              <w:rPr>
                <w:rFonts w:eastAsiaTheme="minorEastAsia"/>
                <w:sz w:val="18"/>
                <w:szCs w:val="18"/>
              </w:rPr>
            </w:pPr>
            <w:r>
              <w:rPr>
                <w:rFonts w:eastAsiaTheme="minorEastAsia"/>
                <w:sz w:val="18"/>
                <w:szCs w:val="18"/>
              </w:rPr>
              <w:t>Figure 2.1 shows evaluation results</w:t>
            </w:r>
            <w:r>
              <w:rPr>
                <w:rFonts w:eastAsiaTheme="minorEastAsia" w:hint="eastAsia"/>
                <w:sz w:val="18"/>
                <w:szCs w:val="18"/>
              </w:rPr>
              <w:t xml:space="preserve">, </w:t>
            </w:r>
            <w:r>
              <w:rPr>
                <w:rFonts w:eastAsiaTheme="minorEastAsia"/>
                <w:sz w:val="18"/>
                <w:szCs w:val="18"/>
              </w:rPr>
              <w:t xml:space="preserve">the UE is equipped with 1Tx chain but 4 antennas, </w:t>
            </w:r>
            <w:r>
              <w:rPr>
                <w:rFonts w:eastAsiaTheme="minorEastAsia" w:hint="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eastAsiaTheme="minorEastAsia" w:hint="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time period required for UE switching to better antenna by implementation. If </w:t>
            </w:r>
            <w:r>
              <w:rPr>
                <w:sz w:val="18"/>
                <w:szCs w:val="18"/>
              </w:rPr>
              <w:t xml:space="preserve">the </w:t>
            </w:r>
            <w:r>
              <w:rPr>
                <w:rFonts w:hint="eastAsia"/>
                <w:sz w:val="18"/>
                <w:szCs w:val="18"/>
              </w:rPr>
              <w:t xml:space="preserve">UE can instantly switch to better antenna (0ms reaction time), then the UE switches to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14:paraId="53CAB73A" w14:textId="77777777" w:rsidR="007D6A83" w:rsidRDefault="007D6A83">
            <w:pPr>
              <w:rPr>
                <w:rFonts w:eastAsiaTheme="minorEastAsia"/>
                <w:sz w:val="18"/>
                <w:szCs w:val="18"/>
              </w:rPr>
            </w:pPr>
          </w:p>
          <w:p w14:paraId="22E41EDD" w14:textId="77777777" w:rsidR="007D6A83" w:rsidRDefault="00245759">
            <w:pPr>
              <w:jc w:val="center"/>
              <w:rPr>
                <w:rFonts w:eastAsiaTheme="minorEastAsia"/>
                <w:sz w:val="18"/>
                <w:szCs w:val="18"/>
                <w:lang w:eastAsia="zh-CN"/>
              </w:rPr>
            </w:pPr>
            <w:r>
              <w:rPr>
                <w:rFonts w:eastAsiaTheme="minorEastAsia"/>
                <w:noProof/>
                <w:sz w:val="18"/>
                <w:szCs w:val="18"/>
                <w:lang w:val="en-US" w:eastAsia="zh-CN"/>
              </w:rPr>
              <w:drawing>
                <wp:inline distT="0" distB="0" distL="0" distR="0" wp14:anchorId="1AE31EEA" wp14:editId="16DB702B">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2480C241" w14:textId="77777777" w:rsidR="007D6A83" w:rsidRDefault="00245759">
            <w:pPr>
              <w:jc w:val="cente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igure 2.1, impact of PUSCH antenna switching delay on performance</w:t>
            </w:r>
          </w:p>
          <w:p w14:paraId="7AA8F367" w14:textId="77777777" w:rsidR="007D6A83" w:rsidRDefault="007D6A83">
            <w:pPr>
              <w:rPr>
                <w:rFonts w:eastAsiaTheme="minorEastAsia"/>
                <w:sz w:val="18"/>
                <w:szCs w:val="18"/>
                <w:lang w:eastAsia="zh-CN"/>
              </w:rPr>
            </w:pPr>
          </w:p>
          <w:p w14:paraId="3E8EB4AC" w14:textId="77777777" w:rsidR="007D6A83" w:rsidRDefault="00245759">
            <w:pPr>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14:paraId="03B606E0"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It is beneficial to support spec based PUSCH antenna switching</w:t>
            </w:r>
          </w:p>
          <w:p w14:paraId="7932716D"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eastAsiaTheme="minorEastAsia" w:hint="eastAsia"/>
                <w:sz w:val="18"/>
                <w:szCs w:val="18"/>
                <w:lang w:eastAsia="zh-CN"/>
              </w:rPr>
              <w:t xml:space="preserve"> is needed.</w:t>
            </w:r>
          </w:p>
          <w:p w14:paraId="1F364954" w14:textId="77777777" w:rsidR="007D6A83" w:rsidRDefault="007D6A83">
            <w:pPr>
              <w:rPr>
                <w:rFonts w:eastAsiaTheme="minorEastAsia"/>
                <w:sz w:val="18"/>
                <w:szCs w:val="18"/>
                <w:lang w:eastAsia="zh-CN"/>
              </w:rPr>
            </w:pPr>
          </w:p>
          <w:p w14:paraId="00A7D03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40EAB5E0" w14:textId="77777777" w:rsidR="007D6A83" w:rsidRDefault="00245759">
            <w:pPr>
              <w:jc w:val="both"/>
              <w:rPr>
                <w:rFonts w:eastAsiaTheme="minorEastAsia"/>
                <w:sz w:val="18"/>
                <w:szCs w:val="18"/>
                <w:lang w:eastAsia="zh-CN"/>
              </w:rPr>
            </w:pPr>
            <w:r>
              <w:rPr>
                <w:rFonts w:eastAsiaTheme="minorEastAsia"/>
                <w:sz w:val="18"/>
                <w:szCs w:val="18"/>
                <w:lang w:eastAsia="zh-CN"/>
              </w:rPr>
              <w:t>Based on the motivation and discussion above, it is proposed to support more than 2 SRS resources in a set for usage codebook.</w:t>
            </w:r>
          </w:p>
          <w:p w14:paraId="0750368F" w14:textId="77777777" w:rsidR="007D6A83" w:rsidRDefault="007D6A83">
            <w:pPr>
              <w:rPr>
                <w:rFonts w:eastAsiaTheme="minorEastAsia"/>
                <w:sz w:val="18"/>
                <w:szCs w:val="18"/>
                <w:lang w:eastAsia="zh-CN"/>
              </w:rPr>
            </w:pPr>
          </w:p>
          <w:p w14:paraId="2B49C545"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4821C02F" w14:textId="77777777" w:rsidR="007D6A83" w:rsidRDefault="00245759">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 xml:space="preserve">Support to configure maximum of 4 SRS resources for </w:t>
            </w:r>
            <w:proofErr w:type="gramStart"/>
            <w:r>
              <w:rPr>
                <w:rFonts w:eastAsiaTheme="minorEastAsia"/>
                <w:sz w:val="18"/>
                <w:szCs w:val="18"/>
              </w:rPr>
              <w:t>codebook based</w:t>
            </w:r>
            <w:proofErr w:type="gramEnd"/>
            <w:r>
              <w:rPr>
                <w:rFonts w:eastAsiaTheme="minorEastAsia"/>
                <w:sz w:val="18"/>
                <w:szCs w:val="18"/>
              </w:rPr>
              <w:t xml:space="preserve"> transmission</w:t>
            </w:r>
          </w:p>
          <w:p w14:paraId="51D695ED" w14:textId="77777777" w:rsidR="007D6A83" w:rsidRDefault="00245759">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Introduce following new UE capabilities</w:t>
            </w:r>
          </w:p>
          <w:p w14:paraId="3042908C" w14:textId="77777777" w:rsidR="007D6A83" w:rsidRDefault="00245759">
            <w:pPr>
              <w:pStyle w:val="ListParagraph"/>
              <w:widowControl w:val="0"/>
              <w:numPr>
                <w:ilvl w:val="1"/>
                <w:numId w:val="24"/>
              </w:numPr>
              <w:spacing w:after="120"/>
              <w:ind w:leftChars="0"/>
              <w:jc w:val="both"/>
              <w:rPr>
                <w:rFonts w:eastAsiaTheme="minorEastAsia"/>
                <w:sz w:val="18"/>
                <w:szCs w:val="18"/>
              </w:rPr>
            </w:pPr>
            <w:r>
              <w:rPr>
                <w:rFonts w:eastAsiaTheme="minorEastAsia"/>
                <w:sz w:val="18"/>
                <w:szCs w:val="18"/>
              </w:rPr>
              <w:t xml:space="preserve">Support of max 4 SRS resources in a set for </w:t>
            </w:r>
            <w:proofErr w:type="gramStart"/>
            <w:r>
              <w:rPr>
                <w:rFonts w:eastAsiaTheme="minorEastAsia"/>
                <w:sz w:val="18"/>
                <w:szCs w:val="18"/>
              </w:rPr>
              <w:t>codebook based</w:t>
            </w:r>
            <w:proofErr w:type="gramEnd"/>
            <w:r>
              <w:rPr>
                <w:rFonts w:eastAsiaTheme="minorEastAsia"/>
                <w:sz w:val="18"/>
                <w:szCs w:val="18"/>
              </w:rPr>
              <w:t xml:space="preserve"> UL transmission</w:t>
            </w:r>
          </w:p>
          <w:p w14:paraId="04B01079" w14:textId="77777777" w:rsidR="007D6A83" w:rsidRDefault="007D6A83">
            <w:pPr>
              <w:widowControl w:val="0"/>
              <w:spacing w:after="120"/>
              <w:ind w:left="420"/>
              <w:jc w:val="both"/>
              <w:rPr>
                <w:rFonts w:eastAsia="MS Mincho"/>
                <w:sz w:val="18"/>
                <w:szCs w:val="18"/>
              </w:rPr>
            </w:pPr>
          </w:p>
          <w:p w14:paraId="71749B9D" w14:textId="77777777" w:rsidR="007D6A83" w:rsidRDefault="00245759">
            <w:pPr>
              <w:rPr>
                <w:rFonts w:eastAsiaTheme="minorEastAsia"/>
                <w:sz w:val="18"/>
                <w:szCs w:val="18"/>
                <w:lang w:eastAsia="zh-CN"/>
              </w:rPr>
            </w:pPr>
            <w:r>
              <w:rPr>
                <w:rFonts w:eastAsiaTheme="minorEastAsia"/>
                <w:noProof/>
                <w:sz w:val="18"/>
                <w:szCs w:val="18"/>
                <w:lang w:val="en-US" w:eastAsia="zh-CN"/>
              </w:rPr>
              <mc:AlternateContent>
                <mc:Choice Requires="wps">
                  <w:drawing>
                    <wp:anchor distT="0" distB="0" distL="114300" distR="114300" simplePos="0" relativeHeight="251662336" behindDoc="0" locked="0" layoutInCell="1" allowOverlap="1" wp14:anchorId="3ED63F89" wp14:editId="3C505279">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734DACE"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51BAF204"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E373D9"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2FE010FE" w14:textId="77777777" w:rsidR="002A4F9C" w:rsidRDefault="002A4F9C">
                                  <w:pPr>
                                    <w:pStyle w:val="NormalWeb"/>
                                    <w:spacing w:before="0" w:beforeAutospacing="0" w:after="0" w:afterAutospacing="0"/>
                                    <w:rPr>
                                      <w:sz w:val="21"/>
                                    </w:rPr>
                                  </w:pPr>
                                  <w:r>
                                    <w:rPr>
                                      <w:rFonts w:asciiTheme="minorHAnsi" w:eastAsiaTheme="minorEastAsia" w:hAnsi="Calibri" w:cstheme="minorBidi"/>
                                      <w:color w:val="000000" w:themeColor="text1"/>
                                      <w:kern w:val="24"/>
                                      <w:sz w:val="21"/>
                                    </w:rPr>
                                    <w:t>..</w:t>
                                  </w:r>
                                </w:p>
                              </w:txbxContent>
                            </wps:txbx>
                            <wps:bodyPr wrap="square" rtlCol="0">
                              <a:noAutofit/>
                            </wps:bodyPr>
                          </wps:wsp>
                        </a:graphicData>
                      </a:graphic>
                    </wp:anchor>
                  </w:drawing>
                </mc:Choice>
                <mc:Fallback>
                  <w:pict>
                    <v:shapetype w14:anchorId="3ED63F89" id="_x0000_t202" coordsize="21600,21600" o:spt="202" path="m,l,21600r21600,l21600,xe">
                      <v:stroke joinstyle="miter"/>
                      <v:path gradientshapeok="t" o:connecttype="rect"/>
                    </v:shapetype>
                    <v:shape id="文本框 3" o:spid="_x0000_s1026" type="#_x0000_t202" style="position:absolute;margin-left:4.6pt;margin-top:1.95pt;width:322.2pt;height:91.1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" filled="f" strokecolor="black [3213]">
                      <v:textbox>
                        <w:txbxContent>
                          <w:p w14:paraId="4734DACE"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51BAF204"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E373D9"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2FE010FE" w14:textId="77777777" w:rsidR="002A4F9C" w:rsidRDefault="002A4F9C">
                            <w:pPr>
                              <w:pStyle w:val="NormalWeb"/>
                              <w:spacing w:before="0" w:beforeAutospacing="0" w:after="0" w:afterAutospacing="0"/>
                              <w:rPr>
                                <w:sz w:val="21"/>
                              </w:rPr>
                            </w:pPr>
                            <w:r>
                              <w:rPr>
                                <w:rFonts w:asciiTheme="minorHAnsi" w:eastAsiaTheme="minorEastAsia" w:hAnsi="Calibri" w:cstheme="minorBidi"/>
                                <w:color w:val="000000" w:themeColor="text1"/>
                                <w:kern w:val="24"/>
                                <w:sz w:val="21"/>
                              </w:rPr>
                              <w:t>..</w:t>
                            </w:r>
                          </w:p>
                        </w:txbxContent>
                      </v:textbox>
                      <w10:wrap anchorx="margin"/>
                    </v:shape>
                  </w:pict>
                </mc:Fallback>
              </mc:AlternateContent>
            </w:r>
          </w:p>
          <w:p w14:paraId="2182D5F1" w14:textId="77777777" w:rsidR="007D6A83" w:rsidRDefault="007D6A83">
            <w:pPr>
              <w:rPr>
                <w:rFonts w:eastAsiaTheme="minorEastAsia"/>
                <w:sz w:val="18"/>
                <w:szCs w:val="18"/>
                <w:lang w:eastAsia="zh-CN"/>
              </w:rPr>
            </w:pPr>
          </w:p>
          <w:p w14:paraId="3356346D" w14:textId="77777777" w:rsidR="007D6A83" w:rsidRDefault="007D6A83">
            <w:pPr>
              <w:widowControl w:val="0"/>
              <w:spacing w:after="120"/>
              <w:jc w:val="both"/>
              <w:rPr>
                <w:rFonts w:eastAsia="MS Mincho"/>
                <w:sz w:val="18"/>
                <w:szCs w:val="18"/>
              </w:rPr>
            </w:pPr>
          </w:p>
          <w:p w14:paraId="0D260414" w14:textId="77777777" w:rsidR="007D6A83" w:rsidRDefault="007D6A83">
            <w:pPr>
              <w:widowControl w:val="0"/>
              <w:spacing w:after="120"/>
              <w:jc w:val="both"/>
              <w:rPr>
                <w:rFonts w:eastAsia="MS Mincho"/>
                <w:sz w:val="18"/>
                <w:szCs w:val="18"/>
              </w:rPr>
            </w:pPr>
          </w:p>
          <w:p w14:paraId="06773BE0" w14:textId="77777777" w:rsidR="007D6A83" w:rsidRDefault="007D6A83">
            <w:pPr>
              <w:widowControl w:val="0"/>
              <w:spacing w:after="120"/>
              <w:jc w:val="both"/>
              <w:rPr>
                <w:rFonts w:eastAsia="MS Mincho"/>
                <w:sz w:val="18"/>
                <w:szCs w:val="18"/>
              </w:rPr>
            </w:pPr>
          </w:p>
          <w:p w14:paraId="2740B43A" w14:textId="77777777" w:rsidR="007D6A83" w:rsidRDefault="007D6A83">
            <w:pPr>
              <w:widowControl w:val="0"/>
              <w:spacing w:after="120"/>
              <w:jc w:val="both"/>
              <w:rPr>
                <w:rFonts w:eastAsia="MS Mincho"/>
                <w:sz w:val="18"/>
                <w:szCs w:val="18"/>
              </w:rPr>
            </w:pPr>
          </w:p>
        </w:tc>
      </w:tr>
    </w:tbl>
    <w:p w14:paraId="056FC67F" w14:textId="77777777" w:rsidR="007D6A83" w:rsidRDefault="007D6A83">
      <w:pPr>
        <w:rPr>
          <w:b/>
        </w:rPr>
      </w:pPr>
    </w:p>
    <w:p w14:paraId="2C1EA006"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DEDCE43" w14:textId="77777777" w:rsidR="007D6A83" w:rsidRDefault="007D6A83">
      <w:pPr>
        <w:rPr>
          <w:rFonts w:ascii="Arial" w:eastAsia="MS Mincho" w:hAnsi="Arial"/>
          <w:sz w:val="32"/>
          <w:szCs w:val="32"/>
        </w:rPr>
      </w:pPr>
    </w:p>
    <w:p w14:paraId="170EB024"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3</w:t>
      </w:r>
    </w:p>
    <w:p w14:paraId="298819B7" w14:textId="77777777" w:rsidR="007D6A83" w:rsidRDefault="00245759">
      <w:pPr>
        <w:pStyle w:val="ListParagraph"/>
        <w:numPr>
          <w:ilvl w:val="0"/>
          <w:numId w:val="20"/>
        </w:numPr>
        <w:ind w:leftChars="0"/>
        <w:jc w:val="both"/>
        <w:rPr>
          <w:b/>
        </w:rPr>
      </w:pPr>
      <w:r>
        <w:rPr>
          <w:b/>
        </w:rPr>
        <w:t xml:space="preserve">Support to configure maximum of 4 SRS resources for </w:t>
      </w:r>
      <w:proofErr w:type="gramStart"/>
      <w:r>
        <w:rPr>
          <w:b/>
        </w:rPr>
        <w:t>codebook based</w:t>
      </w:r>
      <w:proofErr w:type="gramEnd"/>
      <w:r>
        <w:rPr>
          <w:b/>
        </w:rPr>
        <w:t xml:space="preserve"> transmission</w:t>
      </w:r>
    </w:p>
    <w:p w14:paraId="654F43A4" w14:textId="77777777" w:rsidR="007D6A83" w:rsidRDefault="00245759">
      <w:pPr>
        <w:pStyle w:val="ListParagraph"/>
        <w:numPr>
          <w:ilvl w:val="0"/>
          <w:numId w:val="20"/>
        </w:numPr>
        <w:ind w:leftChars="0"/>
        <w:jc w:val="both"/>
        <w:rPr>
          <w:b/>
        </w:rPr>
      </w:pPr>
      <w:r>
        <w:rPr>
          <w:b/>
        </w:rPr>
        <w:t>Introduce following new UE capabilities</w:t>
      </w:r>
      <w:r>
        <w:rPr>
          <w:rFonts w:hint="eastAsia"/>
          <w:b/>
        </w:rPr>
        <w:t>.</w:t>
      </w:r>
    </w:p>
    <w:p w14:paraId="2CE2D354" w14:textId="77777777" w:rsidR="007D6A83" w:rsidRDefault="00245759">
      <w:pPr>
        <w:pStyle w:val="ListParagraph"/>
        <w:numPr>
          <w:ilvl w:val="1"/>
          <w:numId w:val="20"/>
        </w:numPr>
        <w:ind w:leftChars="0"/>
        <w:jc w:val="both"/>
        <w:rPr>
          <w:b/>
        </w:rPr>
      </w:pPr>
      <w:r>
        <w:rPr>
          <w:b/>
        </w:rPr>
        <w:t xml:space="preserve">Support of max 4 SRS resources in a set for </w:t>
      </w:r>
      <w:proofErr w:type="gramStart"/>
      <w:r>
        <w:rPr>
          <w:b/>
        </w:rPr>
        <w:t>codebook based</w:t>
      </w:r>
      <w:proofErr w:type="gramEnd"/>
      <w:r>
        <w:rPr>
          <w:b/>
        </w:rPr>
        <w:t xml:space="preserve"> UL transmission</w:t>
      </w:r>
      <w:r>
        <w:rPr>
          <w:rFonts w:hint="eastAsia"/>
          <w:b/>
        </w:rPr>
        <w:t>.</w:t>
      </w:r>
    </w:p>
    <w:p w14:paraId="14D214CF" w14:textId="77777777" w:rsidR="007D6A83" w:rsidRDefault="007D6A83">
      <w:pPr>
        <w:rPr>
          <w:b/>
        </w:rPr>
      </w:pPr>
    </w:p>
    <w:p w14:paraId="5A75142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vivo, CMCC, China Unicom, Deutsche Telekom, Ericsson.</w:t>
      </w:r>
    </w:p>
    <w:p w14:paraId="5892020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59"/>
        <w:gridCol w:w="1293"/>
        <w:gridCol w:w="6676"/>
      </w:tblGrid>
      <w:tr w:rsidR="007D6A83" w14:paraId="34D99AC1" w14:textId="77777777">
        <w:tc>
          <w:tcPr>
            <w:tcW w:w="1659" w:type="dxa"/>
            <w:shd w:val="clear" w:color="auto" w:fill="F2F2F2" w:themeFill="background1" w:themeFillShade="F2"/>
          </w:tcPr>
          <w:p w14:paraId="7465217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293" w:type="dxa"/>
            <w:shd w:val="clear" w:color="auto" w:fill="F2F2F2" w:themeFill="background1" w:themeFillShade="F2"/>
          </w:tcPr>
          <w:p w14:paraId="66C26271"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14:paraId="4A478582"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4D72703" w14:textId="77777777">
        <w:tc>
          <w:tcPr>
            <w:tcW w:w="1659" w:type="dxa"/>
          </w:tcPr>
          <w:p w14:paraId="1B129F61"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293" w:type="dxa"/>
          </w:tcPr>
          <w:p w14:paraId="347907BB" w14:textId="77777777" w:rsidR="007D6A83" w:rsidRDefault="00245759">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677" w:type="dxa"/>
          </w:tcPr>
          <w:p w14:paraId="222A7351" w14:textId="77777777" w:rsidR="007D6A83" w:rsidRDefault="00245759">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5196B0DC" w14:textId="77777777" w:rsidR="007D6A83" w:rsidRDefault="00245759">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w:t>
            </w:r>
            <w:proofErr w:type="spellStart"/>
            <w:r>
              <w:rPr>
                <w:rFonts w:hint="eastAsia"/>
                <w:sz w:val="22"/>
                <w:lang w:val="en-US"/>
              </w:rPr>
              <w:t>xTyR</w:t>
            </w:r>
            <w:proofErr w:type="spellEnd"/>
            <w:r>
              <w:rPr>
                <w:rFonts w:hint="eastAsia"/>
                <w:sz w:val="22"/>
                <w:lang w:val="en-US"/>
              </w:rPr>
              <w:t xml:space="preserve"> with x&lt;&lt;y (like 1T4R). For the particular SRS, our understanding is that PCMAX can be quite different for different ports due to a term </w:t>
            </w:r>
            <w:r>
              <w:rPr>
                <w:sz w:val="22"/>
              </w:rPr>
              <w:t>∆</w:t>
            </w:r>
            <w:proofErr w:type="spellStart"/>
            <w:r>
              <w:rPr>
                <w:sz w:val="22"/>
              </w:rPr>
              <w:t>T</w:t>
            </w:r>
            <w:r>
              <w:rPr>
                <w:sz w:val="22"/>
                <w:vertAlign w:val="subscript"/>
              </w:rPr>
              <w:t>RxSRS</w:t>
            </w:r>
            <w:proofErr w:type="spellEnd"/>
            <w:r>
              <w:rPr>
                <w:rFonts w:hint="eastAsia"/>
                <w:sz w:val="22"/>
                <w:lang w:val="en-US"/>
              </w:rPr>
              <w:t xml:space="preserve">, according to 38.101, defined as: </w:t>
            </w:r>
          </w:p>
          <w:tbl>
            <w:tblPr>
              <w:tblStyle w:val="TableGrid"/>
              <w:tblW w:w="0" w:type="auto"/>
              <w:tblLook w:val="04A0" w:firstRow="1" w:lastRow="0" w:firstColumn="1" w:lastColumn="0" w:noHBand="0" w:noVBand="1"/>
            </w:tblPr>
            <w:tblGrid>
              <w:gridCol w:w="6450"/>
            </w:tblGrid>
            <w:tr w:rsidR="007D6A83" w14:paraId="29AFF802" w14:textId="77777777">
              <w:tc>
                <w:tcPr>
                  <w:tcW w:w="6675" w:type="dxa"/>
                </w:tcPr>
                <w:p w14:paraId="1D0BB7DF" w14:textId="77777777" w:rsidR="007D6A83" w:rsidRDefault="00245759">
                  <w:pPr>
                    <w:ind w:left="568" w:hanging="284"/>
                    <w:rPr>
                      <w:rFonts w:eastAsia="Times New Roman"/>
                      <w:sz w:val="20"/>
                    </w:rPr>
                  </w:pPr>
                  <w:r>
                    <w:rPr>
                      <w:rFonts w:eastAsia="Times New Roman"/>
                      <w:sz w:val="20"/>
                      <w:lang w:val="en-US"/>
                    </w:rPr>
                    <w:tab/>
                    <w:t>∆</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SRS-</w:t>
                  </w:r>
                  <w:proofErr w:type="spellStart"/>
                  <w:r>
                    <w:rPr>
                      <w:rFonts w:eastAsia="Times New Roman"/>
                      <w:i/>
                      <w:color w:val="000000"/>
                      <w:sz w:val="20"/>
                      <w:lang w:val="en-US"/>
                    </w:rPr>
                    <w:t>ResourceSet</w:t>
                  </w:r>
                  <w:proofErr w:type="spellEnd"/>
                  <w:r>
                    <w:rPr>
                      <w:rFonts w:eastAsia="Times New Roman"/>
                      <w:i/>
                      <w:color w:val="000000"/>
                      <w:sz w:val="20"/>
                      <w:lang w:val="en-US"/>
                    </w:rPr>
                    <w:t xml:space="preserve"> </w:t>
                  </w:r>
                  <w:r>
                    <w:rPr>
                      <w:rFonts w:eastAsia="Times New Roman"/>
                      <w:sz w:val="20"/>
                      <w:lang w:val="en-US"/>
                    </w:rPr>
                    <w:t>set as ‘</w:t>
                  </w:r>
                  <w:proofErr w:type="spellStart"/>
                  <w:r>
                    <w:rPr>
                      <w:rFonts w:eastAsia="Times New Roman"/>
                      <w:sz w:val="20"/>
                      <w:lang w:val="en-US"/>
                    </w:rPr>
                    <w:t>antennaSwitching</w:t>
                  </w:r>
                  <w:proofErr w:type="spellEnd"/>
                  <w:r>
                    <w:rPr>
                      <w:rFonts w:eastAsia="Times New Roman"/>
                      <w:sz w:val="20"/>
                      <w:lang w:val="en-US"/>
                    </w:rPr>
                    <w:t xml:space="preserve">’ when </w:t>
                  </w:r>
                </w:p>
                <w:p w14:paraId="6599B895" w14:textId="77777777" w:rsidR="007D6A83" w:rsidRDefault="00245759">
                  <w:pPr>
                    <w:ind w:left="851" w:hanging="284"/>
                    <w:rPr>
                      <w:rFonts w:eastAsia="Times New Roman"/>
                      <w:sz w:val="20"/>
                      <w:lang w:val="en-US"/>
                    </w:rPr>
                  </w:pPr>
                  <w:r>
                    <w:rPr>
                      <w:rFonts w:eastAsia="Times New Roman"/>
                      <w:sz w:val="20"/>
                      <w:lang w:val="en-US"/>
                    </w:rPr>
                    <w:t>a)</w:t>
                  </w:r>
                  <w:r>
                    <w:rPr>
                      <w:rFonts w:eastAsia="Times New Roman"/>
                      <w:sz w:val="20"/>
                      <w:lang w:val="en-US"/>
                    </w:rPr>
                    <w:tab/>
                    <w:t xml:space="preserve">UE transmits SRS on the second SRS resource in every configured SRS resource set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't1r2' or 't1r1-t1r2' </w:t>
                  </w:r>
                </w:p>
                <w:p w14:paraId="554B0C69" w14:textId="77777777" w:rsidR="007D6A83" w:rsidRDefault="00245759">
                  <w:pPr>
                    <w:ind w:left="851" w:hanging="284"/>
                    <w:rPr>
                      <w:rFonts w:eastAsia="Times New Roman"/>
                      <w:sz w:val="20"/>
                      <w:lang w:val="en-US"/>
                    </w:rPr>
                  </w:pPr>
                  <w:r>
                    <w:rPr>
                      <w:rFonts w:eastAsia="Times New Roman"/>
                      <w:sz w:val="20"/>
                      <w:lang w:val="en-US"/>
                    </w:rPr>
                    <w:t>b)</w:t>
                  </w:r>
                  <w:r>
                    <w:rPr>
                      <w:rFonts w:eastAsia="Times New Roman"/>
                      <w:sz w:val="20"/>
                      <w:lang w:val="en-US"/>
                    </w:rPr>
                    <w:tab/>
                    <w:t xml:space="preserve">UE transmits SRS on the second, third and fourth SRS resources of the total 4 SRS resources from all configured SRS resource set(s) consisting of one SRS port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't1r4' or, 't1r4-t2r4' or 't1r1-t1r2-t1r4' or, 't1r1-t1r2-t2r2-t1r4-t2r4' </w:t>
                  </w:r>
                </w:p>
                <w:p w14:paraId="3B2801A5" w14:textId="77777777" w:rsidR="007D6A83" w:rsidRDefault="00245759">
                  <w:pPr>
                    <w:ind w:left="851" w:hanging="284"/>
                    <w:rPr>
                      <w:rFonts w:eastAsia="Times New Roman"/>
                      <w:sz w:val="20"/>
                      <w:lang w:val="en-US"/>
                    </w:rPr>
                  </w:pPr>
                  <w:r>
                    <w:rPr>
                      <w:rFonts w:eastAsia="Times New Roman"/>
                      <w:sz w:val="20"/>
                      <w:lang w:val="en-US"/>
                    </w:rPr>
                    <w:t>c)</w:t>
                  </w:r>
                  <w:r>
                    <w:rPr>
                      <w:rFonts w:eastAsia="Times New Roman"/>
                      <w:sz w:val="20"/>
                      <w:lang w:val="en-US"/>
                    </w:rPr>
                    <w:tab/>
                    <w:t xml:space="preserve">UE transmits SRS from the SRS port pair on the second SRS resource in every configured SRS resource set consisting of two SRS ports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i/>
                      <w:sz w:val="20"/>
                      <w:lang w:val="en-US"/>
                    </w:rPr>
                    <w:t xml:space="preserve">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xml:space="preserve">' t2r4' </w:t>
                  </w:r>
                  <w:r>
                    <w:rPr>
                      <w:rFonts w:eastAsia="Times New Roman"/>
                      <w:sz w:val="20"/>
                      <w:lang w:val="en-US"/>
                    </w:rPr>
                    <w:lastRenderedPageBreak/>
                    <w:t>or ' t1r4-t2r4', or 't1r1-t1r2-t2r2-t2r4' or 't1r1-t1r2-t2r2-t1r4-t2r4', or</w:t>
                  </w:r>
                </w:p>
                <w:p w14:paraId="08D3E731" w14:textId="77777777" w:rsidR="007D6A83" w:rsidRDefault="00245759">
                  <w:pPr>
                    <w:ind w:left="851" w:hanging="284"/>
                    <w:rPr>
                      <w:rFonts w:eastAsia="Times New Roman"/>
                      <w:sz w:val="20"/>
                      <w:lang w:val="en-US"/>
                    </w:rPr>
                  </w:pPr>
                  <w:r>
                    <w:rPr>
                      <w:rFonts w:eastAsia="Times New Roman"/>
                      <w:sz w:val="20"/>
                      <w:lang w:val="en-US"/>
                    </w:rPr>
                    <w:t>d)</w:t>
                  </w:r>
                  <w:r>
                    <w:rPr>
                      <w:rFonts w:eastAsia="Times New Roman"/>
                      <w:sz w:val="20"/>
                      <w:lang w:val="en-US"/>
                    </w:rPr>
                    <w:tab/>
                    <w:t>UE transmits SRS to a DL-only carrier</w:t>
                  </w:r>
                </w:p>
                <w:p w14:paraId="44590AE2" w14:textId="77777777" w:rsidR="007D6A83" w:rsidRDefault="00245759">
                  <w:pPr>
                    <w:ind w:left="851" w:hanging="284"/>
                    <w:rPr>
                      <w:rFonts w:eastAsia="Times New Roman"/>
                      <w:sz w:val="20"/>
                      <w:lang w:val="en-US"/>
                    </w:rPr>
                  </w:pPr>
                  <w:r>
                    <w:rPr>
                      <w:rFonts w:eastAsia="Times New Roman"/>
                      <w:sz w:val="20"/>
                      <w:lang w:val="en-US"/>
                    </w:rPr>
                    <w:t>e)</w:t>
                  </w:r>
                  <w:r>
                    <w:rPr>
                      <w:rFonts w:eastAsia="Times New Roman"/>
                      <w:sz w:val="20"/>
                      <w:lang w:val="en-US"/>
                    </w:rPr>
                    <w:tab/>
                    <w:t xml:space="preserve">UE transmits SRS on the second, third, fourth, fifth, sixth, </w:t>
                  </w:r>
                  <w:proofErr w:type="spellStart"/>
                  <w:r>
                    <w:rPr>
                      <w:rFonts w:eastAsia="Times New Roman"/>
                      <w:sz w:val="20"/>
                      <w:lang w:val="en-US"/>
                    </w:rPr>
                    <w:t>senventh</w:t>
                  </w:r>
                  <w:proofErr w:type="spellEnd"/>
                  <w:r>
                    <w:rPr>
                      <w:rFonts w:eastAsia="Times New Roman"/>
                      <w:sz w:val="20"/>
                      <w:lang w:val="en-US"/>
                    </w:rPr>
                    <w:t xml:space="preserve">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14:paraId="27034FE7" w14:textId="77777777" w:rsidR="007D6A83" w:rsidRDefault="00245759">
                  <w:pPr>
                    <w:ind w:left="851" w:hanging="284"/>
                    <w:rPr>
                      <w:rFonts w:eastAsia="Times New Roman"/>
                      <w:sz w:val="20"/>
                      <w:lang w:val="en-US"/>
                    </w:rPr>
                  </w:pPr>
                  <w:r>
                    <w:rPr>
                      <w:rFonts w:eastAsia="Times New Roman"/>
                      <w:sz w:val="20"/>
                      <w:lang w:val="en-US"/>
                    </w:rPr>
                    <w:t xml:space="preserve">f) </w:t>
                  </w:r>
                  <w:r>
                    <w:rPr>
                      <w:rFonts w:eastAsia="Times New Roman"/>
                      <w:sz w:val="20"/>
                      <w:lang w:val="en-US"/>
                    </w:rPr>
                    <w:tab/>
                    <w:t>UE transmits SRS from the SRS port pair on the second, third and fourth SRS resource in every configured SRS resource set consisting of two SRS ports when the SRS-</w:t>
                  </w:r>
                  <w:proofErr w:type="spellStart"/>
                  <w:r>
                    <w:rPr>
                      <w:rFonts w:eastAsia="Times New Roman"/>
                      <w:sz w:val="20"/>
                      <w:lang w:val="en-US"/>
                    </w:rPr>
                    <w:t>TxSwitch</w:t>
                  </w:r>
                  <w:proofErr w:type="spellEnd"/>
                  <w:r>
                    <w:rPr>
                      <w:rFonts w:eastAsia="Times New Roman"/>
                      <w:sz w:val="20"/>
                      <w:lang w:val="en-US"/>
                    </w:rPr>
                    <w:t xml:space="preserve"> capability is indicated as ' t2r8' or ' t1r8-t2r8'.</w:t>
                  </w:r>
                </w:p>
                <w:p w14:paraId="451D158D" w14:textId="77777777" w:rsidR="007D6A83" w:rsidRDefault="00245759">
                  <w:pPr>
                    <w:ind w:left="568" w:hanging="284"/>
                    <w:rPr>
                      <w:rFonts w:eastAsia="Times New Roman"/>
                      <w:sz w:val="20"/>
                      <w:lang w:val="de-DE"/>
                    </w:rPr>
                  </w:pPr>
                  <w:r>
                    <w:rPr>
                      <w:rFonts w:eastAsia="Times New Roman"/>
                      <w:sz w:val="20"/>
                      <w:lang w:val="fr-FR"/>
                    </w:rPr>
                    <w:t xml:space="preserve">For </w:t>
                  </w:r>
                  <w:r>
                    <w:rPr>
                      <w:rFonts w:eastAsia="Times New Roman"/>
                      <w:i/>
                      <w:sz w:val="20"/>
                      <w:lang w:val="fr-FR"/>
                    </w:rPr>
                    <w:t>SRS-TxSwitch</w:t>
                  </w:r>
                  <w:r>
                    <w:rPr>
                      <w:rFonts w:eastAsia="Times New Roman"/>
                      <w:sz w:val="20"/>
                      <w:lang w:val="fr-FR"/>
                    </w:rPr>
                    <w:t xml:space="preserve"> capabilities indicated as 't1r2', 't1r1-t1r2', 't1r4', 't1r4-t2r4', 't1r1-t1r2-t1r4', 't1r1-t1r2-t2r2-t2r4', 't1r1-t1r2-t2r2-t1r4-t2r4' or 't4r8', the following applies:</w:t>
                  </w:r>
                </w:p>
                <w:p w14:paraId="07D0AAC0" w14:textId="77777777" w:rsidR="007D6A83" w:rsidRDefault="00245759">
                  <w:pPr>
                    <w:ind w:left="851" w:hanging="284"/>
                    <w:rPr>
                      <w:rFonts w:eastAsia="Times New Roman"/>
                      <w:sz w:val="20"/>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4.5dB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3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14:paraId="6B334A22" w14:textId="77777777" w:rsidR="007D6A83" w:rsidRDefault="00245759">
                  <w:pPr>
                    <w:ind w:left="851" w:hanging="284"/>
                    <w:rPr>
                      <w:rFonts w:eastAsia="MS Mincho"/>
                      <w:sz w:val="20"/>
                      <w:lang w:val="en-US"/>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7.5dB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6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 xml:space="preserve">configured SRS resources consisting of one SRS port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14:paraId="5ECA2FBA" w14:textId="77777777" w:rsidR="007D6A83" w:rsidRDefault="00245759">
            <w:pPr>
              <w:spacing w:afterLines="50" w:after="120"/>
              <w:jc w:val="both"/>
              <w:rPr>
                <w:sz w:val="22"/>
                <w:lang w:val="en-US"/>
              </w:rPr>
            </w:pPr>
            <w:r>
              <w:rPr>
                <w:rFonts w:hint="eastAsia"/>
                <w:sz w:val="22"/>
                <w:lang w:val="en-US"/>
              </w:rPr>
              <w:lastRenderedPageBreak/>
              <w:t xml:space="preserve">According to above, for non-first SRS resource, we understand SRS Tx power will be decreased by 3 to 7.5 dB. </w:t>
            </w:r>
          </w:p>
          <w:p w14:paraId="0D95EBF5" w14:textId="77777777" w:rsidR="007D6A83" w:rsidRDefault="00245759">
            <w:pPr>
              <w:spacing w:afterLines="50" w:after="120"/>
              <w:jc w:val="both"/>
              <w:rPr>
                <w:sz w:val="22"/>
                <w:lang w:val="en-US"/>
              </w:rPr>
            </w:pPr>
            <w:r>
              <w:rPr>
                <w:sz w:val="22"/>
                <w:lang w:val="en-US"/>
              </w:rPr>
              <w:t>A</w:t>
            </w:r>
            <w:r>
              <w:rPr>
                <w:rFonts w:hint="eastAsia"/>
                <w:sz w:val="22"/>
                <w:lang w:val="en-US"/>
              </w:rPr>
              <w:t xml:space="preserve">nd the above just impacts on </w:t>
            </w:r>
            <w:proofErr w:type="spellStart"/>
            <w:r>
              <w:rPr>
                <w:rFonts w:hint="eastAsia"/>
                <w:sz w:val="22"/>
                <w:lang w:val="en-US"/>
              </w:rPr>
              <w:t>P</w:t>
            </w:r>
            <w:r>
              <w:rPr>
                <w:rFonts w:hint="eastAsia"/>
                <w:sz w:val="22"/>
                <w:vertAlign w:val="subscript"/>
                <w:lang w:val="en-US"/>
              </w:rPr>
              <w:t>CMAX_</w:t>
            </w:r>
            <w:proofErr w:type="gramStart"/>
            <w:r>
              <w:rPr>
                <w:rFonts w:hint="eastAsia"/>
                <w:sz w:val="22"/>
                <w:vertAlign w:val="subscript"/>
                <w:lang w:val="en-US"/>
              </w:rPr>
              <w:t>L,f</w:t>
            </w:r>
            <w:proofErr w:type="gramEnd"/>
            <w:r>
              <w:rPr>
                <w:rFonts w:hint="eastAsia"/>
                <w:sz w:val="22"/>
                <w:vertAlign w:val="subscript"/>
                <w:lang w:val="en-US"/>
              </w:rPr>
              <w:t>,c</w:t>
            </w:r>
            <w:proofErr w:type="spellEnd"/>
            <w:r>
              <w:rPr>
                <w:rFonts w:hint="eastAsia"/>
                <w:sz w:val="22"/>
                <w:lang w:val="en-US"/>
              </w:rPr>
              <w:t xml:space="preserve"> </w:t>
            </w:r>
            <w:r>
              <w:rPr>
                <w:sz w:val="22"/>
                <w:lang w:val="en-US"/>
              </w:rPr>
              <w:t>–</w:t>
            </w:r>
            <w:r>
              <w:rPr>
                <w:rFonts w:hint="eastAsia"/>
                <w:sz w:val="22"/>
                <w:lang w:val="en-US"/>
              </w:rPr>
              <w:t xml:space="preserve"> which is the lower bound of </w:t>
            </w:r>
            <w:proofErr w:type="spellStart"/>
            <w:r>
              <w:rPr>
                <w:rFonts w:hint="eastAsia"/>
                <w:sz w:val="22"/>
                <w:lang w:val="en-US"/>
              </w:rPr>
              <w:t>P</w:t>
            </w:r>
            <w:r>
              <w:rPr>
                <w:rFonts w:hint="eastAsia"/>
                <w:sz w:val="22"/>
                <w:vertAlign w:val="subscript"/>
                <w:lang w:val="en-US"/>
              </w:rPr>
              <w:t>CMAX,f,c</w:t>
            </w:r>
            <w:proofErr w:type="spellEnd"/>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as long as it satisfies the range limit. </w:t>
            </w:r>
          </w:p>
          <w:p w14:paraId="4B89D35F" w14:textId="77777777" w:rsidR="007D6A83" w:rsidRDefault="00245759">
            <w:pPr>
              <w:spacing w:afterLines="50" w:after="120"/>
              <w:jc w:val="both"/>
              <w:rPr>
                <w:sz w:val="22"/>
                <w:lang w:val="en-US"/>
              </w:rPr>
            </w:pPr>
            <w:r>
              <w:rPr>
                <w:sz w:val="22"/>
                <w:lang w:val="en-US"/>
              </w:rPr>
              <w:t>I</w:t>
            </w:r>
            <w:r>
              <w:rPr>
                <w:rFonts w:hint="eastAsia"/>
                <w:sz w:val="22"/>
                <w:lang w:val="en-US"/>
              </w:rPr>
              <w:t xml:space="preserve">n that case, is it really possible for NW, by just measuring/comparing SRS power per port, to recognize which port is better for PUSCH transmission (whose power seems not to be impacted by the above specification)? </w:t>
            </w:r>
          </w:p>
          <w:p w14:paraId="017EB44A" w14:textId="77777777" w:rsidR="007D6A83" w:rsidRDefault="007D6A83">
            <w:pPr>
              <w:spacing w:afterLines="50" w:after="120"/>
              <w:jc w:val="both"/>
              <w:rPr>
                <w:sz w:val="22"/>
                <w:lang w:val="en-US"/>
              </w:rPr>
            </w:pPr>
          </w:p>
        </w:tc>
      </w:tr>
      <w:tr w:rsidR="007D6A83" w14:paraId="190D2353" w14:textId="77777777">
        <w:tc>
          <w:tcPr>
            <w:tcW w:w="1659" w:type="dxa"/>
          </w:tcPr>
          <w:p w14:paraId="7D009DC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293" w:type="dxa"/>
          </w:tcPr>
          <w:p w14:paraId="1BB1615D" w14:textId="77777777" w:rsidR="007D6A83" w:rsidRDefault="007D6A83">
            <w:pPr>
              <w:spacing w:afterLines="50" w:after="120"/>
              <w:jc w:val="both"/>
              <w:rPr>
                <w:rFonts w:eastAsiaTheme="minorEastAsia"/>
                <w:sz w:val="22"/>
                <w:lang w:val="en-US" w:eastAsia="zh-CN"/>
              </w:rPr>
            </w:pPr>
          </w:p>
        </w:tc>
        <w:tc>
          <w:tcPr>
            <w:tcW w:w="6677" w:type="dxa"/>
          </w:tcPr>
          <w:p w14:paraId="7EF0FBAE" w14:textId="77777777" w:rsidR="007D6A83" w:rsidRDefault="00245759">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7DF44CAD" w14:textId="77777777" w:rsidR="007D6A83" w:rsidRDefault="00245759">
            <w:pPr>
              <w:pStyle w:val="ListParagraph"/>
              <w:numPr>
                <w:ilvl w:val="0"/>
                <w:numId w:val="25"/>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02E7C77" w14:textId="77777777" w:rsidR="007D6A83" w:rsidRDefault="00245759">
            <w:pPr>
              <w:pStyle w:val="ListParagraph"/>
              <w:numPr>
                <w:ilvl w:val="0"/>
                <w:numId w:val="25"/>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32699F33" w14:textId="77777777" w:rsidR="007D6A83" w:rsidRDefault="00245759">
            <w:pPr>
              <w:pStyle w:val="ListParagraph"/>
              <w:numPr>
                <w:ilvl w:val="0"/>
                <w:numId w:val="25"/>
              </w:numPr>
              <w:spacing w:afterLines="50" w:after="120"/>
              <w:ind w:leftChars="0"/>
              <w:jc w:val="both"/>
              <w:rPr>
                <w:sz w:val="22"/>
                <w:lang w:val="en-US"/>
              </w:rPr>
            </w:pPr>
            <w:r>
              <w:rPr>
                <w:sz w:val="22"/>
                <w:lang w:val="en-US"/>
              </w:rPr>
              <w:t xml:space="preserve">Q3: Whether we can assume that there is a fix mapping between SRS for AS? For instance, after RRC reconfiguration, SRS for CB is fully overlapped from SRS resource #0 for AS to resource #3, </w:t>
            </w:r>
            <w:r>
              <w:rPr>
                <w:sz w:val="22"/>
                <w:lang w:val="en-US"/>
              </w:rPr>
              <w:lastRenderedPageBreak/>
              <w:t>can we assume that the antenna port for SRS for CB is switched from physical UL-Tx antenna port 0 to 3 accordingly.</w:t>
            </w:r>
          </w:p>
        </w:tc>
      </w:tr>
      <w:tr w:rsidR="007D6A83" w14:paraId="32422379" w14:textId="77777777">
        <w:tc>
          <w:tcPr>
            <w:tcW w:w="1659" w:type="dxa"/>
          </w:tcPr>
          <w:p w14:paraId="2810D8A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Spreadtrum</w:t>
            </w:r>
          </w:p>
        </w:tc>
        <w:tc>
          <w:tcPr>
            <w:tcW w:w="1293" w:type="dxa"/>
          </w:tcPr>
          <w:p w14:paraId="2955678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677" w:type="dxa"/>
          </w:tcPr>
          <w:p w14:paraId="4C715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Even though we agree that antenna switching is beneficial when part of the antennas </w:t>
            </w:r>
            <w:proofErr w:type="gramStart"/>
            <w:r>
              <w:rPr>
                <w:rFonts w:eastAsiaTheme="minorEastAsia"/>
                <w:sz w:val="22"/>
                <w:lang w:val="en-US" w:eastAsia="zh-CN"/>
              </w:rPr>
              <w:t>are</w:t>
            </w:r>
            <w:proofErr w:type="gramEnd"/>
            <w:r>
              <w:rPr>
                <w:rFonts w:eastAsiaTheme="minorEastAsia"/>
                <w:sz w:val="22"/>
                <w:lang w:val="en-US" w:eastAsia="zh-CN"/>
              </w:rPr>
              <w:t xml:space="preserv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7D6A83" w14:paraId="50B23BB0" w14:textId="77777777">
        <w:tc>
          <w:tcPr>
            <w:tcW w:w="1659" w:type="dxa"/>
          </w:tcPr>
          <w:p w14:paraId="2E57B38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293" w:type="dxa"/>
          </w:tcPr>
          <w:p w14:paraId="758FCC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677" w:type="dxa"/>
          </w:tcPr>
          <w:p w14:paraId="28A4ADF4" w14:textId="77777777" w:rsidR="007D6A83" w:rsidRDefault="00245759">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w:t>
            </w:r>
            <w:proofErr w:type="spellStart"/>
            <w:r>
              <w:rPr>
                <w:sz w:val="22"/>
                <w:lang w:val="en-US"/>
              </w:rPr>
              <w:t>etc</w:t>
            </w:r>
            <w:proofErr w:type="spellEnd"/>
            <w:r>
              <w:rPr>
                <w:sz w:val="22"/>
                <w:lang w:val="en-US"/>
              </w:rPr>
              <w:t xml:space="preserve">,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7D6A83" w14:paraId="61D26605" w14:textId="77777777">
        <w:tc>
          <w:tcPr>
            <w:tcW w:w="1659" w:type="dxa"/>
          </w:tcPr>
          <w:p w14:paraId="60A8A4C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293" w:type="dxa"/>
          </w:tcPr>
          <w:p w14:paraId="40C752D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677" w:type="dxa"/>
          </w:tcPr>
          <w:p w14:paraId="39C10F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3E8C64B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Answers to ZTE questions:</w:t>
            </w:r>
          </w:p>
          <w:p w14:paraId="2B01939C" w14:textId="77777777" w:rsidR="007D6A83" w:rsidRDefault="00245759">
            <w:pPr>
              <w:spacing w:afterLines="50" w:after="120"/>
              <w:ind w:leftChars="100" w:left="240"/>
              <w:jc w:val="both"/>
              <w:rPr>
                <w:rFonts w:eastAsiaTheme="minorEastAsia"/>
                <w:sz w:val="22"/>
                <w:lang w:val="en-US" w:eastAsia="zh-CN"/>
              </w:rPr>
            </w:pPr>
            <w:r>
              <w:rPr>
                <w:rFonts w:eastAsiaTheme="minorEastAsia"/>
                <w:sz w:val="22"/>
                <w:lang w:val="en-US" w:eastAsia="zh-CN"/>
              </w:rPr>
              <w:t>To Q1: current spec already allows to configure 2 SRS resources in a set for codebook and also there is no restriction in spec that gNB cannot configure same 2 SRS resources for AS and CB. Hence no additional RRC parameter/rule is needed.</w:t>
            </w:r>
          </w:p>
          <w:p w14:paraId="76887F31"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6D846B7E"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Q3: again, current spec allows configuring same SRS resources for AS and CB, there is SRI in DCI to indicate which antenna is used for PUSCH. For example, for 2Tx UE gNB configures two 2-port SRS resources SRS#0 and SRS#1, the same UE supports 2T4R antenna switching then gNB can configure same two SRS resources SRS#0 and SRS#1 for AS. The proposal is to extend the number of SRS resources for CB to 4 to cover to scenario where the UEs supporting 1T4R or 2T4R.</w:t>
            </w:r>
          </w:p>
          <w:p w14:paraId="0C1CA1CF" w14:textId="77777777" w:rsidR="007D6A83" w:rsidRDefault="007D6A83">
            <w:pPr>
              <w:spacing w:afterLines="50" w:after="120"/>
              <w:jc w:val="both"/>
              <w:rPr>
                <w:rFonts w:eastAsiaTheme="minorEastAsia"/>
                <w:sz w:val="22"/>
                <w:lang w:val="en-US" w:eastAsia="zh-CN"/>
              </w:rPr>
            </w:pPr>
          </w:p>
          <w:p w14:paraId="41783E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3CFD708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7D6A83" w14:paraId="4074E80F" w14:textId="77777777">
        <w:tc>
          <w:tcPr>
            <w:tcW w:w="1659" w:type="dxa"/>
          </w:tcPr>
          <w:p w14:paraId="5FA0C78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293" w:type="dxa"/>
          </w:tcPr>
          <w:p w14:paraId="361252B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677" w:type="dxa"/>
          </w:tcPr>
          <w:p w14:paraId="77FD034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rsidR="007D6A83" w14:paraId="222D2AB6" w14:textId="77777777">
        <w:tc>
          <w:tcPr>
            <w:tcW w:w="1659" w:type="dxa"/>
          </w:tcPr>
          <w:p w14:paraId="5FF752C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293" w:type="dxa"/>
          </w:tcPr>
          <w:p w14:paraId="2E2E7E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tcPr>
          <w:p w14:paraId="48BD533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Similar comment to Spreadtrum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rsidR="007D6A83" w14:paraId="2D5FF378" w14:textId="77777777">
        <w:tc>
          <w:tcPr>
            <w:tcW w:w="1659" w:type="dxa"/>
          </w:tcPr>
          <w:p w14:paraId="39CC4C87"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293" w:type="dxa"/>
          </w:tcPr>
          <w:p w14:paraId="6DA0AAA9"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tcPr>
          <w:p w14:paraId="47C00A82" w14:textId="77777777" w:rsidR="007D6A83" w:rsidRDefault="00245759">
            <w:pPr>
              <w:spacing w:afterLines="50" w:after="120"/>
              <w:jc w:val="both"/>
              <w:rPr>
                <w:rFonts w:eastAsiaTheme="minorEastAsia"/>
                <w:sz w:val="22"/>
                <w:lang w:val="en-US" w:eastAsia="zh-CN"/>
              </w:rPr>
            </w:pPr>
            <w:r>
              <w:rPr>
                <w:sz w:val="22"/>
                <w:lang w:val="en-US"/>
              </w:rPr>
              <w:t>For PUSCH antenna switching, there are multiple different implementations on UE side for CB and AS. The benefit of the proposed scheme is not justified because it is not necessary to specify a particular scheme when the functionality can be provided by UE implementation.</w:t>
            </w:r>
          </w:p>
        </w:tc>
      </w:tr>
      <w:tr w:rsidR="007D6A83" w14:paraId="620F60CE" w14:textId="77777777">
        <w:tc>
          <w:tcPr>
            <w:tcW w:w="1659" w:type="dxa"/>
          </w:tcPr>
          <w:p w14:paraId="550C1F0E"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293" w:type="dxa"/>
          </w:tcPr>
          <w:p w14:paraId="4D103B7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Yes</w:t>
            </w:r>
          </w:p>
        </w:tc>
        <w:tc>
          <w:tcPr>
            <w:tcW w:w="6677" w:type="dxa"/>
          </w:tcPr>
          <w:p w14:paraId="02C64D34" w14:textId="77777777" w:rsidR="007D6A83" w:rsidRDefault="00245759">
            <w:pPr>
              <w:spacing w:afterLines="50" w:after="120"/>
              <w:jc w:val="both"/>
              <w:rPr>
                <w:sz w:val="22"/>
                <w:lang w:val="en-US"/>
              </w:rPr>
            </w:pPr>
            <w:r>
              <w:rPr>
                <w:sz w:val="22"/>
                <w:lang w:val="en-US"/>
              </w:rPr>
              <w:t xml:space="preserve">We are generally supportive.  For us this is a simple extension of the 2 state SRI we have from Rel-15 </w:t>
            </w:r>
            <w:proofErr w:type="gramStart"/>
            <w:r>
              <w:rPr>
                <w:sz w:val="22"/>
                <w:lang w:val="en-US"/>
              </w:rPr>
              <w:t>codebook based</w:t>
            </w:r>
            <w:proofErr w:type="gramEnd"/>
            <w:r>
              <w:rPr>
                <w:sz w:val="22"/>
                <w:lang w:val="en-US"/>
              </w:rPr>
              <w:t xml:space="preserve"> operation to 4 states.  This should provide some additional diversity.</w:t>
            </w:r>
          </w:p>
          <w:p w14:paraId="0C8C78DE" w14:textId="77777777" w:rsidR="007D6A83" w:rsidRDefault="00245759">
            <w:pPr>
              <w:spacing w:afterLines="50" w:after="120"/>
              <w:jc w:val="both"/>
              <w:rPr>
                <w:sz w:val="22"/>
                <w:lang w:val="en-US"/>
              </w:rPr>
            </w:pPr>
            <w:r>
              <w:rPr>
                <w:sz w:val="22"/>
                <w:lang w:val="en-US"/>
              </w:rPr>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w:t>
            </w:r>
            <w:proofErr w:type="spellStart"/>
            <w:r>
              <w:rPr>
                <w:sz w:val="22"/>
              </w:rPr>
              <w:t>T</w:t>
            </w:r>
            <w:r>
              <w:rPr>
                <w:sz w:val="22"/>
                <w:vertAlign w:val="subscript"/>
              </w:rPr>
              <w:t>RxSRS</w:t>
            </w:r>
            <w:proofErr w:type="spellEnd"/>
            <w:r>
              <w:rPr>
                <w:sz w:val="22"/>
                <w:lang w:val="en-US"/>
              </w:rPr>
              <w:t xml:space="preserve"> as needed.</w:t>
            </w:r>
          </w:p>
          <w:p w14:paraId="0405A03D" w14:textId="77777777" w:rsidR="007D6A83" w:rsidRDefault="00245759">
            <w:pPr>
              <w:spacing w:afterLines="50" w:after="120"/>
              <w:jc w:val="both"/>
              <w:rPr>
                <w:sz w:val="22"/>
                <w:lang w:val="en-US"/>
              </w:rPr>
            </w:pPr>
            <w:r>
              <w:rPr>
                <w:sz w:val="22"/>
                <w:lang w:val="en-US"/>
              </w:rPr>
              <w:t>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UE, and indicate the corresponding SRI.</w:t>
            </w:r>
          </w:p>
          <w:p w14:paraId="66E1087C" w14:textId="77777777" w:rsidR="007D6A83" w:rsidRDefault="00245759">
            <w:pPr>
              <w:spacing w:afterLines="50" w:after="120"/>
              <w:jc w:val="both"/>
              <w:rPr>
                <w:sz w:val="22"/>
                <w:lang w:val="en-US"/>
              </w:rPr>
            </w:pPr>
            <w:r>
              <w:rPr>
                <w:sz w:val="22"/>
                <w:lang w:val="en-US"/>
              </w:rPr>
              <w:t>It could be argued that antenna selection is supported by non-</w:t>
            </w:r>
            <w:proofErr w:type="gramStart"/>
            <w:r>
              <w:rPr>
                <w:sz w:val="22"/>
                <w:lang w:val="en-US"/>
              </w:rPr>
              <w:t>codebook based</w:t>
            </w:r>
            <w:proofErr w:type="gramEnd"/>
            <w:r>
              <w:rPr>
                <w:sz w:val="22"/>
                <w:lang w:val="en-US"/>
              </w:rPr>
              <w:t xml:space="preserve"> operation, but non-codebook brings extra baggage like full power requirements, and in general implementing non-codebook rather than simply expanding the number of SRS resources in a set seems to be overkill.</w:t>
            </w:r>
          </w:p>
        </w:tc>
      </w:tr>
      <w:tr w:rsidR="007D6A83" w14:paraId="4E849185" w14:textId="77777777">
        <w:tc>
          <w:tcPr>
            <w:tcW w:w="1659" w:type="dxa"/>
          </w:tcPr>
          <w:p w14:paraId="03019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China Unicom</w:t>
            </w:r>
          </w:p>
        </w:tc>
        <w:tc>
          <w:tcPr>
            <w:tcW w:w="1293" w:type="dxa"/>
          </w:tcPr>
          <w:p w14:paraId="6F0BB95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677" w:type="dxa"/>
          </w:tcPr>
          <w:p w14:paraId="2FD30C1D" w14:textId="77777777" w:rsidR="007D6A83" w:rsidRDefault="00245759">
            <w:pPr>
              <w:spacing w:afterLines="50" w:after="120"/>
              <w:jc w:val="both"/>
              <w:rPr>
                <w:sz w:val="22"/>
                <w:lang w:val="en-US"/>
              </w:rPr>
            </w:pPr>
            <w:r>
              <w:rPr>
                <w:rFonts w:eastAsiaTheme="minorEastAsia"/>
                <w:sz w:val="22"/>
                <w:lang w:val="en-US" w:eastAsia="zh-CN"/>
              </w:rPr>
              <w:t xml:space="preserve">PUSCH antenna switching </w:t>
            </w:r>
            <w:r>
              <w:rPr>
                <w:rFonts w:eastAsiaTheme="minorEastAsia" w:hint="eastAsia"/>
                <w:sz w:val="22"/>
                <w:lang w:val="en-US" w:eastAsia="zh-CN"/>
              </w:rPr>
              <w:t xml:space="preserve">adds a new UE capability. With only slight spec change, it remains advantageous </w:t>
            </w:r>
            <w:r>
              <w:rPr>
                <w:rFonts w:eastAsiaTheme="minorEastAsia"/>
                <w:sz w:val="22"/>
                <w:lang w:val="en-US" w:eastAsia="zh-CN"/>
              </w:rPr>
              <w:t>when</w:t>
            </w:r>
            <w:r>
              <w:rPr>
                <w:rFonts w:eastAsiaTheme="minorEastAsia" w:hint="eastAsia"/>
                <w:sz w:val="22"/>
                <w:lang w:val="en-US" w:eastAsia="zh-CN"/>
              </w:rPr>
              <w:t xml:space="preserve"> some</w:t>
            </w:r>
            <w:r>
              <w:rPr>
                <w:rFonts w:eastAsiaTheme="minorEastAsia"/>
                <w:sz w:val="22"/>
                <w:lang w:val="en-US" w:eastAsia="zh-CN"/>
              </w:rPr>
              <w:t xml:space="preserve"> of the antennas are blocked</w:t>
            </w:r>
            <w:r>
              <w:rPr>
                <w:rFonts w:eastAsiaTheme="minorEastAsia" w:hint="eastAsia"/>
                <w:sz w:val="22"/>
                <w:lang w:val="en-US" w:eastAsia="zh-CN"/>
              </w:rPr>
              <w:t xml:space="preserve">. Although network controlling is introduced, the antennas selection is still managed by UE. </w:t>
            </w:r>
          </w:p>
        </w:tc>
      </w:tr>
      <w:tr w:rsidR="007D6A83" w14:paraId="22388093" w14:textId="77777777">
        <w:tc>
          <w:tcPr>
            <w:tcW w:w="1659" w:type="dxa"/>
          </w:tcPr>
          <w:p w14:paraId="4ECF85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93" w:type="dxa"/>
          </w:tcPr>
          <w:p w14:paraId="0A3295A9" w14:textId="77777777" w:rsidR="007D6A83" w:rsidRDefault="007D6A83">
            <w:pPr>
              <w:spacing w:afterLines="50" w:after="120"/>
              <w:jc w:val="both"/>
              <w:rPr>
                <w:rFonts w:eastAsiaTheme="minorEastAsia"/>
                <w:sz w:val="22"/>
                <w:lang w:val="en-US" w:eastAsia="zh-CN"/>
              </w:rPr>
            </w:pPr>
          </w:p>
        </w:tc>
        <w:tc>
          <w:tcPr>
            <w:tcW w:w="6677" w:type="dxa"/>
          </w:tcPr>
          <w:p w14:paraId="51A42BFE" w14:textId="77777777" w:rsidR="007D6A83" w:rsidRDefault="00245759">
            <w:pPr>
              <w:spacing w:afterLines="50" w:after="120"/>
              <w:jc w:val="both"/>
              <w:rPr>
                <w:rFonts w:eastAsiaTheme="minorEastAsia"/>
                <w:sz w:val="22"/>
                <w:lang w:val="en-US" w:eastAsia="zh-CN"/>
              </w:rPr>
            </w:pPr>
            <w:r>
              <w:rPr>
                <w:rFonts w:eastAsia="SimSun" w:hint="eastAsia"/>
                <w:sz w:val="22"/>
                <w:lang w:val="en-US" w:eastAsia="zh-CN"/>
              </w:rPr>
              <w:t>We support the proposal in principle. But clarification on whether there is a gap between SRS resources is needed.</w:t>
            </w:r>
          </w:p>
        </w:tc>
      </w:tr>
      <w:tr w:rsidR="007D6A83" w14:paraId="4FD6CF68" w14:textId="77777777">
        <w:tc>
          <w:tcPr>
            <w:tcW w:w="1659" w:type="dxa"/>
          </w:tcPr>
          <w:p w14:paraId="6CA93DF3"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293" w:type="dxa"/>
          </w:tcPr>
          <w:p w14:paraId="33BA761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eems unnecessary</w:t>
            </w:r>
          </w:p>
        </w:tc>
        <w:tc>
          <w:tcPr>
            <w:tcW w:w="6677" w:type="dxa"/>
          </w:tcPr>
          <w:p w14:paraId="1351DA2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irstly, Tx antenna selection has been implemented by UE since Rel-15 and it works well for many years. Even with blocking, UE can select the best antenna for transmission with small delay, e.g. based on RSRP.</w:t>
            </w:r>
          </w:p>
          <w:p w14:paraId="4629E22E" w14:textId="77777777" w:rsidR="007D6A83" w:rsidRDefault="00245759">
            <w:pPr>
              <w:spacing w:afterLines="50" w:after="120"/>
              <w:jc w:val="both"/>
              <w:rPr>
                <w:rFonts w:eastAsia="SimSun"/>
                <w:sz w:val="22"/>
                <w:lang w:val="en-US" w:eastAsia="zh-CN"/>
              </w:rPr>
            </w:pPr>
            <w:r>
              <w:rPr>
                <w:rFonts w:eastAsiaTheme="minorEastAsia"/>
                <w:sz w:val="22"/>
                <w:lang w:val="en-US" w:eastAsia="zh-CN"/>
              </w:rPr>
              <w:t xml:space="preserve">Secondly, the proposal is unclear on some details, e.g. whether different resources should be mapped to different antenna ports and how to ensure this at UE, whether a guard period similar to SRS for antenna switching is needed (we think there should be but not sure how to specify this for SRS for CB). </w:t>
            </w:r>
          </w:p>
        </w:tc>
      </w:tr>
      <w:tr w:rsidR="007D6A83" w14:paraId="78AA82D7" w14:textId="77777777">
        <w:tc>
          <w:tcPr>
            <w:tcW w:w="1659" w:type="dxa"/>
          </w:tcPr>
          <w:p w14:paraId="7EDFBAAB"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293" w:type="dxa"/>
          </w:tcPr>
          <w:p w14:paraId="680935EB" w14:textId="77777777" w:rsidR="007D6A83" w:rsidRDefault="007D6A83">
            <w:pPr>
              <w:spacing w:afterLines="50" w:after="120"/>
              <w:jc w:val="both"/>
              <w:rPr>
                <w:rFonts w:eastAsiaTheme="minorEastAsia"/>
                <w:sz w:val="22"/>
                <w:lang w:val="en-US" w:eastAsia="zh-CN"/>
              </w:rPr>
            </w:pPr>
          </w:p>
        </w:tc>
        <w:tc>
          <w:tcPr>
            <w:tcW w:w="6677" w:type="dxa"/>
          </w:tcPr>
          <w:p w14:paraId="446665B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275811AB"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3BBE17AE" w14:textId="77777777">
        <w:tc>
          <w:tcPr>
            <w:tcW w:w="1659" w:type="dxa"/>
          </w:tcPr>
          <w:p w14:paraId="406A7B60" w14:textId="77777777" w:rsidR="007D6A83" w:rsidRDefault="00245759">
            <w:pPr>
              <w:spacing w:afterLines="50" w:after="120"/>
              <w:jc w:val="both"/>
              <w:rPr>
                <w:sz w:val="22"/>
                <w:lang w:val="en-US"/>
              </w:rPr>
            </w:pPr>
            <w:r>
              <w:rPr>
                <w:rFonts w:hint="eastAsia"/>
                <w:sz w:val="22"/>
                <w:lang w:val="en-US"/>
              </w:rPr>
              <w:t>H</w:t>
            </w:r>
            <w:r>
              <w:rPr>
                <w:sz w:val="22"/>
                <w:lang w:val="en-US"/>
              </w:rPr>
              <w:t>uawei, HiSilicon</w:t>
            </w:r>
          </w:p>
        </w:tc>
        <w:tc>
          <w:tcPr>
            <w:tcW w:w="1293" w:type="dxa"/>
          </w:tcPr>
          <w:p w14:paraId="500BE2B9" w14:textId="77777777" w:rsidR="007D6A83" w:rsidRDefault="007D6A83">
            <w:pPr>
              <w:spacing w:afterLines="50" w:after="120"/>
              <w:jc w:val="both"/>
              <w:rPr>
                <w:rFonts w:eastAsiaTheme="minorEastAsia"/>
                <w:sz w:val="22"/>
                <w:lang w:val="en-US" w:eastAsia="zh-CN"/>
              </w:rPr>
            </w:pPr>
          </w:p>
        </w:tc>
        <w:tc>
          <w:tcPr>
            <w:tcW w:w="6677" w:type="dxa"/>
          </w:tcPr>
          <w:p w14:paraId="7305ACAB" w14:textId="77777777" w:rsidR="007D6A83" w:rsidRDefault="00245759">
            <w:pPr>
              <w:spacing w:afterLines="50" w:after="120"/>
              <w:jc w:val="both"/>
              <w:rPr>
                <w:sz w:val="22"/>
                <w:lang w:val="en-US"/>
              </w:rPr>
            </w:pPr>
            <w:r>
              <w:rPr>
                <w:sz w:val="22"/>
                <w:lang w:val="en-US"/>
              </w:rPr>
              <w:t>We are not clear with the benefits as currently UE can perform the antenna selection by implementation. E.g., if blockage occurs, the gNB needs to measure all 4 SRS resources for CB (as proposed) to perform the UE selection. But with UE implementation, UE can perform the antenna selection after one measurement of TRS or CSI-RS, it can be quicker.</w:t>
            </w:r>
          </w:p>
        </w:tc>
      </w:tr>
      <w:tr w:rsidR="007D6A83" w14:paraId="4826FAC9" w14:textId="77777777">
        <w:tc>
          <w:tcPr>
            <w:tcW w:w="1659" w:type="dxa"/>
          </w:tcPr>
          <w:p w14:paraId="069F35EC" w14:textId="77777777" w:rsidR="007D6A83" w:rsidRDefault="00245759">
            <w:pPr>
              <w:spacing w:afterLines="50" w:after="120"/>
              <w:jc w:val="both"/>
              <w:rPr>
                <w:sz w:val="22"/>
                <w:lang w:val="en-US"/>
              </w:rPr>
            </w:pPr>
            <w:r>
              <w:rPr>
                <w:rFonts w:hint="eastAsia"/>
                <w:sz w:val="22"/>
                <w:lang w:val="en-US"/>
              </w:rPr>
              <w:t>Moderator</w:t>
            </w:r>
          </w:p>
        </w:tc>
        <w:tc>
          <w:tcPr>
            <w:tcW w:w="1293" w:type="dxa"/>
          </w:tcPr>
          <w:p w14:paraId="24E44BB1" w14:textId="77777777" w:rsidR="007D6A83" w:rsidRDefault="007D6A83">
            <w:pPr>
              <w:spacing w:afterLines="50" w:after="120"/>
              <w:jc w:val="both"/>
              <w:rPr>
                <w:rFonts w:eastAsiaTheme="minorEastAsia"/>
                <w:sz w:val="22"/>
                <w:lang w:val="en-US" w:eastAsia="zh-CN"/>
              </w:rPr>
            </w:pPr>
          </w:p>
        </w:tc>
        <w:tc>
          <w:tcPr>
            <w:tcW w:w="6677" w:type="dxa"/>
          </w:tcPr>
          <w:p w14:paraId="65389E8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1A6FC504" w14:textId="77777777" w:rsidR="007D6A83" w:rsidRDefault="007D6A83">
      <w:pPr>
        <w:rPr>
          <w:b/>
          <w:lang w:val="en-US"/>
        </w:rPr>
      </w:pPr>
    </w:p>
    <w:p w14:paraId="4CE5F5AE" w14:textId="77777777" w:rsidR="007D6A83" w:rsidRDefault="007D6A83">
      <w:pPr>
        <w:rPr>
          <w:b/>
          <w:lang w:val="en-US"/>
        </w:rPr>
      </w:pPr>
    </w:p>
    <w:p w14:paraId="2D0EFC23"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PDSCH DMRS enhancement for rank higher than 4</w:t>
      </w:r>
    </w:p>
    <w:p w14:paraId="32EBA21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0B3232AF" w14:textId="77777777">
        <w:tc>
          <w:tcPr>
            <w:tcW w:w="562" w:type="dxa"/>
          </w:tcPr>
          <w:p w14:paraId="14B5D187"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lastRenderedPageBreak/>
              <w:t>[2</w:t>
            </w:r>
            <w:r>
              <w:rPr>
                <w:rFonts w:ascii="Arial" w:eastAsia="MS Mincho" w:hAnsi="Arial"/>
                <w:sz w:val="22"/>
                <w:szCs w:val="22"/>
                <w:lang w:val="en-US"/>
              </w:rPr>
              <w:t>]</w:t>
            </w:r>
          </w:p>
        </w:tc>
        <w:tc>
          <w:tcPr>
            <w:tcW w:w="9066" w:type="dxa"/>
          </w:tcPr>
          <w:p w14:paraId="1E33EFFA"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Background</w:t>
            </w:r>
          </w:p>
          <w:p w14:paraId="498A0BAF"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fast/slow selective fading in time domain, sometimes taking low/high SNR region into account, single/double symbols indication depending on the transmission layers. T</w:t>
            </w:r>
            <w:r>
              <w:rPr>
                <w:rFonts w:eastAsiaTheme="minorEastAsia"/>
                <w:sz w:val="18"/>
                <w:szCs w:val="18"/>
                <w:lang w:eastAsia="zh-CN"/>
              </w:rPr>
              <w:t xml:space="preserve">he IE </w:t>
            </w:r>
            <w:r>
              <w:rPr>
                <w:rFonts w:eastAsiaTheme="minorEastAsia"/>
                <w:i/>
                <w:sz w:val="18"/>
                <w:szCs w:val="18"/>
                <w:lang w:eastAsia="zh-CN"/>
              </w:rPr>
              <w:t>DMRS-DownlinkConfig</w:t>
            </w:r>
            <w:r>
              <w:rPr>
                <w:rFonts w:eastAsiaTheme="minorEastAsia"/>
                <w:sz w:val="18"/>
                <w:szCs w:val="18"/>
                <w:lang w:eastAsia="zh-CN"/>
              </w:rPr>
              <w:t xml:space="preserve"> in 38.331 is used to configure PDSCH DMRS including </w:t>
            </w:r>
            <w:proofErr w:type="spellStart"/>
            <w:r>
              <w:rPr>
                <w:rFonts w:eastAsiaTheme="minorEastAsia"/>
                <w:i/>
                <w:sz w:val="18"/>
                <w:szCs w:val="18"/>
                <w:lang w:eastAsia="zh-CN"/>
              </w:rPr>
              <w:t>dmrs</w:t>
            </w:r>
            <w:proofErr w:type="spellEnd"/>
            <w:r>
              <w:rPr>
                <w:rFonts w:eastAsiaTheme="minorEastAsia"/>
                <w:i/>
                <w:sz w:val="18"/>
                <w:szCs w:val="18"/>
                <w:lang w:eastAsia="zh-CN"/>
              </w:rPr>
              <w:t>-type</w:t>
            </w:r>
            <w:r>
              <w:rPr>
                <w:rFonts w:eastAsiaTheme="minorEastAsia"/>
                <w:sz w:val="18"/>
                <w:szCs w:val="18"/>
                <w:lang w:eastAsia="zh-CN"/>
              </w:rPr>
              <w:t xml:space="preserve">, </w:t>
            </w:r>
            <w:proofErr w:type="spellStart"/>
            <w:r>
              <w:rPr>
                <w:rFonts w:eastAsiaTheme="minorEastAsia"/>
                <w:i/>
                <w:sz w:val="18"/>
                <w:szCs w:val="18"/>
                <w:lang w:eastAsia="zh-CN"/>
              </w:rPr>
              <w:t>dmrs-AdditionalPosition</w:t>
            </w:r>
            <w:proofErr w:type="spellEnd"/>
            <w:r>
              <w:rPr>
                <w:rFonts w:eastAsiaTheme="minorEastAsia"/>
                <w:sz w:val="18"/>
                <w:szCs w:val="18"/>
                <w:lang w:eastAsia="zh-CN"/>
              </w:rPr>
              <w:t>,</w:t>
            </w:r>
            <w:r>
              <w:rPr>
                <w:i/>
                <w:sz w:val="18"/>
                <w:szCs w:val="18"/>
                <w:lang w:eastAsia="zh-CN"/>
              </w:rPr>
              <w:t xml:space="preserve"> </w:t>
            </w:r>
            <w:proofErr w:type="spellStart"/>
            <w:r>
              <w:rPr>
                <w:i/>
                <w:sz w:val="18"/>
                <w:szCs w:val="18"/>
                <w:lang w:eastAsia="zh-CN"/>
              </w:rPr>
              <w:t>maxLength</w:t>
            </w:r>
            <w:proofErr w:type="spellEnd"/>
            <w:r>
              <w:rPr>
                <w:i/>
                <w:sz w:val="18"/>
                <w:szCs w:val="18"/>
                <w:lang w:eastAsia="zh-CN"/>
              </w:rPr>
              <w:t xml:space="preserve"> </w:t>
            </w:r>
            <w:r>
              <w:rPr>
                <w:sz w:val="18"/>
                <w:szCs w:val="18"/>
                <w:lang w:eastAsia="zh-CN"/>
              </w:rPr>
              <w:t xml:space="preserve">which means semi static configuration. The field </w:t>
            </w:r>
            <w:r>
              <w:rPr>
                <w:i/>
                <w:sz w:val="18"/>
                <w:szCs w:val="18"/>
                <w:lang w:eastAsia="zh-CN"/>
              </w:rPr>
              <w:t>Antenna port(s)</w:t>
            </w:r>
            <w:r>
              <w:rPr>
                <w:sz w:val="18"/>
                <w:szCs w:val="18"/>
                <w:lang w:eastAsia="zh-CN"/>
              </w:rPr>
              <w:t xml:space="preserve"> in DCI format 1_1 is used to indicate the used DMRS port(s) dynamically, also can indicate single or double DMRS symbols when </w:t>
            </w:r>
            <w:proofErr w:type="spellStart"/>
            <w:r>
              <w:rPr>
                <w:i/>
                <w:sz w:val="18"/>
                <w:szCs w:val="18"/>
                <w:lang w:eastAsia="zh-CN"/>
              </w:rPr>
              <w:t>maxLength</w:t>
            </w:r>
            <w:proofErr w:type="spellEnd"/>
            <w:r>
              <w:rPr>
                <w:sz w:val="18"/>
                <w:szCs w:val="18"/>
                <w:lang w:eastAsia="zh-CN"/>
              </w:rPr>
              <w:t xml:space="preserve"> is configured as 2. </w:t>
            </w:r>
            <w:r>
              <w:rPr>
                <w:rFonts w:eastAsiaTheme="minorEastAsia"/>
                <w:sz w:val="18"/>
                <w:szCs w:val="18"/>
                <w:lang w:eastAsia="zh-CN"/>
              </w:rPr>
              <w:t xml:space="preserve">Based on real field data, we observe that the parameter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signaling </w:t>
            </w:r>
            <w:r>
              <w:rPr>
                <w:rFonts w:eastAsiaTheme="minorEastAsia" w:hint="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14:paraId="4FEF0573" w14:textId="77777777" w:rsidR="007D6A83" w:rsidRDefault="00245759">
            <w:pPr>
              <w:jc w:val="both"/>
              <w:rPr>
                <w:rFonts w:eastAsiaTheme="minorEastAsia"/>
                <w:sz w:val="18"/>
                <w:szCs w:val="18"/>
                <w:lang w:eastAsia="zh-CN"/>
              </w:rPr>
            </w:pPr>
            <w:r>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14:paraId="1FB0F48E" w14:textId="77777777" w:rsidR="007D6A83" w:rsidRDefault="007D6A83">
            <w:pPr>
              <w:jc w:val="both"/>
              <w:rPr>
                <w:rFonts w:eastAsiaTheme="minorEastAsia"/>
                <w:sz w:val="18"/>
                <w:szCs w:val="18"/>
                <w:lang w:eastAsia="zh-CN"/>
              </w:rPr>
            </w:pPr>
          </w:p>
          <w:p w14:paraId="62A2B504" w14:textId="77777777" w:rsidR="007D6A83" w:rsidRDefault="00245759">
            <w:pPr>
              <w:ind w:firstLineChars="450" w:firstLine="810"/>
              <w:jc w:val="center"/>
              <w:rPr>
                <w:rFonts w:eastAsiaTheme="minorEastAsia"/>
                <w:sz w:val="18"/>
                <w:szCs w:val="18"/>
                <w:lang w:eastAsia="zh-CN"/>
              </w:rPr>
            </w:pPr>
            <w:r>
              <w:rPr>
                <w:noProof/>
                <w:sz w:val="18"/>
                <w:szCs w:val="18"/>
                <w:lang w:val="en-US" w:eastAsia="zh-CN"/>
              </w:rPr>
              <w:drawing>
                <wp:inline distT="0" distB="0" distL="0" distR="0" wp14:anchorId="7078AE6A" wp14:editId="5D9ACDF1">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14:paraId="17073498" w14:textId="77777777" w:rsidR="007D6A83" w:rsidRDefault="00245759">
            <w:pPr>
              <w:ind w:firstLineChars="450" w:firstLine="810"/>
              <w:jc w:val="center"/>
              <w:rPr>
                <w:rFonts w:eastAsiaTheme="minorEastAsia"/>
                <w:sz w:val="18"/>
                <w:szCs w:val="18"/>
                <w:lang w:eastAsia="zh-CN"/>
              </w:rPr>
            </w:pPr>
            <w:r>
              <w:rPr>
                <w:rFonts w:eastAsiaTheme="minorEastAsia"/>
                <w:sz w:val="18"/>
                <w:szCs w:val="18"/>
                <w:lang w:eastAsia="zh-CN"/>
              </w:rPr>
              <w:t>Figure 3.1, rank distribution under various Tx/Rx antenna assumptions</w:t>
            </w:r>
          </w:p>
          <w:p w14:paraId="0A797267" w14:textId="77777777" w:rsidR="007D6A83" w:rsidRDefault="007D6A83">
            <w:pPr>
              <w:rPr>
                <w:rFonts w:eastAsiaTheme="minorEastAsia"/>
                <w:sz w:val="18"/>
                <w:szCs w:val="18"/>
                <w:lang w:eastAsia="zh-CN"/>
              </w:rPr>
            </w:pPr>
          </w:p>
          <w:p w14:paraId="7026A25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Discussion</w:t>
            </w:r>
          </w:p>
          <w:p w14:paraId="152E19E1" w14:textId="77777777" w:rsidR="007D6A83" w:rsidRDefault="00245759">
            <w:pPr>
              <w:snapToGrid w:val="0"/>
              <w:spacing w:afterLines="50" w:after="120"/>
              <w:jc w:val="both"/>
              <w:rPr>
                <w:rFonts w:eastAsiaTheme="minorEastAsia"/>
                <w:sz w:val="18"/>
                <w:szCs w:val="18"/>
                <w:lang w:eastAsia="zh-CN"/>
              </w:rPr>
            </w:pPr>
            <w:r>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eastAsiaTheme="minorEastAsia" w:hint="eastAsia"/>
                <w:sz w:val="18"/>
                <w:szCs w:val="18"/>
                <w:lang w:eastAsia="zh-CN"/>
              </w:rPr>
              <w:t>especially</w:t>
            </w:r>
            <w:r>
              <w:rPr>
                <w:rFonts w:eastAsiaTheme="minorEastAsia"/>
                <w:sz w:val="18"/>
                <w:szCs w:val="18"/>
                <w:lang w:eastAsia="zh-CN"/>
              </w:rPr>
              <w:t xml:space="preserve"> </w:t>
            </w:r>
            <w:r>
              <w:rPr>
                <w:rFonts w:eastAsiaTheme="minorEastAsia" w:hint="eastAsia"/>
                <w:sz w:val="18"/>
                <w:szCs w:val="18"/>
                <w:lang w:eastAsia="zh-CN"/>
              </w:rPr>
              <w:t>in</w:t>
            </w:r>
            <w:r>
              <w:rPr>
                <w:rFonts w:eastAsiaTheme="minorEastAsia"/>
                <w:sz w:val="18"/>
                <w:szCs w:val="18"/>
                <w:lang w:eastAsia="zh-CN"/>
              </w:rPr>
              <w:t xml:space="preserve"> the </w:t>
            </w:r>
            <w:r>
              <w:rPr>
                <w:rFonts w:eastAsiaTheme="minorEastAsia" w:hint="eastAsia"/>
                <w:sz w:val="18"/>
                <w:szCs w:val="18"/>
                <w:lang w:eastAsia="zh-CN"/>
              </w:rPr>
              <w:t>case</w:t>
            </w:r>
            <w:r>
              <w:rPr>
                <w:rFonts w:eastAsiaTheme="minorEastAsia"/>
                <w:sz w:val="18"/>
                <w:szCs w:val="18"/>
                <w:lang w:eastAsia="zh-CN"/>
              </w:rPr>
              <w:t xml:space="preserve"> of higher rank, for example,</w:t>
            </w:r>
            <w:r>
              <w:rPr>
                <w:rFonts w:eastAsiaTheme="minorEastAsia" w:hint="eastAsia"/>
                <w:sz w:val="18"/>
                <w:szCs w:val="18"/>
                <w:lang w:eastAsia="zh-CN"/>
              </w:rPr>
              <w:t xml:space="preserve"> </w:t>
            </w:r>
            <w:r>
              <w:rPr>
                <w:rFonts w:eastAsiaTheme="minorEastAsia"/>
                <w:sz w:val="18"/>
                <w:szCs w:val="18"/>
                <w:lang w:eastAsia="zh-CN"/>
              </w:rPr>
              <w:t xml:space="preserve">DMRS type1 overhead will double for rank larger than 4 and DMRS type2 overhead will double for rank larger than 6. </w:t>
            </w:r>
          </w:p>
          <w:p w14:paraId="24A38A68" w14:textId="77777777" w:rsidR="007D6A83" w:rsidRDefault="00245759">
            <w:pPr>
              <w:snapToGrid w:val="0"/>
              <w:spacing w:afterLines="50" w:after="120"/>
              <w:jc w:val="both"/>
              <w:rPr>
                <w:rFonts w:eastAsiaTheme="minorEastAsia"/>
                <w:sz w:val="18"/>
                <w:szCs w:val="18"/>
                <w:lang w:eastAsia="zh-CN"/>
              </w:rPr>
            </w:pPr>
            <w:r>
              <w:rPr>
                <w:rFonts w:eastAsiaTheme="minorEastAsia"/>
                <w:sz w:val="18"/>
                <w:szCs w:val="18"/>
                <w:lang w:val="en-US" w:eastAsia="zh-CN"/>
              </w:rPr>
              <w:t>I</w:t>
            </w:r>
            <w:r>
              <w:rPr>
                <w:rFonts w:eastAsiaTheme="minorEastAsia" w:hint="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eastAsiaTheme="minorEastAsia" w:hint="eastAsia"/>
                <w:sz w:val="18"/>
                <w:szCs w:val="18"/>
                <w:lang w:eastAsia="zh-CN"/>
              </w:rPr>
              <w:t>well</w:t>
            </w:r>
            <w:r>
              <w:rPr>
                <w:rFonts w:eastAsiaTheme="minorEastAsia"/>
                <w:sz w:val="18"/>
                <w:szCs w:val="18"/>
                <w:lang w:eastAsia="zh-CN"/>
              </w:rPr>
              <w:t xml:space="preserve"> </w:t>
            </w:r>
            <w:r>
              <w:rPr>
                <w:rFonts w:eastAsiaTheme="minorEastAsia" w:hint="eastAsia"/>
                <w:sz w:val="18"/>
                <w:szCs w:val="18"/>
                <w:lang w:eastAsia="zh-CN"/>
              </w:rPr>
              <w:t>know</w:t>
            </w:r>
            <w:r>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14:paraId="31017E11" w14:textId="77777777" w:rsidR="007D6A83" w:rsidRDefault="00245759">
            <w:pPr>
              <w:jc w:val="both"/>
              <w:rPr>
                <w:rFonts w:eastAsia="SimSun"/>
                <w:sz w:val="18"/>
                <w:szCs w:val="18"/>
                <w:lang w:eastAsia="zh-CN"/>
              </w:rPr>
            </w:pPr>
            <w:r>
              <w:rPr>
                <w:rFonts w:eastAsia="SimSun" w:hint="eastAsia"/>
                <w:sz w:val="18"/>
                <w:szCs w:val="18"/>
                <w:lang w:eastAsia="zh-CN"/>
              </w:rPr>
              <w:t>Tab</w:t>
            </w:r>
            <w:r>
              <w:rPr>
                <w:rFonts w:eastAsia="SimSun"/>
                <w:sz w:val="18"/>
                <w:szCs w:val="18"/>
                <w:lang w:eastAsia="zh-CN"/>
              </w:rPr>
              <w:t>le 3.1: throughput calculation</w:t>
            </w:r>
          </w:p>
          <w:tbl>
            <w:tblPr>
              <w:tblStyle w:val="TableGrid"/>
              <w:tblW w:w="0" w:type="auto"/>
              <w:jc w:val="center"/>
              <w:tblLook w:val="04A0" w:firstRow="1" w:lastRow="0" w:firstColumn="1" w:lastColumn="0" w:noHBand="0" w:noVBand="1"/>
            </w:tblPr>
            <w:tblGrid>
              <w:gridCol w:w="1092"/>
              <w:gridCol w:w="1280"/>
              <w:gridCol w:w="1499"/>
              <w:gridCol w:w="1169"/>
              <w:gridCol w:w="1436"/>
              <w:gridCol w:w="1182"/>
              <w:gridCol w:w="1182"/>
            </w:tblGrid>
            <w:tr w:rsidR="007D6A83" w14:paraId="1A88C378" w14:textId="77777777">
              <w:trPr>
                <w:jc w:val="center"/>
              </w:trPr>
              <w:tc>
                <w:tcPr>
                  <w:tcW w:w="2501" w:type="dxa"/>
                  <w:gridSpan w:val="2"/>
                </w:tcPr>
                <w:p w14:paraId="214E1431" w14:textId="77777777" w:rsidR="007D6A83" w:rsidRDefault="00245759">
                  <w:pPr>
                    <w:ind w:firstLineChars="250" w:firstLine="450"/>
                    <w:jc w:val="both"/>
                    <w:rPr>
                      <w:rFonts w:eastAsia="SimSun"/>
                      <w:sz w:val="18"/>
                      <w:szCs w:val="18"/>
                      <w:lang w:eastAsia="zh-CN"/>
                    </w:rPr>
                  </w:pPr>
                  <w:r>
                    <w:rPr>
                      <w:rFonts w:eastAsia="SimSun"/>
                      <w:sz w:val="18"/>
                      <w:szCs w:val="18"/>
                      <w:lang w:eastAsia="zh-CN"/>
                    </w:rPr>
                    <w:t>Throughput</w:t>
                  </w:r>
                </w:p>
              </w:tc>
              <w:tc>
                <w:tcPr>
                  <w:tcW w:w="1527" w:type="dxa"/>
                </w:tcPr>
                <w:p w14:paraId="4B695040"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ank4</w:t>
                  </w:r>
                </w:p>
              </w:tc>
              <w:tc>
                <w:tcPr>
                  <w:tcW w:w="1258" w:type="dxa"/>
                </w:tcPr>
                <w:p w14:paraId="223886C9"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ank5</w:t>
                  </w:r>
                </w:p>
              </w:tc>
              <w:tc>
                <w:tcPr>
                  <w:tcW w:w="1258" w:type="dxa"/>
                </w:tcPr>
                <w:p w14:paraId="6D979732"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ank6</w:t>
                  </w:r>
                </w:p>
              </w:tc>
              <w:tc>
                <w:tcPr>
                  <w:tcW w:w="1258" w:type="dxa"/>
                </w:tcPr>
                <w:p w14:paraId="6B90529F"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ank7</w:t>
                  </w:r>
                </w:p>
              </w:tc>
              <w:tc>
                <w:tcPr>
                  <w:tcW w:w="1258" w:type="dxa"/>
                </w:tcPr>
                <w:p w14:paraId="1ABE888A"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ank8</w:t>
                  </w:r>
                </w:p>
              </w:tc>
            </w:tr>
            <w:tr w:rsidR="007D6A83" w14:paraId="35A7941D" w14:textId="77777777">
              <w:trPr>
                <w:jc w:val="center"/>
              </w:trPr>
              <w:tc>
                <w:tcPr>
                  <w:tcW w:w="1161" w:type="dxa"/>
                  <w:vMerge w:val="restart"/>
                  <w:shd w:val="clear" w:color="auto" w:fill="92D050"/>
                </w:tcPr>
                <w:p w14:paraId="0BBF81F4" w14:textId="77777777" w:rsidR="007D6A83" w:rsidRDefault="00245759">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type1</w:t>
                  </w:r>
                </w:p>
              </w:tc>
              <w:tc>
                <w:tcPr>
                  <w:tcW w:w="1340" w:type="dxa"/>
                  <w:shd w:val="clear" w:color="auto" w:fill="FFFFFF" w:themeFill="background1"/>
                </w:tcPr>
                <w:p w14:paraId="4CE91953" w14:textId="77777777" w:rsidR="007D6A83" w:rsidRDefault="00245759">
                  <w:pPr>
                    <w:jc w:val="center"/>
                    <w:rPr>
                      <w:rFonts w:eastAsia="SimSun"/>
                      <w:sz w:val="18"/>
                      <w:szCs w:val="18"/>
                      <w:lang w:eastAsia="zh-CN"/>
                    </w:rPr>
                  </w:pPr>
                  <w:r>
                    <w:rPr>
                      <w:rFonts w:eastAsiaTheme="minorEastAsia"/>
                      <w:i/>
                      <w:sz w:val="18"/>
                      <w:szCs w:val="18"/>
                      <w:lang w:eastAsia="zh-CN"/>
                    </w:rPr>
                    <w:t>’with additional DMRS’</w:t>
                  </w:r>
                </w:p>
              </w:tc>
              <w:tc>
                <w:tcPr>
                  <w:tcW w:w="1527" w:type="dxa"/>
                  <w:shd w:val="clear" w:color="auto" w:fill="FFFFFF" w:themeFill="background1"/>
                </w:tcPr>
                <w:p w14:paraId="257D5B06"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5519AECC"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02%</w:t>
                  </w:r>
                </w:p>
              </w:tc>
              <w:tc>
                <w:tcPr>
                  <w:tcW w:w="1258" w:type="dxa"/>
                  <w:shd w:val="clear" w:color="auto" w:fill="FFFFFF" w:themeFill="background1"/>
                </w:tcPr>
                <w:p w14:paraId="5553BC19" w14:textId="77777777" w:rsidR="007D6A83" w:rsidRDefault="00245759">
                  <w:pPr>
                    <w:tabs>
                      <w:tab w:val="left" w:pos="285"/>
                      <w:tab w:val="center" w:pos="521"/>
                    </w:tabs>
                    <w:rPr>
                      <w:rFonts w:eastAsia="SimSun"/>
                      <w:sz w:val="18"/>
                      <w:szCs w:val="18"/>
                      <w:lang w:eastAsia="zh-CN"/>
                    </w:rPr>
                  </w:pPr>
                  <w:r>
                    <w:rPr>
                      <w:rFonts w:eastAsia="SimSun"/>
                      <w:sz w:val="18"/>
                      <w:szCs w:val="18"/>
                      <w:lang w:eastAsia="zh-CN"/>
                    </w:rPr>
                    <w:tab/>
                    <w:t>1</w:t>
                  </w:r>
                  <w:r>
                    <w:rPr>
                      <w:rFonts w:eastAsia="SimSun"/>
                      <w:sz w:val="18"/>
                      <w:szCs w:val="18"/>
                      <w:lang w:eastAsia="zh-CN"/>
                    </w:rPr>
                    <w:tab/>
                    <w:t>22.7%</w:t>
                  </w:r>
                </w:p>
              </w:tc>
              <w:tc>
                <w:tcPr>
                  <w:tcW w:w="1258" w:type="dxa"/>
                  <w:shd w:val="clear" w:color="auto" w:fill="FFFFFF" w:themeFill="background1"/>
                </w:tcPr>
                <w:p w14:paraId="0863EBD1"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43%</w:t>
                  </w:r>
                </w:p>
              </w:tc>
              <w:tc>
                <w:tcPr>
                  <w:tcW w:w="1258" w:type="dxa"/>
                  <w:shd w:val="clear" w:color="auto" w:fill="FFFFFF" w:themeFill="background1"/>
                </w:tcPr>
                <w:p w14:paraId="7C5A7781" w14:textId="77777777" w:rsidR="007D6A83" w:rsidRDefault="00245759">
                  <w:pPr>
                    <w:jc w:val="center"/>
                    <w:rPr>
                      <w:rFonts w:eastAsia="SimSun"/>
                      <w:sz w:val="18"/>
                      <w:szCs w:val="18"/>
                      <w:lang w:eastAsia="zh-CN"/>
                    </w:rPr>
                  </w:pPr>
                  <w:r>
                    <w:rPr>
                      <w:rFonts w:eastAsia="SimSun"/>
                      <w:sz w:val="18"/>
                      <w:szCs w:val="18"/>
                      <w:lang w:eastAsia="zh-CN"/>
                    </w:rPr>
                    <w:t>163.6%</w:t>
                  </w:r>
                </w:p>
              </w:tc>
            </w:tr>
            <w:tr w:rsidR="007D6A83" w14:paraId="28247D87" w14:textId="77777777">
              <w:trPr>
                <w:jc w:val="center"/>
              </w:trPr>
              <w:tc>
                <w:tcPr>
                  <w:tcW w:w="1161" w:type="dxa"/>
                  <w:vMerge/>
                  <w:shd w:val="clear" w:color="auto" w:fill="92D050"/>
                </w:tcPr>
                <w:p w14:paraId="78E9E6F0" w14:textId="77777777" w:rsidR="007D6A83" w:rsidRDefault="007D6A83">
                  <w:pPr>
                    <w:jc w:val="both"/>
                    <w:rPr>
                      <w:rFonts w:eastAsia="SimSun"/>
                      <w:sz w:val="18"/>
                      <w:szCs w:val="18"/>
                      <w:lang w:eastAsia="zh-CN"/>
                    </w:rPr>
                  </w:pPr>
                </w:p>
              </w:tc>
              <w:tc>
                <w:tcPr>
                  <w:tcW w:w="1340" w:type="dxa"/>
                  <w:shd w:val="clear" w:color="auto" w:fill="92D050"/>
                </w:tcPr>
                <w:p w14:paraId="404D6D30" w14:textId="77777777" w:rsidR="007D6A83" w:rsidRDefault="00245759">
                  <w:pPr>
                    <w:jc w:val="center"/>
                    <w:rPr>
                      <w:rFonts w:eastAsia="SimSun"/>
                      <w:sz w:val="18"/>
                      <w:szCs w:val="18"/>
                      <w:lang w:eastAsia="zh-CN"/>
                    </w:rPr>
                  </w:pPr>
                  <w:r>
                    <w:rPr>
                      <w:rFonts w:eastAsiaTheme="minorEastAsia"/>
                      <w:i/>
                      <w:sz w:val="18"/>
                      <w:szCs w:val="18"/>
                      <w:lang w:eastAsia="zh-CN"/>
                    </w:rPr>
                    <w:t>’without additional DMRS’</w:t>
                  </w:r>
                </w:p>
              </w:tc>
              <w:tc>
                <w:tcPr>
                  <w:tcW w:w="1527" w:type="dxa"/>
                  <w:shd w:val="clear" w:color="auto" w:fill="FFFFFF" w:themeFill="background1"/>
                </w:tcPr>
                <w:p w14:paraId="7562A8C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92D050"/>
                </w:tcPr>
                <w:p w14:paraId="64F181B4"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c>
                <w:tcPr>
                  <w:tcW w:w="1258" w:type="dxa"/>
                  <w:shd w:val="clear" w:color="auto" w:fill="92D050"/>
                </w:tcPr>
                <w:p w14:paraId="2009C536" w14:textId="77777777" w:rsidR="007D6A83" w:rsidRDefault="00245759">
                  <w:pPr>
                    <w:ind w:firstLineChars="150" w:firstLine="270"/>
                    <w:rPr>
                      <w:rFonts w:eastAsia="SimSun"/>
                      <w:sz w:val="18"/>
                      <w:szCs w:val="18"/>
                      <w:lang w:eastAsia="zh-CN"/>
                    </w:rPr>
                  </w:pPr>
                  <w:r>
                    <w:rPr>
                      <w:rFonts w:eastAsia="SimSun"/>
                      <w:sz w:val="18"/>
                      <w:szCs w:val="18"/>
                      <w:lang w:eastAsia="zh-CN"/>
                    </w:rPr>
                    <w:t>1</w:t>
                  </w:r>
                  <w:r>
                    <w:rPr>
                      <w:rFonts w:eastAsia="SimSun" w:hint="eastAsia"/>
                      <w:sz w:val="18"/>
                      <w:szCs w:val="18"/>
                      <w:lang w:eastAsia="zh-CN"/>
                    </w:rPr>
                    <w:t>5</w:t>
                  </w:r>
                  <w:r>
                    <w:rPr>
                      <w:rFonts w:eastAsia="SimSun"/>
                      <w:sz w:val="18"/>
                      <w:szCs w:val="18"/>
                      <w:lang w:eastAsia="zh-CN"/>
                    </w:rPr>
                    <w:t>0%</w:t>
                  </w:r>
                </w:p>
              </w:tc>
              <w:tc>
                <w:tcPr>
                  <w:tcW w:w="1258" w:type="dxa"/>
                  <w:shd w:val="clear" w:color="auto" w:fill="92D050"/>
                </w:tcPr>
                <w:p w14:paraId="31DF74E5"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75%</w:t>
                  </w:r>
                </w:p>
              </w:tc>
              <w:tc>
                <w:tcPr>
                  <w:tcW w:w="1258" w:type="dxa"/>
                  <w:shd w:val="clear" w:color="auto" w:fill="92D050"/>
                </w:tcPr>
                <w:p w14:paraId="64944B95" w14:textId="77777777" w:rsidR="007D6A83" w:rsidRDefault="00245759">
                  <w:pPr>
                    <w:jc w:val="center"/>
                    <w:rPr>
                      <w:rFonts w:eastAsia="SimSun"/>
                      <w:sz w:val="18"/>
                      <w:szCs w:val="18"/>
                      <w:lang w:eastAsia="zh-CN"/>
                    </w:rPr>
                  </w:pPr>
                  <w:r>
                    <w:rPr>
                      <w:rFonts w:eastAsia="SimSun" w:hint="eastAsia"/>
                      <w:sz w:val="18"/>
                      <w:szCs w:val="18"/>
                      <w:lang w:eastAsia="zh-CN"/>
                    </w:rPr>
                    <w:t>2</w:t>
                  </w:r>
                  <w:r>
                    <w:rPr>
                      <w:rFonts w:eastAsia="SimSun"/>
                      <w:sz w:val="18"/>
                      <w:szCs w:val="18"/>
                      <w:lang w:eastAsia="zh-CN"/>
                    </w:rPr>
                    <w:t>00%</w:t>
                  </w:r>
                </w:p>
              </w:tc>
            </w:tr>
            <w:tr w:rsidR="007D6A83" w14:paraId="5B4EEDB6" w14:textId="77777777">
              <w:trPr>
                <w:jc w:val="center"/>
              </w:trPr>
              <w:tc>
                <w:tcPr>
                  <w:tcW w:w="1161" w:type="dxa"/>
                  <w:vMerge w:val="restart"/>
                  <w:shd w:val="clear" w:color="auto" w:fill="FFC000"/>
                </w:tcPr>
                <w:p w14:paraId="1AF07B30" w14:textId="77777777" w:rsidR="007D6A83" w:rsidRDefault="00245759">
                  <w:pPr>
                    <w:jc w:val="both"/>
                    <w:rPr>
                      <w:rFonts w:eastAsia="SimSun"/>
                      <w:sz w:val="18"/>
                      <w:szCs w:val="18"/>
                      <w:lang w:eastAsia="zh-CN"/>
                    </w:rPr>
                  </w:pPr>
                  <w:r>
                    <w:rPr>
                      <w:rFonts w:eastAsia="SimSun" w:hint="eastAsia"/>
                      <w:sz w:val="18"/>
                      <w:szCs w:val="18"/>
                      <w:lang w:eastAsia="zh-CN"/>
                    </w:rPr>
                    <w:lastRenderedPageBreak/>
                    <w:t>D</w:t>
                  </w:r>
                  <w:r>
                    <w:rPr>
                      <w:rFonts w:eastAsia="SimSun"/>
                      <w:sz w:val="18"/>
                      <w:szCs w:val="18"/>
                      <w:lang w:eastAsia="zh-CN"/>
                    </w:rPr>
                    <w:t xml:space="preserve">MRS </w:t>
                  </w:r>
                  <w:r>
                    <w:rPr>
                      <w:rFonts w:eastAsia="SimSun"/>
                      <w:b/>
                      <w:sz w:val="18"/>
                      <w:szCs w:val="18"/>
                      <w:lang w:eastAsia="zh-CN"/>
                    </w:rPr>
                    <w:t>type2*</w:t>
                  </w:r>
                </w:p>
              </w:tc>
              <w:tc>
                <w:tcPr>
                  <w:tcW w:w="1340" w:type="dxa"/>
                  <w:shd w:val="clear" w:color="auto" w:fill="FFFFFF" w:themeFill="background1"/>
                </w:tcPr>
                <w:p w14:paraId="16B29D6F" w14:textId="77777777" w:rsidR="007D6A83" w:rsidRDefault="00245759">
                  <w:pPr>
                    <w:jc w:val="center"/>
                    <w:rPr>
                      <w:rFonts w:eastAsia="SimSun"/>
                      <w:sz w:val="18"/>
                      <w:szCs w:val="18"/>
                      <w:lang w:eastAsia="zh-CN"/>
                    </w:rPr>
                  </w:pPr>
                  <w:r>
                    <w:rPr>
                      <w:rFonts w:eastAsiaTheme="minorEastAsia"/>
                      <w:i/>
                      <w:sz w:val="18"/>
                      <w:szCs w:val="18"/>
                      <w:lang w:eastAsia="zh-CN"/>
                    </w:rPr>
                    <w:t>’ with additional DMRS’</w:t>
                  </w:r>
                </w:p>
              </w:tc>
              <w:tc>
                <w:tcPr>
                  <w:tcW w:w="1527" w:type="dxa"/>
                  <w:shd w:val="clear" w:color="auto" w:fill="FFFFFF" w:themeFill="background1"/>
                </w:tcPr>
                <w:p w14:paraId="5D4E5941"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21C2F9B7"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4FF2B8EC"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2DAD0E9A"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09.6%</w:t>
                  </w:r>
                </w:p>
              </w:tc>
              <w:tc>
                <w:tcPr>
                  <w:tcW w:w="1258" w:type="dxa"/>
                  <w:shd w:val="clear" w:color="auto" w:fill="FFFFFF" w:themeFill="background1"/>
                </w:tcPr>
                <w:p w14:paraId="6315EDC1"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r>
            <w:tr w:rsidR="007D6A83" w14:paraId="4C78D845" w14:textId="77777777">
              <w:trPr>
                <w:jc w:val="center"/>
              </w:trPr>
              <w:tc>
                <w:tcPr>
                  <w:tcW w:w="1161" w:type="dxa"/>
                  <w:vMerge/>
                  <w:shd w:val="clear" w:color="auto" w:fill="FFC000"/>
                </w:tcPr>
                <w:p w14:paraId="7E024ED5" w14:textId="77777777" w:rsidR="007D6A83" w:rsidRDefault="007D6A83">
                  <w:pPr>
                    <w:jc w:val="both"/>
                    <w:rPr>
                      <w:rFonts w:eastAsia="SimSun"/>
                      <w:sz w:val="18"/>
                      <w:szCs w:val="18"/>
                      <w:lang w:eastAsia="zh-CN"/>
                    </w:rPr>
                  </w:pPr>
                </w:p>
              </w:tc>
              <w:tc>
                <w:tcPr>
                  <w:tcW w:w="1340" w:type="dxa"/>
                  <w:shd w:val="clear" w:color="auto" w:fill="FFC000"/>
                </w:tcPr>
                <w:p w14:paraId="39973AEA" w14:textId="77777777" w:rsidR="007D6A83" w:rsidRDefault="00245759">
                  <w:pPr>
                    <w:jc w:val="center"/>
                    <w:rPr>
                      <w:rFonts w:eastAsia="SimSun"/>
                      <w:sz w:val="18"/>
                      <w:szCs w:val="18"/>
                      <w:lang w:eastAsia="zh-CN"/>
                    </w:rPr>
                  </w:pPr>
                  <w:r>
                    <w:rPr>
                      <w:rFonts w:eastAsiaTheme="minorEastAsia"/>
                      <w:i/>
                      <w:sz w:val="18"/>
                      <w:szCs w:val="18"/>
                      <w:lang w:eastAsia="zh-CN"/>
                    </w:rPr>
                    <w:t>’ without additional DMRS’</w:t>
                  </w:r>
                </w:p>
              </w:tc>
              <w:tc>
                <w:tcPr>
                  <w:tcW w:w="1527" w:type="dxa"/>
                  <w:shd w:val="clear" w:color="auto" w:fill="FFFFFF" w:themeFill="background1"/>
                </w:tcPr>
                <w:p w14:paraId="79BBEE7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39B7FB56"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6231DD6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C000"/>
                </w:tcPr>
                <w:p w14:paraId="2E074CA6"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23.7%</w:t>
                  </w:r>
                </w:p>
              </w:tc>
              <w:tc>
                <w:tcPr>
                  <w:tcW w:w="1258" w:type="dxa"/>
                  <w:shd w:val="clear" w:color="auto" w:fill="FFC000"/>
                </w:tcPr>
                <w:p w14:paraId="691457CA"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41.4%</w:t>
                  </w:r>
                </w:p>
              </w:tc>
            </w:tr>
          </w:tbl>
          <w:p w14:paraId="530D9A85" w14:textId="77777777" w:rsidR="007D6A83" w:rsidRDefault="00245759">
            <w:pPr>
              <w:jc w:val="both"/>
              <w:rPr>
                <w:rFonts w:eastAsia="SimSun"/>
                <w:sz w:val="18"/>
                <w:szCs w:val="18"/>
                <w:lang w:eastAsia="zh-CN"/>
              </w:rPr>
            </w:pPr>
            <w:r>
              <w:rPr>
                <w:rFonts w:eastAsia="SimSun" w:hint="eastAsia"/>
                <w:sz w:val="18"/>
                <w:szCs w:val="18"/>
                <w:lang w:eastAsia="zh-CN"/>
              </w:rPr>
              <w:t>N</w:t>
            </w:r>
            <w:r>
              <w:rPr>
                <w:rFonts w:eastAsia="SimSun"/>
                <w:sz w:val="18"/>
                <w:szCs w:val="18"/>
                <w:lang w:eastAsia="zh-CN"/>
              </w:rPr>
              <w:t>ote *: Number of DMRS CDM groups without data=3</w:t>
            </w:r>
          </w:p>
          <w:p w14:paraId="4BEDB6C9" w14:textId="77777777" w:rsidR="007D6A83" w:rsidRDefault="007D6A83">
            <w:pPr>
              <w:jc w:val="both"/>
              <w:rPr>
                <w:rFonts w:eastAsia="SimSun"/>
                <w:sz w:val="18"/>
                <w:szCs w:val="18"/>
                <w:lang w:eastAsia="zh-CN"/>
              </w:rPr>
            </w:pPr>
          </w:p>
          <w:p w14:paraId="798A0805" w14:textId="77777777" w:rsidR="007D6A83" w:rsidRDefault="00245759">
            <w:pPr>
              <w:jc w:val="both"/>
              <w:rPr>
                <w:rFonts w:eastAsia="SimSun"/>
                <w:sz w:val="18"/>
                <w:szCs w:val="18"/>
                <w:lang w:eastAsia="zh-CN"/>
              </w:rPr>
            </w:pPr>
            <w:r>
              <w:rPr>
                <w:rFonts w:eastAsia="SimSun" w:hint="eastAsia"/>
                <w:sz w:val="18"/>
                <w:szCs w:val="18"/>
                <w:lang w:eastAsia="zh-CN"/>
              </w:rPr>
              <w:t>B</w:t>
            </w:r>
            <w:r>
              <w:rPr>
                <w:rFonts w:eastAsia="SimSun"/>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SimSun"/>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14:paraId="3F62A133" w14:textId="77777777" w:rsidR="007D6A83" w:rsidRDefault="007D6A83">
            <w:pPr>
              <w:jc w:val="both"/>
              <w:rPr>
                <w:rFonts w:eastAsia="SimSun"/>
                <w:sz w:val="18"/>
                <w:szCs w:val="18"/>
                <w:lang w:eastAsia="zh-CN"/>
              </w:rPr>
            </w:pPr>
          </w:p>
          <w:p w14:paraId="45CF054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320985C0"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325CE93F"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316CEF34" w14:textId="77777777" w:rsidR="007D6A83" w:rsidRDefault="00245759">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14:paraId="3B216526" w14:textId="77777777" w:rsidR="007D6A83" w:rsidRDefault="00245759">
            <w:pPr>
              <w:pStyle w:val="ListParagraph"/>
              <w:widowControl w:val="0"/>
              <w:numPr>
                <w:ilvl w:val="0"/>
                <w:numId w:val="24"/>
              </w:numPr>
              <w:spacing w:after="120"/>
              <w:ind w:leftChars="0"/>
              <w:jc w:val="both"/>
              <w:rPr>
                <w:rFonts w:eastAsiaTheme="minorEastAsia"/>
              </w:rPr>
            </w:pPr>
            <w:r>
              <w:rPr>
                <w:rFonts w:eastAsiaTheme="minorEastAsia"/>
                <w:sz w:val="18"/>
                <w:szCs w:val="18"/>
              </w:rPr>
              <w:t>Introduce a new UE capability.</w:t>
            </w:r>
          </w:p>
        </w:tc>
      </w:tr>
      <w:tr w:rsidR="007D6A83" w14:paraId="4EE2A7DB" w14:textId="77777777">
        <w:tc>
          <w:tcPr>
            <w:tcW w:w="562" w:type="dxa"/>
          </w:tcPr>
          <w:p w14:paraId="1FCF08D1" w14:textId="77777777" w:rsidR="007D6A83" w:rsidRDefault="007D6A83">
            <w:pPr>
              <w:spacing w:after="0"/>
              <w:rPr>
                <w:rFonts w:ascii="Arial" w:eastAsia="MS Mincho" w:hAnsi="Arial"/>
                <w:sz w:val="22"/>
                <w:szCs w:val="22"/>
                <w:lang w:val="en-US"/>
              </w:rPr>
            </w:pPr>
          </w:p>
        </w:tc>
        <w:tc>
          <w:tcPr>
            <w:tcW w:w="9066" w:type="dxa"/>
          </w:tcPr>
          <w:p w14:paraId="6491F7F7" w14:textId="77777777" w:rsidR="007D6A83" w:rsidRDefault="007D6A83">
            <w:pPr>
              <w:pStyle w:val="ListParagraph"/>
              <w:widowControl w:val="0"/>
              <w:numPr>
                <w:ilvl w:val="0"/>
                <w:numId w:val="24"/>
              </w:numPr>
              <w:spacing w:after="120"/>
              <w:ind w:leftChars="0"/>
              <w:jc w:val="both"/>
              <w:rPr>
                <w:rFonts w:eastAsiaTheme="minorEastAsia"/>
                <w:sz w:val="18"/>
                <w:szCs w:val="18"/>
              </w:rPr>
            </w:pPr>
          </w:p>
        </w:tc>
      </w:tr>
    </w:tbl>
    <w:p w14:paraId="684E5054" w14:textId="77777777" w:rsidR="007D6A83" w:rsidRDefault="007D6A83">
      <w:pPr>
        <w:rPr>
          <w:b/>
        </w:rPr>
      </w:pPr>
    </w:p>
    <w:p w14:paraId="1F6C8334"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F22FD1"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4</w:t>
      </w:r>
    </w:p>
    <w:p w14:paraId="06213B2C" w14:textId="77777777" w:rsidR="007D6A83" w:rsidRDefault="00245759">
      <w:pPr>
        <w:pStyle w:val="ListParagraph"/>
        <w:numPr>
          <w:ilvl w:val="0"/>
          <w:numId w:val="20"/>
        </w:numPr>
        <w:ind w:leftChars="0"/>
        <w:jc w:val="both"/>
        <w:rPr>
          <w:b/>
        </w:rPr>
      </w:pPr>
      <w:r>
        <w:rPr>
          <w:rFonts w:hint="eastAsia"/>
          <w:b/>
        </w:rPr>
        <w:t>Support the following DMRS mapping and corresponding UE capability.</w:t>
      </w:r>
    </w:p>
    <w:p w14:paraId="43E7BD15" w14:textId="77777777" w:rsidR="007D6A83" w:rsidRDefault="00245759">
      <w:pPr>
        <w:pStyle w:val="ListParagraph"/>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DMRS and the </w:t>
      </w:r>
      <w:r>
        <w:rPr>
          <w:b/>
        </w:rPr>
        <w:t>scheduled rank is larger than 4</w:t>
      </w:r>
      <w:r>
        <w:rPr>
          <w:rFonts w:hint="eastAsia"/>
          <w:b/>
        </w:rPr>
        <w:t xml:space="preserve"> for PDSCH</w:t>
      </w:r>
      <w:r>
        <w:rPr>
          <w:b/>
        </w:rPr>
        <w:t>.</w:t>
      </w:r>
    </w:p>
    <w:p w14:paraId="2C4DAE04" w14:textId="77777777" w:rsidR="007D6A83" w:rsidRDefault="007D6A83">
      <w:pPr>
        <w:rPr>
          <w:rFonts w:eastAsia="MS Mincho" w:cs="Batang"/>
          <w:sz w:val="22"/>
          <w:szCs w:val="22"/>
        </w:rPr>
      </w:pPr>
    </w:p>
    <w:p w14:paraId="3B198BB2"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vivo</w:t>
      </w:r>
      <w:r>
        <w:rPr>
          <w:rFonts w:eastAsia="MS Mincho" w:cs="Batang"/>
          <w:sz w:val="22"/>
          <w:szCs w:val="22"/>
        </w:rPr>
        <w:t>.</w:t>
      </w:r>
    </w:p>
    <w:p w14:paraId="5E11070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2"/>
        <w:gridCol w:w="1121"/>
        <w:gridCol w:w="6825"/>
      </w:tblGrid>
      <w:tr w:rsidR="007D6A83" w14:paraId="52A18765" w14:textId="77777777">
        <w:tc>
          <w:tcPr>
            <w:tcW w:w="1682" w:type="dxa"/>
            <w:shd w:val="clear" w:color="auto" w:fill="F2F2F2" w:themeFill="background1" w:themeFillShade="F2"/>
          </w:tcPr>
          <w:p w14:paraId="4E4674F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00161FA"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5" w:type="dxa"/>
            <w:shd w:val="clear" w:color="auto" w:fill="F2F2F2" w:themeFill="background1" w:themeFillShade="F2"/>
          </w:tcPr>
          <w:p w14:paraId="5018632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D5DC4C8" w14:textId="77777777">
        <w:tc>
          <w:tcPr>
            <w:tcW w:w="1682" w:type="dxa"/>
          </w:tcPr>
          <w:p w14:paraId="19D4116C"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121" w:type="dxa"/>
          </w:tcPr>
          <w:p w14:paraId="77AD2D01"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825" w:type="dxa"/>
          </w:tcPr>
          <w:p w14:paraId="49A47839"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45A4FC19" w14:textId="77777777" w:rsidR="007D6A83" w:rsidRDefault="00245759">
            <w:pPr>
              <w:spacing w:afterLines="50" w:after="120"/>
              <w:jc w:val="both"/>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14:paraId="6568194E" w14:textId="77777777" w:rsidR="007D6A83" w:rsidRDefault="00245759">
            <w:pPr>
              <w:spacing w:afterLines="50" w:after="120"/>
              <w:jc w:val="both"/>
              <w:rPr>
                <w:sz w:val="22"/>
                <w:lang w:val="en-US"/>
              </w:rPr>
            </w:pPr>
            <w:r>
              <w:rPr>
                <w:noProof/>
                <w:sz w:val="22"/>
                <w:lang w:val="en-US" w:eastAsia="zh-CN"/>
              </w:rPr>
              <w:drawing>
                <wp:inline distT="0" distB="0" distL="0" distR="0" wp14:anchorId="7812684E" wp14:editId="7538790F">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noProof/>
                <w:sz w:val="22"/>
                <w:lang w:val="en-US" w:eastAsia="zh-CN"/>
              </w:rPr>
              <w:drawing>
                <wp:inline distT="0" distB="0" distL="0" distR="0" wp14:anchorId="1289370D" wp14:editId="3511B847">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a:stretch>
                            <a:fillRect/>
                          </a:stretch>
                        </pic:blipFill>
                        <pic:spPr>
                          <a:xfrm>
                            <a:off x="0" y="0"/>
                            <a:ext cx="1962777" cy="956845"/>
                          </a:xfrm>
                          <a:prstGeom prst="rect">
                            <a:avLst/>
                          </a:prstGeom>
                        </pic:spPr>
                      </pic:pic>
                    </a:graphicData>
                  </a:graphic>
                </wp:inline>
              </w:drawing>
            </w:r>
          </w:p>
          <w:p w14:paraId="659FB773" w14:textId="77777777" w:rsidR="007D6A83" w:rsidRDefault="00245759">
            <w:pPr>
              <w:spacing w:afterLines="50" w:after="120"/>
              <w:ind w:firstLineChars="150" w:firstLine="330"/>
              <w:jc w:val="both"/>
              <w:rPr>
                <w:sz w:val="22"/>
                <w:lang w:val="en-US"/>
              </w:rPr>
            </w:pPr>
            <w:r>
              <w:rPr>
                <w:rFonts w:hint="eastAsia"/>
                <w:sz w:val="22"/>
                <w:lang w:val="en-US"/>
              </w:rPr>
              <w:t>a) R18 eType1 DMRS ports                b) TEI proposal#4 (R15 Type1)</w:t>
            </w:r>
          </w:p>
          <w:p w14:paraId="3B4DA91E" w14:textId="77777777" w:rsidR="007D6A83" w:rsidRDefault="00245759">
            <w:pPr>
              <w:spacing w:afterLines="50" w:after="120"/>
              <w:jc w:val="both"/>
              <w:rPr>
                <w:sz w:val="22"/>
                <w:lang w:val="en-US"/>
              </w:rPr>
            </w:pPr>
            <w:r>
              <w:rPr>
                <w:rFonts w:hint="eastAsia"/>
                <w:sz w:val="22"/>
                <w:lang w:val="en-US"/>
              </w:rPr>
              <w:t>However, if we apply the TEI proposal#4 to Rel.18 DMRS, we see the benefit of DMRS overhead reduction.</w:t>
            </w:r>
          </w:p>
        </w:tc>
      </w:tr>
      <w:tr w:rsidR="007D6A83" w14:paraId="1E626127" w14:textId="77777777">
        <w:tc>
          <w:tcPr>
            <w:tcW w:w="1682" w:type="dxa"/>
          </w:tcPr>
          <w:p w14:paraId="0153012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121" w:type="dxa"/>
          </w:tcPr>
          <w:p w14:paraId="6860F0F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6A0A0B5A" w14:textId="77777777" w:rsidR="007D6A83" w:rsidRDefault="00245759">
            <w:pPr>
              <w:spacing w:afterLines="50" w:after="120"/>
              <w:jc w:val="both"/>
              <w:rPr>
                <w:sz w:val="22"/>
                <w:lang w:val="en-US"/>
              </w:rPr>
            </w:pPr>
            <w:r>
              <w:t>The case that scheduled rank is larger than 4</w:t>
            </w:r>
            <w:r>
              <w:rPr>
                <w:rFonts w:hint="eastAsia"/>
              </w:rPr>
              <w:t xml:space="preserve"> for PDSCH</w:t>
            </w:r>
            <w:r>
              <w:t xml:space="preserve"> only happens when SU-MIMO is performed. However, MU-MIMO is more </w:t>
            </w:r>
            <w:r>
              <w:lastRenderedPageBreak/>
              <w:t>popular to increase cell throughput. We would like to see more views from operators.</w:t>
            </w:r>
          </w:p>
        </w:tc>
      </w:tr>
      <w:tr w:rsidR="007D6A83" w14:paraId="773E4355" w14:textId="77777777">
        <w:tc>
          <w:tcPr>
            <w:tcW w:w="1682" w:type="dxa"/>
          </w:tcPr>
          <w:p w14:paraId="3F35C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Qualcomm</w:t>
            </w:r>
          </w:p>
        </w:tc>
        <w:tc>
          <w:tcPr>
            <w:tcW w:w="1121" w:type="dxa"/>
          </w:tcPr>
          <w:p w14:paraId="0D08F7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825" w:type="dxa"/>
          </w:tcPr>
          <w:p w14:paraId="2C0B7EB5" w14:textId="77777777" w:rsidR="007D6A83" w:rsidRDefault="00245759">
            <w:pPr>
              <w:spacing w:afterLines="50" w:after="120"/>
              <w:jc w:val="both"/>
              <w:rPr>
                <w:sz w:val="22"/>
                <w:lang w:val="en-US"/>
              </w:rPr>
            </w:pPr>
            <w:r>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5008A8BD" w14:textId="77777777" w:rsidR="007D6A83" w:rsidRDefault="00245759">
            <w:pPr>
              <w:spacing w:afterLines="50" w:after="120"/>
              <w:jc w:val="both"/>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7D6A83" w14:paraId="71A33E42" w14:textId="77777777">
        <w:tc>
          <w:tcPr>
            <w:tcW w:w="1682" w:type="dxa"/>
          </w:tcPr>
          <w:p w14:paraId="2AAA0A91" w14:textId="77777777" w:rsidR="007D6A83" w:rsidRDefault="00245759">
            <w:pPr>
              <w:spacing w:afterLines="50" w:after="120"/>
              <w:jc w:val="both"/>
              <w:rPr>
                <w:sz w:val="22"/>
                <w:lang w:val="en-US"/>
              </w:rPr>
            </w:pPr>
            <w:r>
              <w:rPr>
                <w:rFonts w:eastAsiaTheme="minorEastAsia"/>
                <w:sz w:val="22"/>
                <w:lang w:val="en-US" w:eastAsia="zh-CN"/>
              </w:rPr>
              <w:t>MediaTek</w:t>
            </w:r>
          </w:p>
        </w:tc>
        <w:tc>
          <w:tcPr>
            <w:tcW w:w="1121" w:type="dxa"/>
          </w:tcPr>
          <w:p w14:paraId="58642BB9" w14:textId="77777777" w:rsidR="007D6A83" w:rsidRDefault="00245759">
            <w:pPr>
              <w:spacing w:afterLines="50" w:after="120"/>
              <w:jc w:val="both"/>
              <w:rPr>
                <w:sz w:val="22"/>
                <w:lang w:val="en-US"/>
              </w:rPr>
            </w:pPr>
            <w:r>
              <w:rPr>
                <w:sz w:val="22"/>
                <w:lang w:val="en-US"/>
              </w:rPr>
              <w:t>No</w:t>
            </w:r>
          </w:p>
        </w:tc>
        <w:tc>
          <w:tcPr>
            <w:tcW w:w="6825" w:type="dxa"/>
          </w:tcPr>
          <w:p w14:paraId="15EE4A40" w14:textId="77777777" w:rsidR="007D6A83" w:rsidRDefault="00245759">
            <w:pPr>
              <w:spacing w:afterLines="50" w:after="120"/>
              <w:jc w:val="both"/>
              <w:rPr>
                <w:sz w:val="22"/>
                <w:lang w:val="en-US"/>
              </w:rPr>
            </w:pPr>
            <w:r>
              <w:rPr>
                <w:sz w:val="22"/>
                <w:lang w:val="en-US"/>
              </w:rPr>
              <w:t>The already large MIMO WI was up-scoped further at last RAN plenary, so we doubt the essential need for further MIMO proposals under TEI. For this particular proposal we see the scenario may be somewhat niche and the gains may not be so observable in real field conditions.</w:t>
            </w:r>
          </w:p>
        </w:tc>
      </w:tr>
      <w:tr w:rsidR="007D6A83" w14:paraId="00CF84E6" w14:textId="77777777">
        <w:tc>
          <w:tcPr>
            <w:tcW w:w="1682" w:type="dxa"/>
          </w:tcPr>
          <w:p w14:paraId="1E984EF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41AC754"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5" w:type="dxa"/>
          </w:tcPr>
          <w:p w14:paraId="225DBAAF" w14:textId="77777777" w:rsidR="007D6A83" w:rsidRDefault="00245759">
            <w:pPr>
              <w:spacing w:afterLines="50" w:after="120"/>
              <w:jc w:val="both"/>
              <w:rPr>
                <w:sz w:val="22"/>
                <w:lang w:val="en-US"/>
              </w:rPr>
            </w:pPr>
            <w:r>
              <w:rPr>
                <w:sz w:val="22"/>
                <w:lang w:val="en-US"/>
              </w:rPr>
              <w:t xml:space="preserve">So </w:t>
            </w:r>
            <w:proofErr w:type="gramStart"/>
            <w:r>
              <w:rPr>
                <w:sz w:val="22"/>
                <w:lang w:val="en-US"/>
              </w:rPr>
              <w:t>far</w:t>
            </w:r>
            <w:proofErr w:type="gramEnd"/>
            <w:r>
              <w:rPr>
                <w:sz w:val="22"/>
                <w:lang w:val="en-US"/>
              </w:rPr>
              <w:t xml:space="preserve"> we don't have any UEs supporting 8RX, hence the necessity on this proposal is quite limited. Also, enhanced DMRS type has been introduced Rel-18 which can achieve up to </w:t>
            </w:r>
            <w:proofErr w:type="gramStart"/>
            <w:r>
              <w:rPr>
                <w:sz w:val="22"/>
                <w:lang w:val="en-US"/>
              </w:rPr>
              <w:t>8 layer</w:t>
            </w:r>
            <w:proofErr w:type="gramEnd"/>
            <w:r>
              <w:rPr>
                <w:sz w:val="22"/>
                <w:lang w:val="en-US"/>
              </w:rPr>
              <w:t xml:space="preserve"> reception by using 1 front-loaded DMRS symbol, which is also mentioned by Docomo.</w:t>
            </w:r>
          </w:p>
        </w:tc>
      </w:tr>
      <w:tr w:rsidR="007D6A83" w14:paraId="6CB41E34" w14:textId="77777777">
        <w:tc>
          <w:tcPr>
            <w:tcW w:w="1682" w:type="dxa"/>
          </w:tcPr>
          <w:p w14:paraId="342A1D4F"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4EB32A8E" w14:textId="77777777" w:rsidR="007D6A83" w:rsidRDefault="00245759">
            <w:pPr>
              <w:spacing w:afterLines="50" w:after="120"/>
              <w:jc w:val="both"/>
              <w:rPr>
                <w:rFonts w:eastAsia="Malgun Gothic"/>
                <w:sz w:val="22"/>
                <w:lang w:val="en-US" w:eastAsia="ko-KR"/>
              </w:rPr>
            </w:pPr>
            <w:r>
              <w:rPr>
                <w:sz w:val="22"/>
                <w:lang w:val="en-US"/>
              </w:rPr>
              <w:t>N</w:t>
            </w:r>
          </w:p>
        </w:tc>
        <w:tc>
          <w:tcPr>
            <w:tcW w:w="6825" w:type="dxa"/>
          </w:tcPr>
          <w:p w14:paraId="4A745A2C" w14:textId="77777777" w:rsidR="007D6A83" w:rsidRDefault="00245759">
            <w:pPr>
              <w:spacing w:afterLines="50" w:after="120"/>
              <w:jc w:val="both"/>
              <w:rPr>
                <w:sz w:val="22"/>
                <w:lang w:val="en-US"/>
              </w:rPr>
            </w:pPr>
            <w:r>
              <w:rPr>
                <w:sz w:val="22"/>
                <w:lang w:val="en-US"/>
              </w:rPr>
              <w:t xml:space="preserve">Agree with Qualcomm’s view. </w:t>
            </w:r>
          </w:p>
        </w:tc>
      </w:tr>
      <w:tr w:rsidR="007D6A83" w14:paraId="02D6C42E" w14:textId="77777777">
        <w:tc>
          <w:tcPr>
            <w:tcW w:w="1682" w:type="dxa"/>
          </w:tcPr>
          <w:p w14:paraId="54F79106" w14:textId="77777777" w:rsidR="007D6A83" w:rsidRDefault="00245759">
            <w:pPr>
              <w:spacing w:afterLines="50" w:after="120"/>
              <w:jc w:val="both"/>
              <w:rPr>
                <w:sz w:val="22"/>
                <w:lang w:val="en-US"/>
              </w:rPr>
            </w:pPr>
            <w:r>
              <w:rPr>
                <w:rFonts w:eastAsia="SimSun" w:hint="eastAsia"/>
                <w:sz w:val="22"/>
                <w:lang w:val="en-US" w:eastAsia="zh-CN"/>
              </w:rPr>
              <w:t>CATT</w:t>
            </w:r>
          </w:p>
        </w:tc>
        <w:tc>
          <w:tcPr>
            <w:tcW w:w="1121" w:type="dxa"/>
          </w:tcPr>
          <w:p w14:paraId="38836ED1" w14:textId="77777777" w:rsidR="007D6A83" w:rsidRDefault="007D6A83">
            <w:pPr>
              <w:spacing w:afterLines="50" w:after="120"/>
              <w:jc w:val="both"/>
              <w:rPr>
                <w:sz w:val="22"/>
                <w:lang w:val="en-US"/>
              </w:rPr>
            </w:pPr>
          </w:p>
        </w:tc>
        <w:tc>
          <w:tcPr>
            <w:tcW w:w="6825" w:type="dxa"/>
          </w:tcPr>
          <w:p w14:paraId="253F2763" w14:textId="77777777" w:rsidR="007D6A83" w:rsidRDefault="00245759">
            <w:pPr>
              <w:spacing w:afterLines="50" w:after="120"/>
              <w:jc w:val="both"/>
              <w:rPr>
                <w:sz w:val="22"/>
                <w:lang w:val="en-US"/>
              </w:rPr>
            </w:pPr>
            <w:r>
              <w:rPr>
                <w:rFonts w:eastAsia="SimSun" w:hint="eastAsia"/>
                <w:sz w:val="22"/>
                <w:lang w:val="en-US" w:eastAsia="zh-CN"/>
              </w:rPr>
              <w:t>Further investigation on the impact of omitting additional DMRS on demodulation performance is needed to justify the proposal.</w:t>
            </w:r>
          </w:p>
        </w:tc>
      </w:tr>
      <w:tr w:rsidR="007D6A83" w14:paraId="21E1543C" w14:textId="77777777">
        <w:tc>
          <w:tcPr>
            <w:tcW w:w="1682" w:type="dxa"/>
          </w:tcPr>
          <w:p w14:paraId="0430C991" w14:textId="77777777" w:rsidR="007D6A83" w:rsidRDefault="00245759">
            <w:pPr>
              <w:spacing w:afterLines="50" w:after="120"/>
              <w:jc w:val="both"/>
              <w:rPr>
                <w:rFonts w:eastAsia="SimSun"/>
                <w:sz w:val="22"/>
                <w:lang w:val="en-US" w:eastAsia="zh-CN"/>
              </w:rPr>
            </w:pPr>
            <w:r>
              <w:rPr>
                <w:rFonts w:eastAsia="SimSun"/>
                <w:sz w:val="22"/>
                <w:lang w:val="en-US" w:eastAsia="zh-CN"/>
              </w:rPr>
              <w:t>Nokia2</w:t>
            </w:r>
          </w:p>
        </w:tc>
        <w:tc>
          <w:tcPr>
            <w:tcW w:w="1121" w:type="dxa"/>
          </w:tcPr>
          <w:p w14:paraId="5EB183A3" w14:textId="77777777" w:rsidR="007D6A83" w:rsidRDefault="007D6A83">
            <w:pPr>
              <w:spacing w:afterLines="50" w:after="120"/>
              <w:jc w:val="both"/>
              <w:rPr>
                <w:sz w:val="22"/>
                <w:lang w:val="en-US"/>
              </w:rPr>
            </w:pPr>
          </w:p>
        </w:tc>
        <w:tc>
          <w:tcPr>
            <w:tcW w:w="6825" w:type="dxa"/>
          </w:tcPr>
          <w:p w14:paraId="5B13EB61" w14:textId="77777777" w:rsidR="007D6A83" w:rsidRDefault="00245759">
            <w:pPr>
              <w:spacing w:afterLines="50" w:after="120"/>
              <w:jc w:val="both"/>
              <w:rPr>
                <w:sz w:val="22"/>
                <w:lang w:val="en-US"/>
              </w:rPr>
            </w:pPr>
            <w:r>
              <w:rPr>
                <w:sz w:val="22"/>
                <w:lang w:val="en-US"/>
              </w:rPr>
              <w:t xml:space="preserve">In general, we support the dynamic configuration of additional symbols but not tie it to the rank or MCS. TEI proposes to dynamically configure 1+0 and 1+1 or 2+0 and 2+2 DMRS symbols according to the rank. In theory, it is beneficial for the overhead reduction, thus higher throughput could be achieved. However, in field we observe that even in good radio conditions (static UE, high SNR), 1+0 DMRS does not perform well unless other signal supplement the DMRS, e.g. PTRS, which negates the benefit. For 2+0, rank 8 is already possible, but same issue. </w:t>
            </w:r>
            <w:proofErr w:type="gramStart"/>
            <w:r>
              <w:rPr>
                <w:sz w:val="22"/>
                <w:lang w:val="en-US"/>
              </w:rPr>
              <w:t>So</w:t>
            </w:r>
            <w:proofErr w:type="gramEnd"/>
            <w:r>
              <w:rPr>
                <w:sz w:val="22"/>
                <w:lang w:val="en-US"/>
              </w:rPr>
              <w:t xml:space="preserve"> in reality the proposed solution would not bring much gain unless single DMRS issue is addressed first. Also, we agree with concerns raised by </w:t>
            </w:r>
            <w:proofErr w:type="spellStart"/>
            <w:r>
              <w:rPr>
                <w:sz w:val="22"/>
                <w:lang w:val="en-US"/>
              </w:rPr>
              <w:t>Spreadstrum</w:t>
            </w:r>
            <w:proofErr w:type="spellEnd"/>
            <w:r>
              <w:rPr>
                <w:sz w:val="22"/>
                <w:lang w:val="en-US"/>
              </w:rPr>
              <w:t xml:space="preserve"> that the solution would mandate SU-MIMO operation at least for 1 FL DMRS.  </w:t>
            </w:r>
          </w:p>
          <w:p w14:paraId="2639DDBA" w14:textId="77777777" w:rsidR="007D6A83" w:rsidRDefault="00245759">
            <w:pPr>
              <w:spacing w:afterLines="50" w:after="120"/>
              <w:jc w:val="both"/>
              <w:rPr>
                <w:sz w:val="22"/>
                <w:lang w:val="en-US"/>
              </w:rPr>
            </w:pPr>
            <w:r>
              <w:rPr>
                <w:sz w:val="22"/>
                <w:lang w:val="en-US"/>
              </w:rPr>
              <w:t xml:space="preserve">Moreover, the specification already allows to switch dynamically between 1+0 and 2+0 DMRS which allows to do the same what TEI proposes, but for the reason provided above we cannot benefit from such solution yet. </w:t>
            </w:r>
          </w:p>
          <w:p w14:paraId="14FBFB38" w14:textId="77777777" w:rsidR="007D6A83" w:rsidRDefault="00245759">
            <w:pPr>
              <w:spacing w:afterLines="50" w:after="120"/>
              <w:jc w:val="both"/>
              <w:rPr>
                <w:rFonts w:eastAsia="SimSun"/>
                <w:sz w:val="22"/>
                <w:lang w:val="en-US" w:eastAsia="zh-CN"/>
              </w:rPr>
            </w:pPr>
            <w:r>
              <w:rPr>
                <w:sz w:val="22"/>
                <w:lang w:val="en-US"/>
              </w:rPr>
              <w:t>In conclusion, we prefer to generalize the solution but as QC mentioned TEI may not be able to address it.</w:t>
            </w:r>
          </w:p>
        </w:tc>
      </w:tr>
      <w:tr w:rsidR="007D6A83" w14:paraId="02743533" w14:textId="77777777">
        <w:tc>
          <w:tcPr>
            <w:tcW w:w="1682" w:type="dxa"/>
          </w:tcPr>
          <w:p w14:paraId="5C6940C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O</w:t>
            </w:r>
            <w:r>
              <w:rPr>
                <w:rFonts w:eastAsia="SimSun"/>
                <w:sz w:val="22"/>
                <w:lang w:val="en-US" w:eastAsia="zh-CN"/>
              </w:rPr>
              <w:t>PPO</w:t>
            </w:r>
          </w:p>
        </w:tc>
        <w:tc>
          <w:tcPr>
            <w:tcW w:w="1121" w:type="dxa"/>
          </w:tcPr>
          <w:p w14:paraId="4CE83C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0459C200" w14:textId="77777777" w:rsidR="007D6A83" w:rsidRDefault="00245759">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think it can be implemented by gNB. If gNB finds that the performance would be degraded by high rank and additional DMRS, it should avoid this configuration. There could be many other configuration combinations which seem stupid from performance perspective, we could not describe them all at the spec.</w:t>
            </w:r>
          </w:p>
        </w:tc>
      </w:tr>
      <w:tr w:rsidR="007D6A83" w14:paraId="36D18EBF" w14:textId="77777777">
        <w:tc>
          <w:tcPr>
            <w:tcW w:w="1682" w:type="dxa"/>
          </w:tcPr>
          <w:p w14:paraId="3F2985AC" w14:textId="77777777" w:rsidR="007D6A83" w:rsidRDefault="00245759">
            <w:pPr>
              <w:spacing w:afterLines="50" w:after="120"/>
              <w:jc w:val="both"/>
              <w:rPr>
                <w:rFonts w:eastAsia="MS Mincho"/>
                <w:sz w:val="22"/>
                <w:lang w:val="en-US"/>
              </w:rPr>
            </w:pPr>
            <w:r>
              <w:rPr>
                <w:rFonts w:eastAsia="MS Mincho" w:hint="eastAsia"/>
                <w:sz w:val="22"/>
                <w:lang w:val="en-US"/>
              </w:rPr>
              <w:t>Moderator</w:t>
            </w:r>
          </w:p>
        </w:tc>
        <w:tc>
          <w:tcPr>
            <w:tcW w:w="1121" w:type="dxa"/>
          </w:tcPr>
          <w:p w14:paraId="36F9EE68" w14:textId="77777777" w:rsidR="007D6A83" w:rsidRDefault="007D6A83">
            <w:pPr>
              <w:spacing w:afterLines="50" w:after="120"/>
              <w:jc w:val="both"/>
              <w:rPr>
                <w:rFonts w:eastAsiaTheme="minorEastAsia"/>
                <w:sz w:val="22"/>
                <w:lang w:val="en-US" w:eastAsia="zh-CN"/>
              </w:rPr>
            </w:pPr>
          </w:p>
        </w:tc>
        <w:tc>
          <w:tcPr>
            <w:tcW w:w="6825" w:type="dxa"/>
          </w:tcPr>
          <w:p w14:paraId="2D3BCA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9E2A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CE8ADA2" w14:textId="77777777">
        <w:tc>
          <w:tcPr>
            <w:tcW w:w="1682" w:type="dxa"/>
          </w:tcPr>
          <w:p w14:paraId="205E175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54B167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34E6FF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Tend to agree with companies that the motivation of this enhancement is questionable. Besides, we have another general question is that, if dynamic DMRS overhead reduction is the </w:t>
            </w:r>
            <w:proofErr w:type="spellStart"/>
            <w:r>
              <w:rPr>
                <w:rFonts w:eastAsiaTheme="minorEastAsia" w:hint="eastAsia"/>
                <w:sz w:val="22"/>
                <w:lang w:val="en-US" w:eastAsia="zh-CN"/>
              </w:rPr>
              <w:t>tarjet</w:t>
            </w:r>
            <w:proofErr w:type="spellEnd"/>
            <w:r>
              <w:rPr>
                <w:rFonts w:eastAsiaTheme="minorEastAsia" w:hint="eastAsia"/>
                <w:sz w:val="22"/>
                <w:lang w:val="en-US" w:eastAsia="zh-CN"/>
              </w:rPr>
              <w:t xml:space="preserve">, do we need to enhance the dynamic switch between Type 1 DMRS and Type 2 DMRS to save RE (in frequence </w:t>
            </w:r>
            <w:r>
              <w:rPr>
                <w:rFonts w:eastAsiaTheme="minorEastAsia" w:hint="eastAsia"/>
                <w:sz w:val="22"/>
                <w:lang w:val="en-US" w:eastAsia="zh-CN"/>
              </w:rPr>
              <w:lastRenderedPageBreak/>
              <w:t>domain) overhead per DMRS port? To our understanding, either way is not needed to increase the complexity of implementation as well as signaling design.</w:t>
            </w:r>
          </w:p>
        </w:tc>
      </w:tr>
      <w:tr w:rsidR="007D6A83" w14:paraId="19F746DD" w14:textId="77777777">
        <w:tc>
          <w:tcPr>
            <w:tcW w:w="1682" w:type="dxa"/>
          </w:tcPr>
          <w:p w14:paraId="2559EEE7" w14:textId="77777777" w:rsidR="007D6A83" w:rsidRDefault="00245759">
            <w:pPr>
              <w:spacing w:afterLines="50" w:after="120"/>
              <w:jc w:val="both"/>
              <w:rPr>
                <w:rFonts w:eastAsia="SimSun"/>
                <w:sz w:val="22"/>
                <w:lang w:val="en-US" w:eastAsia="zh-CN"/>
              </w:rPr>
            </w:pPr>
            <w:r>
              <w:rPr>
                <w:rFonts w:eastAsia="SimSun" w:hint="eastAsia"/>
                <w:sz w:val="22"/>
                <w:lang w:val="en-US" w:eastAsia="zh-CN"/>
              </w:rPr>
              <w:lastRenderedPageBreak/>
              <w:t>H</w:t>
            </w:r>
            <w:r>
              <w:rPr>
                <w:rFonts w:eastAsia="SimSun"/>
                <w:sz w:val="22"/>
                <w:lang w:val="en-US" w:eastAsia="zh-CN"/>
              </w:rPr>
              <w:t>uawei, HiSilicon</w:t>
            </w:r>
          </w:p>
        </w:tc>
        <w:tc>
          <w:tcPr>
            <w:tcW w:w="1121" w:type="dxa"/>
          </w:tcPr>
          <w:p w14:paraId="062EDF9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4F44B5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motivation and benefits are not clear. With or without additional DMRS symbols are for different scenarios (high velocity or low velocity), the RRC configuration is enough.</w:t>
            </w:r>
          </w:p>
        </w:tc>
      </w:tr>
      <w:tr w:rsidR="007D6A83" w14:paraId="270E0313" w14:textId="77777777">
        <w:tc>
          <w:tcPr>
            <w:tcW w:w="1682" w:type="dxa"/>
          </w:tcPr>
          <w:p w14:paraId="3E663A11"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121" w:type="dxa"/>
          </w:tcPr>
          <w:p w14:paraId="72CE7756" w14:textId="77777777" w:rsidR="007D6A83" w:rsidRDefault="007D6A83">
            <w:pPr>
              <w:spacing w:afterLines="50" w:after="120"/>
              <w:jc w:val="both"/>
              <w:rPr>
                <w:rFonts w:eastAsiaTheme="minorEastAsia"/>
                <w:sz w:val="22"/>
                <w:lang w:val="en-US" w:eastAsia="zh-CN"/>
              </w:rPr>
            </w:pPr>
          </w:p>
        </w:tc>
        <w:tc>
          <w:tcPr>
            <w:tcW w:w="6825" w:type="dxa"/>
          </w:tcPr>
          <w:p w14:paraId="75C52449"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F98C1CC" w14:textId="77777777" w:rsidR="007D6A83" w:rsidRDefault="007D6A83">
      <w:pPr>
        <w:rPr>
          <w:b/>
          <w:lang w:val="en-US"/>
        </w:rPr>
      </w:pPr>
    </w:p>
    <w:p w14:paraId="024F9D68" w14:textId="77777777" w:rsidR="007D6A83" w:rsidRDefault="007D6A83">
      <w:pPr>
        <w:rPr>
          <w:b/>
          <w:lang w:val="en-US"/>
        </w:rPr>
      </w:pPr>
    </w:p>
    <w:p w14:paraId="43566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63C666D1"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48A44CFD" w14:textId="77777777">
        <w:tc>
          <w:tcPr>
            <w:tcW w:w="562" w:type="dxa"/>
          </w:tcPr>
          <w:p w14:paraId="4D635EB4"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7835061D" w14:textId="77777777" w:rsidR="007D6A83" w:rsidRDefault="00245759">
            <w:pPr>
              <w:pStyle w:val="Heading1"/>
              <w:rPr>
                <w:sz w:val="18"/>
                <w:szCs w:val="18"/>
                <w:lang w:eastAsia="zh-CN"/>
              </w:rPr>
            </w:pPr>
            <w:r>
              <w:rPr>
                <w:rFonts w:hint="eastAsia"/>
                <w:sz w:val="18"/>
                <w:szCs w:val="18"/>
                <w:lang w:eastAsia="zh-CN"/>
              </w:rPr>
              <w:t>E</w:t>
            </w:r>
            <w:r>
              <w:rPr>
                <w:sz w:val="18"/>
                <w:szCs w:val="18"/>
                <w:lang w:eastAsia="zh-CN"/>
              </w:rPr>
              <w:t>xisting problems</w:t>
            </w:r>
          </w:p>
          <w:p w14:paraId="253887DD" w14:textId="77777777" w:rsidR="007D6A83" w:rsidRDefault="00245759">
            <w:pPr>
              <w:rPr>
                <w:sz w:val="18"/>
                <w:szCs w:val="18"/>
                <w:lang w:eastAsia="zh-CN"/>
              </w:rPr>
            </w:pPr>
            <w:r>
              <w:rPr>
                <w:sz w:val="18"/>
                <w:szCs w:val="18"/>
                <w:lang w:eastAsia="zh-CN"/>
              </w:rPr>
              <w:t xml:space="preserve">For </w:t>
            </w:r>
            <w:proofErr w:type="spellStart"/>
            <w:r>
              <w:rPr>
                <w:sz w:val="18"/>
                <w:szCs w:val="18"/>
                <w:lang w:eastAsia="zh-CN"/>
              </w:rPr>
              <w:t>mmWave</w:t>
            </w:r>
            <w:proofErr w:type="spellEnd"/>
            <w:r>
              <w:rPr>
                <w:sz w:val="18"/>
                <w:szCs w:val="18"/>
                <w:lang w:eastAsia="zh-CN"/>
              </w:rPr>
              <w:t xml:space="preserve"> positioning with single TRP, usually </w:t>
            </w:r>
            <w:proofErr w:type="spellStart"/>
            <w:r>
              <w:rPr>
                <w:sz w:val="18"/>
                <w:szCs w:val="18"/>
                <w:lang w:eastAsia="zh-CN"/>
              </w:rPr>
              <w:t>RTT+AoA</w:t>
            </w:r>
            <w:proofErr w:type="spellEnd"/>
            <w:r>
              <w:rPr>
                <w:sz w:val="18"/>
                <w:szCs w:val="18"/>
                <w:lang w:eastAsia="zh-CN"/>
              </w:rPr>
              <w:t xml:space="preserve"> is a candidate solution. However, it is well acknowledged that the group delay for RTT can only be cancelled using the differential method under the TEG framework.</w:t>
            </w:r>
          </w:p>
          <w:p w14:paraId="04C0F08C" w14:textId="77777777" w:rsidR="007D6A83" w:rsidRDefault="00245759">
            <w:pPr>
              <w:rPr>
                <w:sz w:val="18"/>
                <w:szCs w:val="18"/>
                <w:lang w:eastAsia="zh-CN"/>
              </w:rPr>
            </w:pPr>
            <w:r>
              <w:rPr>
                <w:sz w:val="18"/>
                <w:szCs w:val="18"/>
                <w:lang w:eastAsia="zh-CN"/>
              </w:rPr>
              <w:t xml:space="preserve">Therefore, exploring </w:t>
            </w:r>
            <w:r>
              <w:rPr>
                <w:sz w:val="18"/>
                <w:szCs w:val="18"/>
              </w:rPr>
              <w:t xml:space="preserve">additional spatial propagation information to the </w:t>
            </w:r>
            <w:proofErr w:type="spellStart"/>
            <w:r>
              <w:rPr>
                <w:sz w:val="18"/>
                <w:szCs w:val="18"/>
              </w:rPr>
              <w:t>LoS</w:t>
            </w:r>
            <w:proofErr w:type="spellEnd"/>
            <w:r>
              <w:rPr>
                <w:sz w:val="18"/>
                <w:szCs w:val="18"/>
              </w:rPr>
              <w:t xml:space="preserve"> path is desirable</w:t>
            </w:r>
            <w:r>
              <w:rPr>
                <w:sz w:val="18"/>
                <w:szCs w:val="18"/>
                <w:lang w:eastAsia="zh-CN"/>
              </w:rPr>
              <w:t>, in which case</w:t>
            </w:r>
            <w:r>
              <w:rPr>
                <w:sz w:val="18"/>
                <w:szCs w:val="18"/>
              </w:rPr>
              <w:t xml:space="preserve"> the U</w:t>
            </w:r>
            <w:r>
              <w:rPr>
                <w:sz w:val="18"/>
                <w:szCs w:val="18"/>
                <w:lang w:eastAsia="zh-CN"/>
              </w:rPr>
              <w:t>E should use different Tx beams.</w:t>
            </w:r>
          </w:p>
          <w:p w14:paraId="78D8D45E" w14:textId="77777777" w:rsidR="007D6A83" w:rsidRDefault="00245759">
            <w:pPr>
              <w:rPr>
                <w:sz w:val="18"/>
                <w:szCs w:val="18"/>
                <w:lang w:eastAsia="zh-CN"/>
              </w:rPr>
            </w:pPr>
            <w:r>
              <w:rPr>
                <w:sz w:val="18"/>
                <w:szCs w:val="18"/>
                <w:lang w:eastAsia="zh-CN"/>
              </w:rPr>
              <w:t>There exist two potential existing ways for that purpose.</w:t>
            </w:r>
          </w:p>
          <w:p w14:paraId="31580C1E" w14:textId="77777777" w:rsidR="007D6A83" w:rsidRDefault="00245759">
            <w:pPr>
              <w:pStyle w:val="3GPPAgreements"/>
              <w:snapToGrid w:val="0"/>
              <w:spacing w:before="0" w:after="120"/>
              <w:rPr>
                <w:sz w:val="18"/>
                <w:szCs w:val="18"/>
              </w:rPr>
            </w:pPr>
            <w:r>
              <w:rPr>
                <w:sz w:val="18"/>
                <w:szCs w:val="18"/>
              </w:rPr>
              <w:t>Solution 2-1: Network does not configure any spatial relation RS, and relies on UE implementation to select the SRS Tx beam.</w:t>
            </w:r>
          </w:p>
          <w:p w14:paraId="19D59904" w14:textId="77777777" w:rsidR="007D6A83" w:rsidRDefault="00245759">
            <w:pPr>
              <w:pStyle w:val="3GPPAgreements"/>
              <w:snapToGrid w:val="0"/>
              <w:spacing w:before="0" w:after="120"/>
              <w:rPr>
                <w:sz w:val="18"/>
                <w:szCs w:val="18"/>
              </w:rPr>
            </w:pPr>
            <w:r>
              <w:rPr>
                <w:sz w:val="18"/>
                <w:szCs w:val="18"/>
              </w:rPr>
              <w:t xml:space="preserve">Solution 2-2: </w:t>
            </w:r>
            <w:r>
              <w:rPr>
                <w:rFonts w:hint="eastAsia"/>
                <w:sz w:val="18"/>
                <w:szCs w:val="18"/>
              </w:rPr>
              <w:t>N</w:t>
            </w:r>
            <w:r>
              <w:rPr>
                <w:sz w:val="18"/>
                <w:szCs w:val="18"/>
              </w:rPr>
              <w:t>etwork configures different DL RS (from the same TRP) for each of SRS resources, and relies on UE DL measurement to select the SRS Tx beam.</w:t>
            </w:r>
          </w:p>
          <w:p w14:paraId="325BF82F" w14:textId="77777777" w:rsidR="007D6A83" w:rsidRDefault="00245759">
            <w:pPr>
              <w:pStyle w:val="3GPPAgreements"/>
              <w:numPr>
                <w:ilvl w:val="0"/>
                <w:numId w:val="0"/>
              </w:numPr>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14:paraId="0D4CF2BA" w14:textId="77777777" w:rsidR="007D6A83" w:rsidRDefault="00245759">
            <w:pPr>
              <w:pStyle w:val="3GPPAgreements"/>
              <w:numPr>
                <w:ilvl w:val="0"/>
                <w:numId w:val="0"/>
              </w:numPr>
              <w:rPr>
                <w:sz w:val="18"/>
                <w:szCs w:val="18"/>
              </w:rPr>
            </w:pPr>
            <w:r>
              <w:rPr>
                <w:sz w:val="18"/>
                <w:szCs w:val="18"/>
              </w:rPr>
              <w:t xml:space="preserve">On Solution 2-2, the problem is that in indoor cases, some reflection (EO-Type 2 in ISAC channel model) happens close to the UE, e.g. wall or ground, which results in diverse </w:t>
            </w:r>
            <w:proofErr w:type="spellStart"/>
            <w:r>
              <w:rPr>
                <w:sz w:val="18"/>
                <w:szCs w:val="18"/>
              </w:rPr>
              <w:t>AoA</w:t>
            </w:r>
            <w:proofErr w:type="spellEnd"/>
            <w:r>
              <w:rPr>
                <w:sz w:val="18"/>
                <w:szCs w:val="18"/>
              </w:rPr>
              <w:t xml:space="preserve"> at UE but almost the same </w:t>
            </w:r>
            <w:proofErr w:type="spellStart"/>
            <w:r>
              <w:rPr>
                <w:sz w:val="18"/>
                <w:szCs w:val="18"/>
              </w:rPr>
              <w:t>AoD</w:t>
            </w:r>
            <w:proofErr w:type="spellEnd"/>
            <w:r>
              <w:rPr>
                <w:sz w:val="18"/>
                <w:szCs w:val="18"/>
              </w:rPr>
              <w:t xml:space="preserve"> at the TRP, as shown in </w:t>
            </w:r>
            <w:r>
              <w:rPr>
                <w:sz w:val="18"/>
                <w:szCs w:val="18"/>
              </w:rPr>
              <w:fldChar w:fldCharType="begin"/>
            </w:r>
            <w:r>
              <w:rPr>
                <w:sz w:val="18"/>
                <w:szCs w:val="18"/>
              </w:rPr>
              <w:instrText xml:space="preserve"> REF _Ref178005231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14:paraId="5C088044" w14:textId="77777777" w:rsidR="007D6A83" w:rsidRDefault="00245759">
            <w:pPr>
              <w:pStyle w:val="3GPPAgreements"/>
              <w:keepNext/>
              <w:numPr>
                <w:ilvl w:val="0"/>
                <w:numId w:val="0"/>
              </w:numPr>
              <w:jc w:val="center"/>
              <w:rPr>
                <w:sz w:val="18"/>
                <w:szCs w:val="18"/>
              </w:rPr>
            </w:pPr>
            <w:r>
              <w:rPr>
                <w:noProof/>
                <w:sz w:val="18"/>
                <w:szCs w:val="18"/>
              </w:rPr>
              <mc:AlternateContent>
                <mc:Choice Requires="wpc">
                  <w:drawing>
                    <wp:inline distT="0" distB="0" distL="0" distR="0" wp14:anchorId="03D74B5F" wp14:editId="75732B3D">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14:paraId="7C0BF318" w14:textId="77777777" w:rsidR="002A4F9C" w:rsidRDefault="002A4F9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14:paraId="6B931246" w14:textId="77777777" w:rsidR="002A4F9C" w:rsidRDefault="002A4F9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14:paraId="67522B5B" w14:textId="77777777" w:rsidR="002A4F9C" w:rsidRDefault="002A4F9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w14:anchorId="03D74B5F" id="画布 57" o:spid="_x0000_s1027" editas="canvas" style="width:343.45pt;height:228.2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7C0BF318" w14:textId="77777777" w:rsidR="002A4F9C" w:rsidRDefault="002A4F9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6B931246" w14:textId="77777777" w:rsidR="002A4F9C" w:rsidRDefault="002A4F9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67522B5B" w14:textId="77777777" w:rsidR="002A4F9C" w:rsidRDefault="002A4F9C">
                              <w:pPr>
                                <w:jc w:val="center"/>
                                <w:rPr>
                                  <w:lang w:eastAsia="zh-CN"/>
                                </w:rPr>
                              </w:pPr>
                              <w:r>
                                <w:rPr>
                                  <w:lang w:eastAsia="zh-CN"/>
                                </w:rPr>
                                <w:t>Ground</w:t>
                              </w:r>
                            </w:p>
                          </w:txbxContent>
                        </v:textbox>
                      </v:shape>
                      <w10:anchorlock/>
                    </v:group>
                  </w:pict>
                </mc:Fallback>
              </mc:AlternateContent>
            </w:r>
          </w:p>
          <w:p w14:paraId="4D2DA178" w14:textId="77777777" w:rsidR="007D6A83" w:rsidRDefault="00245759">
            <w:pPr>
              <w:pStyle w:val="Caption"/>
              <w:rPr>
                <w:sz w:val="18"/>
                <w:szCs w:val="18"/>
                <w:lang w:eastAsia="zh-CN"/>
              </w:rPr>
            </w:pPr>
            <w:bookmarkStart w:id="6"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6"/>
            <w:r>
              <w:rPr>
                <w:sz w:val="18"/>
                <w:szCs w:val="18"/>
              </w:rPr>
              <w:t xml:space="preserve"> Multiple Rx beams for the same Tx beam</w:t>
            </w:r>
          </w:p>
          <w:p w14:paraId="6A986098" w14:textId="77777777" w:rsidR="007D6A83" w:rsidRDefault="007D6A83">
            <w:pPr>
              <w:pStyle w:val="3GPPAgreements"/>
              <w:numPr>
                <w:ilvl w:val="0"/>
                <w:numId w:val="0"/>
              </w:numPr>
              <w:rPr>
                <w:sz w:val="18"/>
                <w:szCs w:val="18"/>
              </w:rPr>
            </w:pPr>
          </w:p>
          <w:p w14:paraId="72BE858D" w14:textId="77777777" w:rsidR="007D6A83" w:rsidRDefault="00245759">
            <w:pPr>
              <w:pStyle w:val="3GPPAgreements"/>
              <w:numPr>
                <w:ilvl w:val="0"/>
                <w:numId w:val="0"/>
              </w:numPr>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xml:space="preserve">: For single TRP positioning, network expects to UE to explore additional spatial propagation information to the </w:t>
            </w:r>
            <w:proofErr w:type="spellStart"/>
            <w:r>
              <w:rPr>
                <w:b/>
                <w:i/>
                <w:sz w:val="18"/>
                <w:szCs w:val="18"/>
              </w:rPr>
              <w:t>LoS</w:t>
            </w:r>
            <w:proofErr w:type="spellEnd"/>
            <w:r>
              <w:rPr>
                <w:b/>
                <w:i/>
                <w:sz w:val="18"/>
                <w:szCs w:val="18"/>
              </w:rPr>
              <w:t xml:space="preserve"> path, but the feasibility through the existing configuration is low and opportunistic, which lowers the high accuracy performance achievability.</w:t>
            </w:r>
          </w:p>
          <w:p w14:paraId="1216665D" w14:textId="77777777" w:rsidR="007D6A83" w:rsidRDefault="00245759">
            <w:pPr>
              <w:pStyle w:val="3GPPAgreements"/>
              <w:numPr>
                <w:ilvl w:val="0"/>
                <w:numId w:val="0"/>
              </w:numPr>
              <w:rPr>
                <w:b/>
                <w:i/>
                <w:sz w:val="18"/>
                <w:szCs w:val="18"/>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xml:space="preserve">: SRS spatial relation should be enhanced for single-TRP positioning in </w:t>
            </w:r>
            <w:proofErr w:type="spellStart"/>
            <w:r>
              <w:rPr>
                <w:b/>
                <w:i/>
                <w:sz w:val="18"/>
                <w:szCs w:val="18"/>
              </w:rPr>
              <w:t>mmWave</w:t>
            </w:r>
            <w:proofErr w:type="spellEnd"/>
            <w:r>
              <w:rPr>
                <w:b/>
                <w:i/>
                <w:sz w:val="18"/>
                <w:szCs w:val="18"/>
              </w:rPr>
              <w:t xml:space="preserve"> bands.</w:t>
            </w:r>
          </w:p>
          <w:p w14:paraId="0061C63F" w14:textId="77777777" w:rsidR="007D6A83" w:rsidRDefault="007D6A83">
            <w:pPr>
              <w:pStyle w:val="3GPPAgreements"/>
              <w:numPr>
                <w:ilvl w:val="0"/>
                <w:numId w:val="0"/>
              </w:numPr>
              <w:rPr>
                <w:sz w:val="18"/>
                <w:szCs w:val="18"/>
              </w:rPr>
            </w:pPr>
          </w:p>
          <w:p w14:paraId="41FF04CD" w14:textId="77777777" w:rsidR="007D6A83" w:rsidRDefault="00245759">
            <w:pPr>
              <w:pStyle w:val="Heading1"/>
              <w:rPr>
                <w:sz w:val="18"/>
                <w:szCs w:val="18"/>
                <w:lang w:eastAsia="zh-CN"/>
              </w:rPr>
            </w:pPr>
            <w:r>
              <w:rPr>
                <w:rFonts w:hint="eastAsia"/>
                <w:sz w:val="18"/>
                <w:szCs w:val="18"/>
                <w:lang w:eastAsia="zh-CN"/>
              </w:rPr>
              <w:lastRenderedPageBreak/>
              <w:t>S</w:t>
            </w:r>
            <w:r>
              <w:rPr>
                <w:sz w:val="18"/>
                <w:szCs w:val="18"/>
                <w:lang w:eastAsia="zh-CN"/>
              </w:rPr>
              <w:t>olutions</w:t>
            </w:r>
          </w:p>
          <w:p w14:paraId="6F6802DD" w14:textId="77777777" w:rsidR="007D6A83" w:rsidRDefault="00245759">
            <w:pPr>
              <w:rPr>
                <w:sz w:val="18"/>
                <w:szCs w:val="18"/>
                <w:lang w:eastAsia="zh-CN"/>
              </w:rPr>
            </w:pPr>
            <w:r>
              <w:rPr>
                <w:sz w:val="18"/>
                <w:szCs w:val="18"/>
                <w:lang w:eastAsia="zh-CN"/>
              </w:rPr>
              <w:t>For SRS spatial relation enhancement, there may exist different network expectations.</w:t>
            </w:r>
          </w:p>
          <w:p w14:paraId="0442D113" w14:textId="77777777" w:rsidR="007D6A83" w:rsidRDefault="00245759">
            <w:pPr>
              <w:pStyle w:val="3GPPAgreements"/>
              <w:snapToGrid w:val="0"/>
              <w:spacing w:before="0" w:after="120"/>
              <w:ind w:left="284"/>
              <w:rPr>
                <w:sz w:val="18"/>
                <w:szCs w:val="18"/>
              </w:rPr>
            </w:pPr>
            <w:r>
              <w:rPr>
                <w:rFonts w:hint="eastAsia"/>
                <w:sz w:val="18"/>
                <w:szCs w:val="18"/>
              </w:rPr>
              <w:t>I</w:t>
            </w:r>
            <w:r>
              <w:rPr>
                <w:sz w:val="18"/>
                <w:szCs w:val="18"/>
              </w:rPr>
              <w:t xml:space="preserve">f network expects to use multiple SRS resources for the Rx beam sweeping for the sake of UL </w:t>
            </w:r>
            <w:proofErr w:type="spellStart"/>
            <w:r>
              <w:rPr>
                <w:sz w:val="18"/>
                <w:szCs w:val="18"/>
              </w:rPr>
              <w:t>AoA</w:t>
            </w:r>
            <w:proofErr w:type="spellEnd"/>
            <w:r>
              <w:rPr>
                <w:sz w:val="18"/>
                <w:szCs w:val="18"/>
              </w:rPr>
              <w:t xml:space="preserve"> measurement, the UE should use the same Tx beam.</w:t>
            </w:r>
          </w:p>
          <w:p w14:paraId="125B71E3" w14:textId="77777777" w:rsidR="007D6A83" w:rsidRDefault="00245759">
            <w:pPr>
              <w:pStyle w:val="3GPPAgreements"/>
              <w:snapToGrid w:val="0"/>
              <w:spacing w:before="0" w:after="120"/>
              <w:ind w:left="284"/>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14:paraId="592CDCD7" w14:textId="77777777" w:rsidR="007D6A83" w:rsidRDefault="00245759">
            <w:pPr>
              <w:rPr>
                <w:sz w:val="18"/>
                <w:szCs w:val="18"/>
                <w:lang w:eastAsia="zh-CN"/>
              </w:rPr>
            </w:pPr>
            <w:r>
              <w:rPr>
                <w:sz w:val="18"/>
                <w:szCs w:val="18"/>
                <w:lang w:eastAsia="zh-CN"/>
              </w:rPr>
              <w:t>In our view, the simplest way to fix that would be introducing a new signaling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14:paraId="292119F8" w14:textId="77777777" w:rsidR="007D6A83" w:rsidRDefault="00245759">
            <w:pPr>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14:paraId="75EE0E37" w14:textId="77777777" w:rsidR="007D6A83" w:rsidRDefault="00245759">
            <w:pPr>
              <w:pStyle w:val="3GPPAgreements"/>
              <w:numPr>
                <w:ilvl w:val="1"/>
                <w:numId w:val="26"/>
              </w:numPr>
              <w:snapToGrid w:val="0"/>
              <w:spacing w:before="0" w:after="120"/>
              <w:rPr>
                <w:b/>
                <w:i/>
                <w:sz w:val="18"/>
                <w:szCs w:val="18"/>
              </w:rPr>
            </w:pPr>
            <w:r>
              <w:rPr>
                <w:b/>
                <w:i/>
                <w:sz w:val="18"/>
                <w:szCs w:val="18"/>
              </w:rPr>
              <w:t>A per-band UE capability is introduced.</w:t>
            </w:r>
          </w:p>
        </w:tc>
      </w:tr>
    </w:tbl>
    <w:p w14:paraId="622A6D3C" w14:textId="77777777" w:rsidR="007D6A83" w:rsidRDefault="007D6A83">
      <w:pPr>
        <w:rPr>
          <w:b/>
        </w:rPr>
      </w:pPr>
    </w:p>
    <w:p w14:paraId="10AD8325"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B8CEEF1" w14:textId="77777777" w:rsidR="007D6A83" w:rsidRDefault="007D6A83">
      <w:pPr>
        <w:rPr>
          <w:rFonts w:ascii="Arial" w:eastAsia="MS Mincho" w:hAnsi="Arial"/>
          <w:sz w:val="32"/>
          <w:szCs w:val="32"/>
        </w:rPr>
      </w:pPr>
    </w:p>
    <w:p w14:paraId="18B77EDA"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5</w:t>
      </w:r>
    </w:p>
    <w:p w14:paraId="528A28DE" w14:textId="77777777" w:rsidR="007D6A83" w:rsidRDefault="00245759">
      <w:pPr>
        <w:pStyle w:val="ListParagraph"/>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14:paraId="194EA4EB" w14:textId="77777777" w:rsidR="007D6A83" w:rsidRDefault="00245759">
      <w:pPr>
        <w:pStyle w:val="ListParagraph"/>
        <w:numPr>
          <w:ilvl w:val="1"/>
          <w:numId w:val="20"/>
        </w:numPr>
        <w:ind w:leftChars="0"/>
        <w:jc w:val="both"/>
        <w:rPr>
          <w:b/>
        </w:rPr>
      </w:pPr>
      <w:r>
        <w:rPr>
          <w:b/>
        </w:rPr>
        <w:t>A per-band UE capability is introduced.</w:t>
      </w:r>
    </w:p>
    <w:p w14:paraId="79197DCB" w14:textId="77777777" w:rsidR="007D6A83" w:rsidRDefault="00245759">
      <w:pPr>
        <w:pStyle w:val="ListParagraph"/>
        <w:numPr>
          <w:ilvl w:val="0"/>
          <w:numId w:val="20"/>
        </w:numPr>
        <w:ind w:leftChars="0"/>
        <w:jc w:val="both"/>
        <w:rPr>
          <w:b/>
          <w:bCs/>
          <w:sz w:val="22"/>
          <w:szCs w:val="22"/>
        </w:rPr>
      </w:pPr>
      <w:r>
        <w:rPr>
          <w:rFonts w:hint="eastAsia"/>
          <w:b/>
        </w:rPr>
        <w:t>Endorse the</w:t>
      </w:r>
      <w:r>
        <w:rPr>
          <w:rFonts w:eastAsia="MS Mincho" w:cs="Batang" w:hint="eastAsia"/>
          <w:b/>
          <w:bCs/>
          <w:sz w:val="22"/>
          <w:szCs w:val="22"/>
        </w:rPr>
        <w:t xml:space="preserve"> following</w:t>
      </w:r>
      <w:r>
        <w:rPr>
          <w:rFonts w:eastAsia="MS Mincho" w:cs="Batang"/>
          <w:b/>
          <w:bCs/>
          <w:sz w:val="22"/>
          <w:szCs w:val="22"/>
        </w:rPr>
        <w:t xml:space="preserve"> TP for clause </w:t>
      </w:r>
      <w:r>
        <w:rPr>
          <w:rFonts w:eastAsia="MS Mincho" w:cs="Batang" w:hint="eastAsia"/>
          <w:b/>
          <w:bCs/>
          <w:sz w:val="22"/>
          <w:szCs w:val="22"/>
        </w:rPr>
        <w:t>6</w:t>
      </w:r>
      <w:r>
        <w:rPr>
          <w:rFonts w:eastAsia="MS Mincho" w:cs="Batang"/>
          <w:b/>
          <w:bCs/>
          <w:sz w:val="22"/>
          <w:szCs w:val="22"/>
        </w:rPr>
        <w:t>.</w:t>
      </w:r>
      <w:r>
        <w:rPr>
          <w:rFonts w:eastAsia="MS Mincho" w:cs="Batang" w:hint="eastAsia"/>
          <w:b/>
          <w:bCs/>
          <w:sz w:val="22"/>
          <w:szCs w:val="22"/>
        </w:rPr>
        <w:t>2</w:t>
      </w:r>
      <w:r>
        <w:rPr>
          <w:rFonts w:eastAsia="MS Mincho" w:cs="Batang"/>
          <w:b/>
          <w:bCs/>
          <w:sz w:val="22"/>
          <w:szCs w:val="22"/>
        </w:rPr>
        <w:t>.1</w:t>
      </w:r>
      <w:r>
        <w:rPr>
          <w:rFonts w:eastAsia="MS Mincho" w:cs="Batang" w:hint="eastAsia"/>
          <w:b/>
          <w:bCs/>
          <w:sz w:val="22"/>
          <w:szCs w:val="22"/>
        </w:rPr>
        <w:t>.4</w:t>
      </w:r>
      <w:r>
        <w:rPr>
          <w:rFonts w:eastAsia="MS Mincho" w:cs="Batang"/>
          <w:b/>
          <w:bCs/>
          <w:sz w:val="22"/>
          <w:szCs w:val="22"/>
        </w:rPr>
        <w:t xml:space="preserve"> in TS 38.21</w:t>
      </w:r>
      <w:r>
        <w:rPr>
          <w:rFonts w:eastAsia="MS Mincho" w:cs="Batang" w:hint="eastAsia"/>
          <w:b/>
          <w:bCs/>
          <w:sz w:val="22"/>
          <w:szCs w:val="22"/>
        </w:rPr>
        <w:t>4.</w:t>
      </w:r>
    </w:p>
    <w:tbl>
      <w:tblPr>
        <w:tblStyle w:val="TableGrid"/>
        <w:tblW w:w="0" w:type="auto"/>
        <w:tblLook w:val="04A0" w:firstRow="1" w:lastRow="0" w:firstColumn="1" w:lastColumn="0" w:noHBand="0" w:noVBand="1"/>
      </w:tblPr>
      <w:tblGrid>
        <w:gridCol w:w="9628"/>
      </w:tblGrid>
      <w:tr w:rsidR="007D6A83" w14:paraId="3E9EC193" w14:textId="77777777">
        <w:tc>
          <w:tcPr>
            <w:tcW w:w="9628" w:type="dxa"/>
          </w:tcPr>
          <w:p w14:paraId="61FBDE50" w14:textId="77777777" w:rsidR="007D6A83" w:rsidRDefault="00245759">
            <w:pPr>
              <w:jc w:val="center"/>
              <w:rPr>
                <w:rFonts w:eastAsia="SimSun"/>
                <w:color w:val="FF0000"/>
                <w:sz w:val="20"/>
                <w:lang w:eastAsia="zh-CN"/>
              </w:rPr>
            </w:pPr>
            <w:bookmarkStart w:id="7" w:name="_Hlk135864443"/>
            <w:r>
              <w:rPr>
                <w:rFonts w:eastAsia="SimSun"/>
                <w:color w:val="FF0000"/>
                <w:sz w:val="20"/>
                <w:lang w:eastAsia="zh-CN"/>
              </w:rPr>
              <w:t>========================= Unchanged parts =========================</w:t>
            </w:r>
          </w:p>
          <w:p w14:paraId="168C8FC9" w14:textId="77777777" w:rsidR="007D6A83" w:rsidRDefault="00245759">
            <w:pPr>
              <w:keepNext/>
              <w:keepLines/>
              <w:spacing w:before="120"/>
              <w:ind w:left="1418" w:hanging="1418"/>
              <w:outlineLvl w:val="3"/>
              <w:rPr>
                <w:rFonts w:ascii="Arial" w:eastAsia="SimSun" w:hAnsi="Arial"/>
                <w:lang w:val="en-US" w:eastAsia="en-US"/>
              </w:rPr>
            </w:pPr>
            <w:bookmarkStart w:id="8" w:name="_Toc146791850"/>
            <w:bookmarkStart w:id="9" w:name="_Toc45810636"/>
            <w:bookmarkStart w:id="10" w:name="_Toc29673364"/>
            <w:bookmarkStart w:id="11" w:name="_Toc29674357"/>
            <w:bookmarkStart w:id="12" w:name="_Toc29673223"/>
            <w:bookmarkStart w:id="13" w:name="_Toc36645587"/>
            <w:r>
              <w:rPr>
                <w:rFonts w:ascii="Arial" w:eastAsia="SimSun" w:hAnsi="Arial"/>
                <w:lang w:val="en-US" w:eastAsia="en-US"/>
              </w:rPr>
              <w:t>6.2.1.4</w:t>
            </w:r>
            <w:r>
              <w:rPr>
                <w:rFonts w:ascii="Arial" w:eastAsia="SimSun" w:hAnsi="Arial"/>
                <w:lang w:val="en-US" w:eastAsia="en-US"/>
              </w:rPr>
              <w:tab/>
              <w:t>UE sounding procedure for positioning purposes</w:t>
            </w:r>
            <w:bookmarkEnd w:id="8"/>
            <w:bookmarkEnd w:id="9"/>
            <w:bookmarkEnd w:id="10"/>
            <w:bookmarkEnd w:id="11"/>
            <w:bookmarkEnd w:id="12"/>
            <w:bookmarkEnd w:id="13"/>
          </w:p>
          <w:p w14:paraId="2974DB00" w14:textId="77777777" w:rsidR="007D6A83" w:rsidRDefault="00245759">
            <w:pPr>
              <w:rPr>
                <w:rFonts w:eastAsia="SimSun"/>
                <w:sz w:val="20"/>
                <w:lang w:eastAsia="en-US"/>
              </w:rPr>
            </w:pPr>
            <w:r>
              <w:rPr>
                <w:rFonts w:eastAsia="SimSun"/>
                <w:sz w:val="20"/>
                <w:lang w:eastAsia="en-US"/>
              </w:rPr>
              <w:t xml:space="preserve">When the SRS is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and if the higher layer parameter </w:t>
            </w:r>
            <w:proofErr w:type="spellStart"/>
            <w:r>
              <w:rPr>
                <w:rFonts w:eastAsia="SimSun"/>
                <w:i/>
                <w:sz w:val="20"/>
                <w:lang w:eastAsia="en-US"/>
              </w:rPr>
              <w:t>spatialRelationInfoPos</w:t>
            </w:r>
            <w:proofErr w:type="spellEnd"/>
            <w:r>
              <w:rPr>
                <w:rFonts w:eastAsia="SimSun"/>
                <w:i/>
                <w:sz w:val="20"/>
                <w:lang w:eastAsia="en-US"/>
              </w:rPr>
              <w:t xml:space="preserve"> </w:t>
            </w:r>
            <w:r>
              <w:rPr>
                <w:rFonts w:eastAsia="SimSun"/>
                <w:sz w:val="20"/>
                <w:lang w:eastAsia="en-US"/>
              </w:rPr>
              <w:t>is configured</w:t>
            </w:r>
            <w:r>
              <w:rPr>
                <w:rFonts w:eastAsia="SimSun"/>
                <w:i/>
                <w:sz w:val="20"/>
                <w:lang w:eastAsia="en-US"/>
              </w:rPr>
              <w:t xml:space="preserve">, </w:t>
            </w:r>
            <w:r>
              <w:rPr>
                <w:rFonts w:eastAsia="SimSun"/>
                <w:sz w:val="20"/>
                <w:lang w:eastAsia="en-US"/>
              </w:rPr>
              <w:t xml:space="preserve">it contains the ID of the configuration fields of a reference RS according to Clause 6.3.2 of [TS 38.331]. The reference RS can be an SRS configured by the higher layer parameter </w:t>
            </w:r>
            <w:r>
              <w:rPr>
                <w:rFonts w:eastAsia="SimSun"/>
                <w:i/>
                <w:iCs/>
                <w:sz w:val="20"/>
                <w:lang w:eastAsia="en-US"/>
              </w:rPr>
              <w:t>SRS-Resource</w:t>
            </w:r>
            <w:r>
              <w:rPr>
                <w:rFonts w:eastAsia="SimSun"/>
                <w:sz w:val="20"/>
                <w:lang w:eastAsia="en-US"/>
              </w:rPr>
              <w:t xml:space="preserve"> or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CSI-RS, SS/PBCH block, or a DL PRS configured on a serving cell or a SS/PBCH block or a DL PRS configured on a non-serving cell. If the UE is configured for transmission of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in RRC_INACTIVE mode, the configured </w:t>
            </w:r>
            <w:proofErr w:type="spellStart"/>
            <w:r>
              <w:rPr>
                <w:rFonts w:eastAsia="SimSun"/>
                <w:i/>
                <w:sz w:val="20"/>
                <w:lang w:eastAsia="en-US"/>
              </w:rPr>
              <w:t>spatialRelationInfoPos</w:t>
            </w:r>
            <w:proofErr w:type="spellEnd"/>
            <w:r>
              <w:rPr>
                <w:rFonts w:eastAsia="SimSun"/>
                <w:sz w:val="20"/>
                <w:lang w:eastAsia="en-US"/>
              </w:rPr>
              <w:t xml:space="preserve"> is also applicable.</w:t>
            </w:r>
          </w:p>
          <w:p w14:paraId="030265B2" w14:textId="77777777" w:rsidR="007D6A83" w:rsidRDefault="00245759">
            <w:pPr>
              <w:rPr>
                <w:rFonts w:eastAsia="SimSun"/>
                <w:sz w:val="20"/>
                <w:lang w:val="en-US" w:eastAsia="en-US"/>
              </w:rPr>
            </w:pPr>
            <w:r>
              <w:rPr>
                <w:rFonts w:eastAsia="SimSun"/>
                <w:sz w:val="20"/>
                <w:lang w:val="en-US" w:eastAsia="en-US"/>
              </w:rPr>
              <w:t>The UE is not expected to transmit multiple SRS resources with different spatial relations in the same OFDM symbol.</w:t>
            </w:r>
          </w:p>
          <w:p w14:paraId="0E041736" w14:textId="77777777" w:rsidR="007D6A83" w:rsidRDefault="00245759">
            <w:pPr>
              <w:rPr>
                <w:rFonts w:eastAsia="SimSun"/>
                <w:sz w:val="20"/>
                <w:lang w:val="en-US" w:eastAsia="en-US"/>
              </w:rPr>
            </w:pPr>
            <w:r>
              <w:rPr>
                <w:rFonts w:eastAsia="SimSun"/>
                <w:sz w:val="20"/>
                <w:lang w:val="en-US" w:eastAsia="en-US"/>
              </w:rPr>
              <w:t xml:space="preserve">If the UE is not configured with the higher layer parameter </w:t>
            </w:r>
            <w:proofErr w:type="spellStart"/>
            <w:r>
              <w:rPr>
                <w:rFonts w:eastAsia="SimSun"/>
                <w:i/>
                <w:sz w:val="20"/>
                <w:lang w:eastAsia="en-US"/>
              </w:rPr>
              <w:t>spatialRelationInfoPos</w:t>
            </w:r>
            <w:proofErr w:type="spellEnd"/>
            <w:r>
              <w:rPr>
                <w:rFonts w:eastAsia="SimSun"/>
                <w:sz w:val="20"/>
                <w:lang w:val="en-US" w:eastAsia="en-US"/>
              </w:rPr>
              <w:t xml:space="preserve"> the UE may use a fixed spatial domain transmission filter for transmissions of the SRS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 xml:space="preserve">across multiple SRS resources or it may use a different spatial domain transmission filter across multiple SRS resources. </w:t>
            </w:r>
          </w:p>
          <w:p w14:paraId="4DFB3947" w14:textId="77777777" w:rsidR="007D6A83" w:rsidRDefault="00245759">
            <w:pPr>
              <w:rPr>
                <w:rFonts w:eastAsia="SimSun"/>
                <w:sz w:val="20"/>
                <w:lang w:val="en-US" w:eastAsia="en-US"/>
              </w:rPr>
            </w:pPr>
            <w:r>
              <w:rPr>
                <w:rFonts w:eastAsia="SimSun"/>
                <w:sz w:val="20"/>
                <w:szCs w:val="16"/>
                <w:lang w:val="en-US" w:eastAsia="zh-CN"/>
              </w:rPr>
              <w:t>I</w:t>
            </w:r>
            <w:r>
              <w:rPr>
                <w:rFonts w:eastAsia="SimSun"/>
                <w:sz w:val="20"/>
                <w:szCs w:val="16"/>
                <w:lang w:val="en-US" w:eastAsia="en-US"/>
              </w:rPr>
              <w:t>n RRC_CONNECTED mode, t</w:t>
            </w:r>
            <w:r>
              <w:rPr>
                <w:rFonts w:eastAsia="SimSun"/>
                <w:sz w:val="20"/>
                <w:lang w:val="en-US" w:eastAsia="en-US"/>
              </w:rPr>
              <w:t xml:space="preserve">he UE is only expected to transmit an SRS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within the active UL BWP of the UE.</w:t>
            </w:r>
          </w:p>
          <w:p w14:paraId="39D12E49" w14:textId="77777777" w:rsidR="007D6A83" w:rsidRDefault="00245759">
            <w:pPr>
              <w:rPr>
                <w:rFonts w:eastAsia="SimSun"/>
                <w:sz w:val="20"/>
                <w:lang w:val="en-US" w:eastAsia="en-US"/>
              </w:rPr>
            </w:pPr>
            <w:r>
              <w:rPr>
                <w:rFonts w:eastAsia="SimSun"/>
                <w:sz w:val="20"/>
                <w:lang w:val="en-US" w:eastAsia="en-US"/>
              </w:rPr>
              <w:t xml:space="preserve">When the configuration of SRS is done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val="en-US" w:eastAsia="en-US"/>
              </w:rPr>
              <w:t xml:space="preserve">, the UE can only be provided with a single RS source in </w:t>
            </w:r>
            <w:proofErr w:type="spellStart"/>
            <w:r>
              <w:rPr>
                <w:rFonts w:eastAsia="SimSun"/>
                <w:i/>
                <w:sz w:val="20"/>
                <w:lang w:eastAsia="en-US"/>
              </w:rPr>
              <w:t>spatialRelationInfoPos</w:t>
            </w:r>
            <w:proofErr w:type="spellEnd"/>
            <w:r>
              <w:rPr>
                <w:rFonts w:eastAsia="SimSun"/>
                <w:sz w:val="20"/>
                <w:lang w:val="en-US" w:eastAsia="en-US"/>
              </w:rPr>
              <w:t xml:space="preserve"> per SRS resource for positioning.</w:t>
            </w:r>
          </w:p>
          <w:p w14:paraId="28E98A07" w14:textId="77777777" w:rsidR="007D6A83" w:rsidRDefault="00245759">
            <w:pPr>
              <w:rPr>
                <w:rFonts w:eastAsia="SimSun"/>
                <w:color w:val="FF0000"/>
                <w:sz w:val="20"/>
                <w:lang w:val="en-US" w:eastAsia="zh-CN"/>
              </w:rPr>
            </w:pPr>
            <w:r>
              <w:rPr>
                <w:rFonts w:eastAsia="SimSun"/>
                <w:color w:val="FF0000"/>
                <w:sz w:val="20"/>
                <w:lang w:val="en-US" w:eastAsia="zh-CN"/>
              </w:rPr>
              <w:t xml:space="preserve">Subject to UE capability, the UE may be provided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for an SRS resource set for positioning.</w:t>
            </w:r>
          </w:p>
          <w:p w14:paraId="2260EA6A" w14:textId="77777777" w:rsidR="007D6A83" w:rsidRDefault="00245759">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1, the UE is expected to use the same spatial domain transmission filter for the SRS resources for positioning configured with the same </w:t>
            </w:r>
            <w:proofErr w:type="spellStart"/>
            <w:r>
              <w:rPr>
                <w:rFonts w:eastAsia="SimSun"/>
                <w:i/>
                <w:color w:val="FF0000"/>
                <w:sz w:val="20"/>
                <w:lang w:eastAsia="en-US"/>
              </w:rPr>
              <w:t>spatialRelationInfoPos</w:t>
            </w:r>
            <w:proofErr w:type="spellEnd"/>
            <w:r>
              <w:rPr>
                <w:rFonts w:eastAsia="SimSun"/>
                <w:color w:val="FF0000"/>
                <w:sz w:val="20"/>
                <w:lang w:eastAsia="en-US"/>
              </w:rPr>
              <w:t>.</w:t>
            </w:r>
          </w:p>
          <w:p w14:paraId="7B0D9D00" w14:textId="77777777" w:rsidR="007D6A83" w:rsidRDefault="00245759">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0, the UE is expected to use different spatial domain transmission filters for the SRS resources for positioning configured with the same </w:t>
            </w:r>
            <w:proofErr w:type="spellStart"/>
            <w:r>
              <w:rPr>
                <w:rFonts w:eastAsia="SimSun"/>
                <w:i/>
                <w:color w:val="FF0000"/>
                <w:sz w:val="20"/>
                <w:lang w:eastAsia="en-US"/>
              </w:rPr>
              <w:t>spatialRelationInfoPos</w:t>
            </w:r>
            <w:proofErr w:type="spellEnd"/>
            <w:r>
              <w:rPr>
                <w:rFonts w:eastAsia="SimSun"/>
                <w:color w:val="FF0000"/>
                <w:sz w:val="20"/>
                <w:lang w:eastAsia="en-US"/>
              </w:rPr>
              <w:t>.</w:t>
            </w:r>
          </w:p>
          <w:p w14:paraId="544D078E" w14:textId="77777777" w:rsidR="007D6A83" w:rsidRDefault="00245759">
            <w:pPr>
              <w:rPr>
                <w:rFonts w:eastAsia="SimSun"/>
                <w:sz w:val="20"/>
                <w:lang w:val="en-US" w:eastAsia="en-US"/>
              </w:rPr>
            </w:pPr>
            <w:r>
              <w:rPr>
                <w:rFonts w:eastAsia="SimSun"/>
                <w:sz w:val="20"/>
                <w:lang w:val="en-US" w:eastAsia="en-US"/>
              </w:rPr>
              <w:t xml:space="preserve">For operation on the same carrier, if an SRS configured by the higher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 xml:space="preserve">collides with a scheduled PUSCH, the SRS is dropped in the symbols where the collision occurs. </w:t>
            </w:r>
          </w:p>
          <w:p w14:paraId="2A27A47C" w14:textId="77777777" w:rsidR="007D6A83" w:rsidRDefault="00245759">
            <w:pPr>
              <w:rPr>
                <w:rFonts w:eastAsia="SimSun"/>
                <w:sz w:val="20"/>
                <w:lang w:eastAsia="en-US"/>
              </w:rPr>
            </w:pPr>
            <w:r>
              <w:rPr>
                <w:rFonts w:eastAsia="SimSun"/>
                <w:sz w:val="20"/>
                <w:lang w:eastAsia="en-US"/>
              </w:rPr>
              <w:lastRenderedPageBreak/>
              <w:t xml:space="preserve">Unless specified otherwise, the UE does not expect to be configured with </w:t>
            </w:r>
            <w:r>
              <w:rPr>
                <w:rFonts w:eastAsia="SimSun"/>
                <w:i/>
                <w:sz w:val="20"/>
                <w:lang w:eastAsia="en-US"/>
              </w:rPr>
              <w:t>SRS-</w:t>
            </w:r>
            <w:proofErr w:type="spellStart"/>
            <w:r>
              <w:rPr>
                <w:rFonts w:eastAsia="SimSun"/>
                <w:i/>
                <w:sz w:val="20"/>
                <w:lang w:eastAsia="en-US"/>
              </w:rPr>
              <w:t>PosResource</w:t>
            </w:r>
            <w:proofErr w:type="spellEnd"/>
            <w:r>
              <w:rPr>
                <w:rFonts w:eastAsia="SimSun"/>
                <w:sz w:val="20"/>
                <w:lang w:eastAsia="en-US"/>
              </w:rPr>
              <w:t xml:space="preserve"> on a carrier of </w:t>
            </w:r>
            <w:r>
              <w:rPr>
                <w:rFonts w:eastAsia="SimSun"/>
                <w:color w:val="000000"/>
                <w:sz w:val="20"/>
                <w:lang w:eastAsia="en-US"/>
              </w:rPr>
              <w:t xml:space="preserve">a serving cell with slot formats comprised of DL and UL symbols, </w:t>
            </w:r>
            <w:r>
              <w:rPr>
                <w:rFonts w:eastAsia="SimSun"/>
                <w:sz w:val="20"/>
                <w:lang w:eastAsia="en-US"/>
              </w:rPr>
              <w:t>not configured for PUSCH/PUCCH transmission.</w:t>
            </w:r>
          </w:p>
          <w:p w14:paraId="4DDDF0FA" w14:textId="77777777" w:rsidR="007D6A83" w:rsidRDefault="00245759">
            <w:pPr>
              <w:rPr>
                <w:rFonts w:eastAsia="SimSun"/>
                <w:sz w:val="20"/>
                <w:lang w:eastAsia="en-US"/>
              </w:rPr>
            </w:pPr>
            <w:r>
              <w:rPr>
                <w:rFonts w:eastAsia="SimSun"/>
                <w:sz w:val="20"/>
                <w:lang w:eastAsia="en-US"/>
              </w:rPr>
              <w:t xml:space="preserve">Timing Error Group (TEG) at UE side is defined: </w:t>
            </w:r>
          </w:p>
          <w:p w14:paraId="56728F0B" w14:textId="77777777" w:rsidR="007D6A83" w:rsidRDefault="00245759">
            <w:pPr>
              <w:ind w:left="568" w:hanging="284"/>
              <w:rPr>
                <w:rFonts w:eastAsia="SimSun"/>
                <w:sz w:val="20"/>
                <w:szCs w:val="22"/>
                <w:lang w:val="en-US" w:eastAsia="en-US"/>
              </w:rPr>
            </w:pPr>
            <w:r>
              <w:rPr>
                <w:rFonts w:eastAsia="SimSun"/>
                <w:sz w:val="20"/>
                <w:szCs w:val="22"/>
                <w:lang w:val="en-US" w:eastAsia="en-US"/>
              </w:rPr>
              <w:t>-</w:t>
            </w:r>
            <w:r>
              <w:rPr>
                <w:rFonts w:eastAsia="SimSun"/>
                <w:sz w:val="20"/>
                <w:szCs w:val="22"/>
                <w:lang w:val="en-US" w:eastAsia="en-US"/>
              </w:rPr>
              <w:tab/>
              <w:t>UE Tx TEG is associated with the transmissions of one or more UL SRS resources for the positioning purpose, which have the Tx timing error difference within a certain margin.</w:t>
            </w:r>
          </w:p>
          <w:p w14:paraId="03E68C3D" w14:textId="77777777" w:rsidR="007D6A83" w:rsidRDefault="00245759">
            <w:pPr>
              <w:jc w:val="center"/>
              <w:rPr>
                <w:rFonts w:eastAsia="MS Mincho"/>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bookmarkEnd w:id="7"/>
    </w:tbl>
    <w:p w14:paraId="6B74EDD4" w14:textId="77777777" w:rsidR="007D6A83" w:rsidRDefault="007D6A83">
      <w:pPr>
        <w:jc w:val="both"/>
        <w:rPr>
          <w:b/>
        </w:rPr>
      </w:pPr>
    </w:p>
    <w:p w14:paraId="7FD4DE84" w14:textId="77777777" w:rsidR="007D6A83" w:rsidRDefault="007D6A83">
      <w:pPr>
        <w:rPr>
          <w:rFonts w:eastAsia="MS Mincho" w:cs="Batang"/>
          <w:sz w:val="22"/>
          <w:szCs w:val="22"/>
        </w:rPr>
      </w:pPr>
    </w:p>
    <w:p w14:paraId="24695B93"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Huawei, HiSilicon, China Unicom, ZTE Corporation, Sanechips.</w:t>
      </w:r>
    </w:p>
    <w:p w14:paraId="78EAE6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6"/>
        <w:gridCol w:w="1121"/>
        <w:gridCol w:w="6821"/>
      </w:tblGrid>
      <w:tr w:rsidR="007D6A83" w14:paraId="47292A64" w14:textId="77777777">
        <w:tc>
          <w:tcPr>
            <w:tcW w:w="1686" w:type="dxa"/>
            <w:shd w:val="clear" w:color="auto" w:fill="F2F2F2" w:themeFill="background1" w:themeFillShade="F2"/>
          </w:tcPr>
          <w:p w14:paraId="6693DD44"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519C5A23"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14:paraId="763AC1C9"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54CC54F" w14:textId="77777777">
        <w:tc>
          <w:tcPr>
            <w:tcW w:w="1686" w:type="dxa"/>
          </w:tcPr>
          <w:p w14:paraId="114C073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2CBE5886"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1D56CA59" w14:textId="77777777" w:rsidR="007D6A83" w:rsidRDefault="00245759">
            <w:pPr>
              <w:spacing w:after="0" w:line="278" w:lineRule="auto"/>
              <w:jc w:val="both"/>
              <w:rPr>
                <w:sz w:val="22"/>
                <w:lang w:val="en-US"/>
              </w:rPr>
            </w:pPr>
            <w:r>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259D7E9E" w14:textId="77777777" w:rsidR="007D6A83" w:rsidRDefault="00245759">
            <w:pPr>
              <w:spacing w:after="0" w:line="278" w:lineRule="auto"/>
              <w:jc w:val="both"/>
              <w:rPr>
                <w:sz w:val="22"/>
                <w:lang w:val="en-US"/>
              </w:rPr>
            </w:pPr>
            <w:r>
              <w:rPr>
                <w:sz w:val="22"/>
                <w:lang w:val="en-US"/>
              </w:rPr>
              <w:t>We believe the discussion should be more general and should allow for greater UE flexibility, similar to the Tx-TEG-ID framework specified in Rel-17. Using the Rel-17 Tx-TEG reporting principles, this new feature would be more aligned with the current specifications as follows:</w:t>
            </w:r>
          </w:p>
          <w:p w14:paraId="260F356A" w14:textId="77777777" w:rsidR="007D6A83" w:rsidRDefault="00245759">
            <w:pPr>
              <w:numPr>
                <w:ilvl w:val="0"/>
                <w:numId w:val="27"/>
              </w:numPr>
              <w:tabs>
                <w:tab w:val="left" w:pos="720"/>
              </w:tabs>
              <w:spacing w:after="0" w:line="278" w:lineRule="auto"/>
              <w:jc w:val="both"/>
              <w:rPr>
                <w:sz w:val="22"/>
                <w:lang w:val="en-US"/>
              </w:rPr>
            </w:pPr>
            <w:r>
              <w:rPr>
                <w:sz w:val="22"/>
                <w:lang w:val="en-US"/>
              </w:rPr>
              <w:t>Request the UE to report which of the already-transmitted SRS resources for positioning in an SRS resource set use the same spatial domain transmission filter.</w:t>
            </w:r>
          </w:p>
          <w:p w14:paraId="3080D7F5" w14:textId="77777777" w:rsidR="007D6A83" w:rsidRDefault="00245759">
            <w:pPr>
              <w:numPr>
                <w:ilvl w:val="0"/>
                <w:numId w:val="27"/>
              </w:numPr>
              <w:spacing w:after="0" w:line="278" w:lineRule="auto"/>
              <w:jc w:val="both"/>
              <w:rPr>
                <w:sz w:val="22"/>
                <w:lang w:val="en-US"/>
              </w:rPr>
            </w:pPr>
            <w:r>
              <w:rPr>
                <w:sz w:val="22"/>
                <w:lang w:val="en-US"/>
              </w:rPr>
              <w:t xml:space="preserve">Introduce a Tx-BeamIndex for SRS for Positioning transmission, which is reported in RRC for UL-TDOA in </w:t>
            </w:r>
            <w:proofErr w:type="spellStart"/>
            <w:r>
              <w:rPr>
                <w:sz w:val="22"/>
                <w:lang w:val="en-US"/>
              </w:rPr>
              <w:t>UEPositioningAssistanceInfo</w:t>
            </w:r>
            <w:proofErr w:type="spellEnd"/>
            <w:r>
              <w:rPr>
                <w:sz w:val="22"/>
                <w:lang w:val="en-US"/>
              </w:rPr>
              <w:t>, or in LPP for M-RTT in the M-RTT measurement report.</w:t>
            </w:r>
          </w:p>
          <w:p w14:paraId="59E9B189" w14:textId="77777777" w:rsidR="007D6A83" w:rsidRDefault="00245759">
            <w:pPr>
              <w:tabs>
                <w:tab w:val="left" w:pos="360"/>
              </w:tabs>
              <w:spacing w:after="0" w:line="278" w:lineRule="auto"/>
              <w:jc w:val="both"/>
              <w:rPr>
                <w:sz w:val="22"/>
                <w:lang w:val="en-US"/>
              </w:rPr>
            </w:pPr>
            <w:r>
              <w:rPr>
                <w:color w:val="FF0000"/>
                <w:sz w:val="22"/>
                <w:highlight w:val="yellow"/>
                <w:lang w:val="en-US"/>
              </w:rPr>
              <w:t>Huawei-&gt; what QC suggests is a more complete solution which needs more spec change. However, even only considering the ‘request’ as proposed in the paper, as least UE can perform as NW expects to some extent. For example, for only two SRS resources for the resource set, UE probably transmits SRS using the same beams currently based on the current spec. Now we are enabling UE to use the same or the different beams per NW request.</w:t>
            </w:r>
            <w:r>
              <w:rPr>
                <w:color w:val="FF0000"/>
                <w:sz w:val="22"/>
                <w:lang w:val="en-US"/>
              </w:rPr>
              <w:t xml:space="preserve"> </w:t>
            </w:r>
            <w:r>
              <w:rPr>
                <w:color w:val="FF0000"/>
                <w:sz w:val="22"/>
                <w:highlight w:val="yellow"/>
                <w:lang w:val="en-US"/>
              </w:rPr>
              <w:t>In addition, ‘Request the UE to report which of the already-transmitted SRS resources’ as QC suggests is probably not needed because it is SRS transmission and receiving is handled by gNB, and what gNB reports to LMF is still the legacy measurements without any change necessary.</w:t>
            </w:r>
          </w:p>
        </w:tc>
      </w:tr>
      <w:tr w:rsidR="007D6A83" w14:paraId="782EAF81" w14:textId="77777777">
        <w:tc>
          <w:tcPr>
            <w:tcW w:w="1686" w:type="dxa"/>
          </w:tcPr>
          <w:p w14:paraId="1D3A612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63AE264D" w14:textId="77777777" w:rsidR="007D6A83" w:rsidRDefault="007D6A83">
            <w:pPr>
              <w:spacing w:afterLines="50" w:after="120"/>
              <w:jc w:val="both"/>
              <w:rPr>
                <w:rFonts w:eastAsia="Malgun Gothic"/>
                <w:sz w:val="22"/>
                <w:lang w:val="en-US" w:eastAsia="ko-KR"/>
              </w:rPr>
            </w:pPr>
          </w:p>
        </w:tc>
        <w:tc>
          <w:tcPr>
            <w:tcW w:w="6821" w:type="dxa"/>
          </w:tcPr>
          <w:p w14:paraId="2B0051F5" w14:textId="77777777" w:rsidR="007D6A83" w:rsidRDefault="00245759">
            <w:pPr>
              <w:spacing w:afterLines="50" w:after="120"/>
              <w:jc w:val="both"/>
              <w:rPr>
                <w:rFonts w:eastAsiaTheme="minorEastAsia"/>
                <w:iCs/>
                <w:sz w:val="22"/>
                <w:lang w:val="en-US" w:eastAsia="zh-CN"/>
              </w:rPr>
            </w:pPr>
            <w:r>
              <w:rPr>
                <w:rFonts w:eastAsiaTheme="minorEastAsia" w:hint="eastAsia"/>
                <w:sz w:val="22"/>
                <w:lang w:val="en-US" w:eastAsia="zh-CN"/>
              </w:rPr>
              <w:t xml:space="preserve">Firstly, the feature can be considered in the case the </w:t>
            </w:r>
            <w:proofErr w:type="spellStart"/>
            <w:r>
              <w:rPr>
                <w:rFonts w:eastAsia="SimSun"/>
                <w:i/>
                <w:sz w:val="20"/>
                <w:lang w:eastAsia="en-US"/>
              </w:rPr>
              <w:t>spatialRelationInfoPos</w:t>
            </w:r>
            <w:proofErr w:type="spellEnd"/>
            <w:r>
              <w:rPr>
                <w:rFonts w:eastAsia="SimSun" w:hint="eastAsia"/>
                <w:iCs/>
                <w:sz w:val="20"/>
                <w:lang w:eastAsia="zh-CN"/>
              </w:rPr>
              <w:t xml:space="preserve"> is not configured.</w:t>
            </w:r>
          </w:p>
          <w:p w14:paraId="4654F2C1" w14:textId="77777777" w:rsidR="007D6A83" w:rsidRDefault="00245759">
            <w:pPr>
              <w:spacing w:afterLines="50" w:after="120"/>
              <w:jc w:val="both"/>
              <w:rPr>
                <w:rFonts w:eastAsiaTheme="minorEastAsia"/>
                <w:sz w:val="22"/>
                <w:lang w:val="en-US" w:eastAsia="zh-CN"/>
              </w:rPr>
            </w:pPr>
            <w:proofErr w:type="gramStart"/>
            <w:r>
              <w:rPr>
                <w:rFonts w:eastAsiaTheme="minorEastAsia" w:hint="eastAsia"/>
                <w:sz w:val="22"/>
                <w:lang w:val="en-US" w:eastAsia="zh-CN"/>
              </w:rPr>
              <w:t>So</w:t>
            </w:r>
            <w:proofErr w:type="gramEnd"/>
            <w:r>
              <w:rPr>
                <w:rFonts w:eastAsiaTheme="minorEastAsia" w:hint="eastAsia"/>
                <w:sz w:val="22"/>
                <w:lang w:val="en-US" w:eastAsia="zh-CN"/>
              </w:rPr>
              <w:t xml:space="preserve">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43F1AC48" w14:textId="77777777" w:rsidR="007D6A83" w:rsidRDefault="00245759">
            <w:pPr>
              <w:rPr>
                <w:rFonts w:eastAsia="SimSun"/>
                <w:color w:val="FF0000"/>
                <w:sz w:val="20"/>
                <w:lang w:val="en-US" w:eastAsia="zh-CN"/>
              </w:rPr>
            </w:pPr>
            <w:r>
              <w:rPr>
                <w:rFonts w:eastAsia="SimSun"/>
                <w:color w:val="FF0000"/>
                <w:sz w:val="20"/>
                <w:lang w:val="en-US" w:eastAsia="zh-CN"/>
              </w:rPr>
              <w:t xml:space="preserve">Subject to UE capability, the UE may be provided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for an SRS resource set for positioning.</w:t>
            </w:r>
          </w:p>
          <w:p w14:paraId="296B1BA7" w14:textId="77777777" w:rsidR="007D6A83" w:rsidRDefault="00245759">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1, the UE is expected to use the same spatial domain transmission filter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 xml:space="preserve">an SRS </w:t>
            </w:r>
            <w:r>
              <w:rPr>
                <w:rFonts w:eastAsia="SimSun"/>
                <w:color w:val="FF0000"/>
                <w:sz w:val="20"/>
                <w:highlight w:val="yellow"/>
                <w:lang w:val="en-US" w:eastAsia="zh-CN"/>
              </w:rPr>
              <w:lastRenderedPageBreak/>
              <w:t>resource set for positioning</w:t>
            </w:r>
            <w:r>
              <w:rPr>
                <w:rFonts w:eastAsia="SimSun"/>
                <w:strike/>
                <w:color w:val="FF0000"/>
                <w:sz w:val="20"/>
                <w:lang w:val="en-US" w:eastAsia="zh-CN"/>
              </w:rPr>
              <w:t xml:space="preserve"> configured with the same </w:t>
            </w:r>
            <w:proofErr w:type="spellStart"/>
            <w:r>
              <w:rPr>
                <w:rFonts w:eastAsia="SimSun"/>
                <w:i/>
                <w:strike/>
                <w:color w:val="FF0000"/>
                <w:sz w:val="20"/>
                <w:lang w:eastAsia="en-US"/>
              </w:rPr>
              <w:t>spatialRelationInfoPos</w:t>
            </w:r>
            <w:proofErr w:type="spellEnd"/>
            <w:r>
              <w:rPr>
                <w:rFonts w:eastAsia="SimSun"/>
                <w:strike/>
                <w:color w:val="FF0000"/>
                <w:sz w:val="20"/>
                <w:lang w:eastAsia="en-US"/>
              </w:rPr>
              <w:t>.</w:t>
            </w:r>
          </w:p>
          <w:p w14:paraId="0D1092D0" w14:textId="77777777" w:rsidR="007D6A83" w:rsidRDefault="00245759">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0, the UE is expected to use different spatial domain transmission filters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proofErr w:type="spellStart"/>
            <w:r>
              <w:rPr>
                <w:rFonts w:eastAsia="SimSun"/>
                <w:i/>
                <w:strike/>
                <w:color w:val="FF0000"/>
                <w:sz w:val="20"/>
                <w:lang w:eastAsia="en-US"/>
              </w:rPr>
              <w:t>spatialRelationInfoPos</w:t>
            </w:r>
            <w:proofErr w:type="spellEnd"/>
            <w:r>
              <w:rPr>
                <w:rFonts w:eastAsia="SimSun"/>
                <w:strike/>
                <w:color w:val="FF0000"/>
                <w:sz w:val="20"/>
                <w:lang w:eastAsia="en-US"/>
              </w:rPr>
              <w:t>.</w:t>
            </w:r>
          </w:p>
          <w:p w14:paraId="4FDCF16E" w14:textId="77777777" w:rsidR="007D6A83" w:rsidRDefault="007D6A83">
            <w:pPr>
              <w:spacing w:afterLines="50" w:after="120"/>
              <w:jc w:val="both"/>
              <w:rPr>
                <w:rFonts w:eastAsiaTheme="minorEastAsia"/>
                <w:sz w:val="22"/>
                <w:lang w:val="en-US" w:eastAsia="zh-CN"/>
              </w:rPr>
            </w:pPr>
          </w:p>
          <w:p w14:paraId="6A26E7D1" w14:textId="77777777" w:rsidR="007D6A83" w:rsidRDefault="00245759">
            <w:pPr>
              <w:spacing w:afterLines="50" w:after="120"/>
              <w:jc w:val="both"/>
              <w:rPr>
                <w:rFonts w:eastAsiaTheme="minorEastAsia"/>
                <w:color w:val="FF0000"/>
                <w:sz w:val="22"/>
                <w:lang w:val="en-US" w:eastAsia="zh-CN"/>
              </w:rPr>
            </w:pPr>
            <w:r>
              <w:rPr>
                <w:rFonts w:eastAsiaTheme="minorEastAsia"/>
                <w:color w:val="FF0000"/>
                <w:sz w:val="22"/>
                <w:highlight w:val="yellow"/>
                <w:lang w:val="en-US" w:eastAsia="zh-CN"/>
              </w:rPr>
              <w:t>Huawei-&gt; Even though UE is configured with spatial relation RS, the proposed solution can also work. However, we can be open to discuss whether such restriction is needed if acceptable to others as well.</w:t>
            </w:r>
            <w:r>
              <w:rPr>
                <w:rFonts w:eastAsiaTheme="minorEastAsia"/>
                <w:color w:val="FF0000"/>
                <w:sz w:val="22"/>
                <w:lang w:val="en-US" w:eastAsia="zh-CN"/>
              </w:rPr>
              <w:t xml:space="preserve"> </w:t>
            </w:r>
          </w:p>
          <w:p w14:paraId="71983B7A" w14:textId="77777777" w:rsidR="007D6A83" w:rsidRDefault="007D6A83">
            <w:pPr>
              <w:spacing w:afterLines="50" w:after="120"/>
              <w:jc w:val="both"/>
              <w:rPr>
                <w:rFonts w:eastAsiaTheme="minorEastAsia"/>
                <w:sz w:val="22"/>
                <w:lang w:val="en-US" w:eastAsia="zh-CN"/>
              </w:rPr>
            </w:pPr>
          </w:p>
        </w:tc>
      </w:tr>
      <w:tr w:rsidR="007D6A83" w14:paraId="4240919C" w14:textId="77777777">
        <w:tc>
          <w:tcPr>
            <w:tcW w:w="1686" w:type="dxa"/>
          </w:tcPr>
          <w:p w14:paraId="320FCF31"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121" w:type="dxa"/>
          </w:tcPr>
          <w:p w14:paraId="238C50D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5906DB64" w14:textId="77777777" w:rsidR="007D6A83" w:rsidRDefault="00245759">
            <w:pPr>
              <w:spacing w:afterLines="50" w:after="120"/>
              <w:jc w:val="both"/>
              <w:rPr>
                <w:sz w:val="22"/>
                <w:lang w:val="en-US"/>
              </w:rPr>
            </w:pPr>
            <w:r>
              <w:rPr>
                <w:sz w:val="22"/>
                <w:lang w:val="en-US"/>
              </w:rPr>
              <w:t xml:space="preserve">In legacy, Spatial relation is resource specific and not path- specific. This proposal proposes UE to transmit SRS resources configured with same </w:t>
            </w:r>
            <w:proofErr w:type="spellStart"/>
            <w:r>
              <w:rPr>
                <w:sz w:val="22"/>
                <w:lang w:val="en-US"/>
              </w:rPr>
              <w:t>spatialrelationinfo</w:t>
            </w:r>
            <w:proofErr w:type="spellEnd"/>
            <w:r>
              <w:rPr>
                <w:sz w:val="22"/>
                <w:lang w:val="en-US"/>
              </w:rPr>
              <w:t xml:space="preserve"> by different Tx beam, which need a new UE capability. From our point of view, it is a corner case which can be solved by gNB to transmit PRS with a narrow beam. In this case, there will be only one best Rx beam for one PRS resources. </w:t>
            </w:r>
          </w:p>
          <w:p w14:paraId="771B7280" w14:textId="77777777" w:rsidR="007D6A83" w:rsidRDefault="00245759">
            <w:pPr>
              <w:spacing w:afterLines="50" w:after="120"/>
              <w:jc w:val="both"/>
              <w:rPr>
                <w:sz w:val="22"/>
                <w:lang w:val="en-US"/>
              </w:rPr>
            </w:pPr>
            <w:r>
              <w:rPr>
                <w:sz w:val="22"/>
                <w:lang w:val="en-US"/>
              </w:rPr>
              <w:t xml:space="preserve">Even it happens, we think the spec impact is not restricted to the only one RRC parameter. Besides the RRC parameter, how to determine the maximum number of different Tx beam is also needed to be discussed. </w:t>
            </w:r>
            <w:proofErr w:type="spellStart"/>
            <w:r>
              <w:rPr>
                <w:sz w:val="22"/>
                <w:lang w:val="en-US"/>
              </w:rPr>
              <w:t>e.g</w:t>
            </w:r>
            <w:proofErr w:type="spellEnd"/>
            <w:r>
              <w:rPr>
                <w:sz w:val="22"/>
                <w:lang w:val="en-US"/>
              </w:rPr>
              <w:t>, according to the number of RSRPP reported by UE?</w:t>
            </w:r>
          </w:p>
          <w:p w14:paraId="73049D45" w14:textId="77777777" w:rsidR="007D6A83" w:rsidRDefault="007D6A83">
            <w:pPr>
              <w:spacing w:afterLines="50" w:after="120"/>
              <w:jc w:val="both"/>
              <w:rPr>
                <w:sz w:val="22"/>
                <w:lang w:val="en-US"/>
              </w:rPr>
            </w:pPr>
          </w:p>
          <w:p w14:paraId="13125B2D" w14:textId="77777777" w:rsidR="007D6A83" w:rsidRDefault="00245759">
            <w:pPr>
              <w:spacing w:afterLines="50" w:after="120"/>
              <w:jc w:val="both"/>
              <w:rPr>
                <w:sz w:val="22"/>
                <w:lang w:val="en-US"/>
              </w:rPr>
            </w:pPr>
            <w:r>
              <w:rPr>
                <w:color w:val="FF0000"/>
                <w:sz w:val="22"/>
                <w:highlight w:val="yellow"/>
                <w:lang w:val="en-US"/>
              </w:rPr>
              <w:t xml:space="preserve">Huawei-&gt; UE capability will be defined as proposed. The proposed solution taking the minimum spec change will be restricted to </w:t>
            </w:r>
            <w:proofErr w:type="gramStart"/>
            <w:r>
              <w:rPr>
                <w:color w:val="FF0000"/>
                <w:sz w:val="22"/>
                <w:highlight w:val="yellow"/>
                <w:lang w:val="en-US"/>
              </w:rPr>
              <w:t>a</w:t>
            </w:r>
            <w:proofErr w:type="gramEnd"/>
            <w:r>
              <w:rPr>
                <w:color w:val="FF0000"/>
                <w:sz w:val="22"/>
                <w:highlight w:val="yellow"/>
                <w:lang w:val="en-US"/>
              </w:rPr>
              <w:t xml:space="preserve"> SRS resource set with two SRS resources, which will be requested by gNB to transmit using the same or different beams.</w:t>
            </w:r>
          </w:p>
        </w:tc>
      </w:tr>
      <w:tr w:rsidR="007D6A83" w14:paraId="50950F52" w14:textId="77777777">
        <w:tc>
          <w:tcPr>
            <w:tcW w:w="1686" w:type="dxa"/>
          </w:tcPr>
          <w:p w14:paraId="421ED35B"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121" w:type="dxa"/>
          </w:tcPr>
          <w:p w14:paraId="339F210D"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1" w:type="dxa"/>
          </w:tcPr>
          <w:p w14:paraId="7AC3C523" w14:textId="77777777" w:rsidR="007D6A83" w:rsidRDefault="00245759">
            <w:pPr>
              <w:spacing w:afterLines="50" w:after="120"/>
              <w:jc w:val="both"/>
              <w:rPr>
                <w:sz w:val="22"/>
                <w:lang w:val="en-US"/>
              </w:rPr>
            </w:pPr>
            <w:r>
              <w:rPr>
                <w:sz w:val="22"/>
                <w:lang w:val="en-US"/>
              </w:rPr>
              <w:t xml:space="preserve">It depends on a scenario that for one DL, the UE happens to have two similarly good beams to Rx (and also corresponding for Tx), and when using that DL PRS as QCL source, the UE may use a different Tx beam. First, it is a corner case for optimization where, in the figure, one </w:t>
            </w:r>
            <w:proofErr w:type="spellStart"/>
            <w:r>
              <w:rPr>
                <w:sz w:val="22"/>
                <w:lang w:val="en-US"/>
              </w:rPr>
              <w:t>LoS</w:t>
            </w:r>
            <w:proofErr w:type="spellEnd"/>
            <w:r>
              <w:rPr>
                <w:sz w:val="22"/>
                <w:lang w:val="en-US"/>
              </w:rPr>
              <w:t xml:space="preserve"> link RSRP is comparable to one </w:t>
            </w:r>
            <w:proofErr w:type="spellStart"/>
            <w:r>
              <w:rPr>
                <w:sz w:val="22"/>
                <w:lang w:val="en-US"/>
              </w:rPr>
              <w:t>NLoS</w:t>
            </w:r>
            <w:proofErr w:type="spellEnd"/>
            <w:r>
              <w:rPr>
                <w:sz w:val="22"/>
                <w:lang w:val="en-US"/>
              </w:rPr>
              <w:t xml:space="preserve"> link RSRP, and that may only happen when the </w:t>
            </w:r>
            <w:proofErr w:type="spellStart"/>
            <w:r>
              <w:rPr>
                <w:sz w:val="22"/>
                <w:lang w:val="en-US"/>
              </w:rPr>
              <w:t>LoS</w:t>
            </w:r>
            <w:proofErr w:type="spellEnd"/>
            <w:r>
              <w:rPr>
                <w:sz w:val="22"/>
                <w:lang w:val="en-US"/>
              </w:rPr>
              <w:t xml:space="preserve"> link has strong penetration loss. However, for FR2 which is the considered scenario, such </w:t>
            </w:r>
            <w:proofErr w:type="spellStart"/>
            <w:r>
              <w:rPr>
                <w:sz w:val="22"/>
                <w:lang w:val="en-US"/>
              </w:rPr>
              <w:t>LoS</w:t>
            </w:r>
            <w:proofErr w:type="spellEnd"/>
            <w:r>
              <w:rPr>
                <w:sz w:val="22"/>
                <w:lang w:val="en-US"/>
              </w:rPr>
              <w:t xml:space="preserve"> link will be typically blocked. Second, even in such case, a UE may find two Rx beams that can work, and the UE can choose one to use. Not only for positioning, but for other beam related transmission, it's up to UE implementation to do so.</w:t>
            </w:r>
          </w:p>
          <w:p w14:paraId="436ED29D" w14:textId="77777777" w:rsidR="007D6A83" w:rsidRDefault="007D6A83">
            <w:pPr>
              <w:spacing w:afterLines="50" w:after="120"/>
              <w:jc w:val="both"/>
              <w:rPr>
                <w:sz w:val="22"/>
                <w:lang w:val="en-US"/>
              </w:rPr>
            </w:pPr>
          </w:p>
          <w:p w14:paraId="0D92B777" w14:textId="77777777" w:rsidR="007D6A83" w:rsidRDefault="00245759">
            <w:pPr>
              <w:spacing w:afterLines="50" w:after="120"/>
              <w:jc w:val="both"/>
              <w:rPr>
                <w:sz w:val="22"/>
                <w:lang w:val="en-US"/>
              </w:rPr>
            </w:pPr>
            <w:r>
              <w:rPr>
                <w:color w:val="FF0000"/>
                <w:sz w:val="22"/>
                <w:highlight w:val="yellow"/>
                <w:lang w:val="en-US"/>
              </w:rPr>
              <w:t>Huawei-&gt; As responded to QC, it is the solution with minimum change but can work in some cases. Considering strong wall or ground reflection may happen, making use of such paths would be meaningful in such cases.</w:t>
            </w:r>
          </w:p>
        </w:tc>
      </w:tr>
      <w:tr w:rsidR="007D6A83" w14:paraId="2AFC9A2A" w14:textId="77777777">
        <w:tc>
          <w:tcPr>
            <w:tcW w:w="1686" w:type="dxa"/>
          </w:tcPr>
          <w:p w14:paraId="0179946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China Unicom</w:t>
            </w:r>
          </w:p>
        </w:tc>
        <w:tc>
          <w:tcPr>
            <w:tcW w:w="1121" w:type="dxa"/>
          </w:tcPr>
          <w:p w14:paraId="303E340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Y</w:t>
            </w:r>
          </w:p>
        </w:tc>
        <w:tc>
          <w:tcPr>
            <w:tcW w:w="6821" w:type="dxa"/>
          </w:tcPr>
          <w:p w14:paraId="5D5F4590" w14:textId="77777777" w:rsidR="007D6A83" w:rsidRDefault="00245759">
            <w:pPr>
              <w:spacing w:afterLines="50" w:after="120"/>
              <w:jc w:val="both"/>
              <w:rPr>
                <w:sz w:val="22"/>
                <w:lang w:val="en-US"/>
              </w:rPr>
            </w:pPr>
            <w:r>
              <w:rPr>
                <w:rFonts w:eastAsia="SimSun"/>
                <w:sz w:val="22"/>
                <w:lang w:val="en-US" w:eastAsia="zh-CN"/>
              </w:rPr>
              <w:t>SRS spatial relations can naturally offer additional flexibility for positioning. Therefore, adding a new RRC parameter for a positioning SRS resource set can efficiently free up some resources from the beam sweeping process. This enhancement can improve UE capabilities without compromising performance.</w:t>
            </w:r>
          </w:p>
        </w:tc>
      </w:tr>
      <w:tr w:rsidR="007D6A83" w14:paraId="5AB6DBF0" w14:textId="77777777">
        <w:tc>
          <w:tcPr>
            <w:tcW w:w="1686" w:type="dxa"/>
          </w:tcPr>
          <w:p w14:paraId="37B30E2E"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121" w:type="dxa"/>
          </w:tcPr>
          <w:p w14:paraId="6B33DB24" w14:textId="77777777" w:rsidR="007D6A83" w:rsidRDefault="007D6A83">
            <w:pPr>
              <w:spacing w:afterLines="50" w:after="120"/>
              <w:jc w:val="both"/>
              <w:rPr>
                <w:rFonts w:eastAsia="SimSun"/>
                <w:sz w:val="22"/>
                <w:lang w:val="en-US" w:eastAsia="zh-CN"/>
              </w:rPr>
            </w:pPr>
          </w:p>
        </w:tc>
        <w:tc>
          <w:tcPr>
            <w:tcW w:w="6821" w:type="dxa"/>
          </w:tcPr>
          <w:p w14:paraId="3F6AEB84"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3D9EF1D" w14:textId="77777777" w:rsidR="007D6A83" w:rsidRDefault="00245759">
            <w:pPr>
              <w:spacing w:afterLines="50" w:after="120"/>
              <w:jc w:val="both"/>
              <w:rPr>
                <w:rFonts w:eastAsia="SimSun"/>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5D781704" w14:textId="77777777">
        <w:tc>
          <w:tcPr>
            <w:tcW w:w="1686" w:type="dxa"/>
          </w:tcPr>
          <w:p w14:paraId="34206D11" w14:textId="77777777" w:rsidR="007D6A83" w:rsidRDefault="00245759">
            <w:pPr>
              <w:spacing w:afterLines="50" w:after="120"/>
              <w:jc w:val="both"/>
              <w:rPr>
                <w:sz w:val="22"/>
                <w:lang w:val="en-US"/>
              </w:rPr>
            </w:pPr>
            <w:r>
              <w:rPr>
                <w:sz w:val="22"/>
                <w:lang w:val="en-US"/>
              </w:rPr>
              <w:lastRenderedPageBreak/>
              <w:t>Huawei, HiSilicon</w:t>
            </w:r>
          </w:p>
        </w:tc>
        <w:tc>
          <w:tcPr>
            <w:tcW w:w="1121" w:type="dxa"/>
          </w:tcPr>
          <w:p w14:paraId="5B04E7B6" w14:textId="77777777" w:rsidR="007D6A83" w:rsidRDefault="007D6A83">
            <w:pPr>
              <w:spacing w:afterLines="50" w:after="120"/>
              <w:jc w:val="both"/>
              <w:rPr>
                <w:rFonts w:eastAsia="SimSun"/>
                <w:sz w:val="22"/>
                <w:lang w:val="en-US" w:eastAsia="zh-CN"/>
              </w:rPr>
            </w:pPr>
          </w:p>
        </w:tc>
        <w:tc>
          <w:tcPr>
            <w:tcW w:w="6821" w:type="dxa"/>
          </w:tcPr>
          <w:p w14:paraId="663A1658" w14:textId="77777777" w:rsidR="007D6A83" w:rsidRDefault="00245759">
            <w:pPr>
              <w:spacing w:afterLines="50" w:after="120"/>
              <w:jc w:val="both"/>
              <w:rPr>
                <w:sz w:val="22"/>
                <w:lang w:val="en-US"/>
              </w:rPr>
            </w:pPr>
            <w:r>
              <w:rPr>
                <w:sz w:val="22"/>
                <w:lang w:val="en-US"/>
              </w:rPr>
              <w:t xml:space="preserve">We as proponent thanks to the comments received and also responded to each, please check out. </w:t>
            </w:r>
          </w:p>
        </w:tc>
      </w:tr>
      <w:tr w:rsidR="007D6A83" w14:paraId="4561BF9A" w14:textId="77777777">
        <w:tc>
          <w:tcPr>
            <w:tcW w:w="1686" w:type="dxa"/>
          </w:tcPr>
          <w:p w14:paraId="6317E79E" w14:textId="77777777" w:rsidR="007D6A83" w:rsidRDefault="00245759">
            <w:pPr>
              <w:spacing w:afterLines="50" w:after="120"/>
              <w:jc w:val="both"/>
              <w:rPr>
                <w:sz w:val="22"/>
                <w:lang w:val="en-US"/>
              </w:rPr>
            </w:pPr>
            <w:r>
              <w:rPr>
                <w:rFonts w:hint="eastAsia"/>
                <w:sz w:val="22"/>
                <w:lang w:val="en-US"/>
              </w:rPr>
              <w:t>Moderator</w:t>
            </w:r>
          </w:p>
        </w:tc>
        <w:tc>
          <w:tcPr>
            <w:tcW w:w="1121" w:type="dxa"/>
          </w:tcPr>
          <w:p w14:paraId="271D7935" w14:textId="77777777" w:rsidR="007D6A83" w:rsidRDefault="007D6A83">
            <w:pPr>
              <w:spacing w:afterLines="50" w:after="120"/>
              <w:jc w:val="both"/>
              <w:rPr>
                <w:rFonts w:eastAsia="SimSun"/>
                <w:sz w:val="22"/>
                <w:lang w:val="en-US" w:eastAsia="zh-CN"/>
              </w:rPr>
            </w:pPr>
          </w:p>
        </w:tc>
        <w:tc>
          <w:tcPr>
            <w:tcW w:w="6821" w:type="dxa"/>
          </w:tcPr>
          <w:p w14:paraId="30BFB3C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20041A6" w14:textId="77777777" w:rsidR="007D6A83" w:rsidRDefault="007D6A83">
      <w:pPr>
        <w:rPr>
          <w:b/>
          <w:lang w:val="en-US"/>
        </w:rPr>
      </w:pPr>
    </w:p>
    <w:p w14:paraId="6EE35AD0" w14:textId="77777777" w:rsidR="007D6A83" w:rsidRDefault="007D6A83">
      <w:pPr>
        <w:rPr>
          <w:b/>
          <w:lang w:val="en-US"/>
        </w:rPr>
      </w:pPr>
    </w:p>
    <w:p w14:paraId="231FD1C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16BF8E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44"/>
        <w:gridCol w:w="9184"/>
      </w:tblGrid>
      <w:tr w:rsidR="007D6A83" w14:paraId="63B397E8" w14:textId="77777777">
        <w:tc>
          <w:tcPr>
            <w:tcW w:w="562" w:type="dxa"/>
          </w:tcPr>
          <w:p w14:paraId="4DD01121"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422DF9E0" w14:textId="77777777" w:rsidR="007D6A83" w:rsidRDefault="00245759">
            <w:pPr>
              <w:jc w:val="both"/>
              <w:rPr>
                <w:sz w:val="18"/>
                <w:szCs w:val="18"/>
              </w:rPr>
            </w:pPr>
            <w:r>
              <w:rPr>
                <w:sz w:val="18"/>
                <w:szCs w:val="18"/>
              </w:rPr>
              <w:t>In our testing of link adaptation with commercial NW and UE devices we encountered a problem with link adaptation for some devices, that degrades the downlink throughput in the system.</w:t>
            </w:r>
          </w:p>
          <w:p w14:paraId="78D7ECE0" w14:textId="77777777" w:rsidR="007D6A83" w:rsidRDefault="00245759">
            <w:pPr>
              <w:jc w:val="both"/>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0EA739CD" w14:textId="77777777" w:rsidR="007D6A83" w:rsidRDefault="00245759">
            <w:pPr>
              <w:rPr>
                <w:sz w:val="18"/>
                <w:szCs w:val="18"/>
              </w:rPr>
            </w:pPr>
            <w:r>
              <w:rPr>
                <w:sz w:val="18"/>
                <w:szCs w:val="18"/>
              </w:rPr>
              <w:t>On the UE side, the UE shall report CQI according to the highest possible MCS with a BLER not exceeding 10% (if CQI Table 1 and 2 is configured) or 0,001% (if Table 3 is configured).</w:t>
            </w:r>
          </w:p>
          <w:p w14:paraId="40611AA8" w14:textId="77777777" w:rsidR="007D6A83" w:rsidRDefault="00245759">
            <w:pPr>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684866CF" w14:textId="77777777" w:rsidR="007D6A83" w:rsidRDefault="00245759">
            <w:pPr>
              <w:pStyle w:val="Observation"/>
              <w:widowControl/>
              <w:numPr>
                <w:ilvl w:val="0"/>
                <w:numId w:val="28"/>
              </w:numPr>
              <w:tabs>
                <w:tab w:val="left" w:pos="0"/>
              </w:tabs>
              <w:spacing w:line="259" w:lineRule="auto"/>
              <w:ind w:left="960" w:hanging="357"/>
              <w:rPr>
                <w:sz w:val="18"/>
                <w:szCs w:val="18"/>
                <w:lang w:val="en-GB"/>
              </w:rPr>
            </w:pPr>
            <w:bookmarkStart w:id="14" w:name="_Toc178778519"/>
            <w:r>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4"/>
          </w:p>
          <w:p w14:paraId="3C9D13DA" w14:textId="77777777" w:rsidR="007D6A83" w:rsidRDefault="007D6A83">
            <w:pPr>
              <w:spacing w:after="0"/>
              <w:rPr>
                <w:sz w:val="18"/>
                <w:szCs w:val="18"/>
              </w:rPr>
            </w:pPr>
          </w:p>
          <w:p w14:paraId="710F6750" w14:textId="77777777" w:rsidR="007D6A83" w:rsidRDefault="00245759">
            <w:pPr>
              <w:spacing w:after="0"/>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76FB4F16" w14:textId="77777777" w:rsidR="007D6A83" w:rsidRDefault="007D6A83">
            <w:pPr>
              <w:spacing w:after="0"/>
              <w:rPr>
                <w:sz w:val="18"/>
                <w:szCs w:val="18"/>
              </w:rPr>
            </w:pPr>
          </w:p>
          <w:p w14:paraId="2215F5E8" w14:textId="77777777" w:rsidR="007D6A83" w:rsidRDefault="00245759">
            <w:pPr>
              <w:spacing w:after="0"/>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3F8782F3" w14:textId="77777777" w:rsidR="007D6A83" w:rsidRDefault="007D6A83">
            <w:pPr>
              <w:keepNext/>
              <w:spacing w:after="0"/>
              <w:rPr>
                <w:sz w:val="18"/>
                <w:szCs w:val="18"/>
              </w:rPr>
            </w:pPr>
          </w:p>
          <w:p w14:paraId="4CB76A8F" w14:textId="77777777" w:rsidR="007D6A83" w:rsidRDefault="00245759">
            <w:pPr>
              <w:keepNext/>
              <w:spacing w:after="0"/>
              <w:rPr>
                <w:sz w:val="18"/>
                <w:szCs w:val="18"/>
              </w:rPr>
            </w:pPr>
            <w:r>
              <w:rPr>
                <w:noProof/>
                <w:sz w:val="18"/>
                <w:szCs w:val="18"/>
                <w:lang w:val="en-US" w:eastAsia="zh-CN"/>
              </w:rPr>
              <w:drawing>
                <wp:inline distT="0" distB="0" distL="0" distR="0" wp14:anchorId="5E4EB80C" wp14:editId="0CF78BFD">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noProof/>
                <w:sz w:val="18"/>
                <w:szCs w:val="18"/>
                <w:lang w:val="en-US" w:eastAsia="zh-CN"/>
              </w:rPr>
              <w:drawing>
                <wp:inline distT="0" distB="0" distL="0" distR="0" wp14:anchorId="0FC22468" wp14:editId="25FB65CD">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14:paraId="337FD853" w14:textId="77777777" w:rsidR="007D6A83" w:rsidRDefault="00245759">
            <w:pPr>
              <w:pStyle w:val="Caption"/>
              <w:rPr>
                <w:sz w:val="18"/>
                <w:szCs w:val="18"/>
              </w:rPr>
            </w:pPr>
            <w:bookmarkStart w:id="15"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5"/>
            <w:r>
              <w:rPr>
                <w:sz w:val="18"/>
                <w:szCs w:val="18"/>
              </w:rPr>
              <w:t xml:space="preserve"> Rank indicator and time averaged CQI for a commercial UE when the CQI BLER target is 10% and the NW side BLER target is set to 10% (blue) and 1% (orange). </w:t>
            </w:r>
          </w:p>
          <w:p w14:paraId="4A9AC2F7" w14:textId="77777777" w:rsidR="007D6A83" w:rsidRDefault="00245759">
            <w:pPr>
              <w:rPr>
                <w:sz w:val="18"/>
                <w:szCs w:val="18"/>
                <w:lang w:eastAsia="en-GB"/>
              </w:rPr>
            </w:pPr>
            <w:r>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14:paraId="2E365D44" w14:textId="77777777" w:rsidR="007D6A83" w:rsidRDefault="00245759">
            <w:pPr>
              <w:rPr>
                <w:sz w:val="18"/>
                <w:szCs w:val="18"/>
                <w:lang w:eastAsia="en-GB"/>
              </w:rPr>
            </w:pPr>
            <w:r>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76A4C3E1" w14:textId="77777777" w:rsidR="007D6A83" w:rsidRDefault="00245759">
            <w:pPr>
              <w:keepNext/>
              <w:rPr>
                <w:sz w:val="18"/>
                <w:szCs w:val="18"/>
              </w:rPr>
            </w:pPr>
            <w:r>
              <w:rPr>
                <w:noProof/>
                <w:sz w:val="18"/>
                <w:szCs w:val="18"/>
                <w:lang w:val="en-US" w:eastAsia="zh-CN"/>
              </w:rPr>
              <w:drawing>
                <wp:inline distT="0" distB="0" distL="0" distR="0" wp14:anchorId="387D2FE8" wp14:editId="35A3A73B">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22"/>
                          <a:stretch>
                            <a:fillRect/>
                          </a:stretch>
                        </pic:blipFill>
                        <pic:spPr>
                          <a:xfrm>
                            <a:off x="0" y="0"/>
                            <a:ext cx="6120765" cy="2899410"/>
                          </a:xfrm>
                          <a:prstGeom prst="rect">
                            <a:avLst/>
                          </a:prstGeom>
                        </pic:spPr>
                      </pic:pic>
                    </a:graphicData>
                  </a:graphic>
                </wp:inline>
              </w:drawing>
            </w:r>
          </w:p>
          <w:p w14:paraId="29FB8833" w14:textId="77777777" w:rsidR="007D6A83" w:rsidRDefault="00245759">
            <w:pPr>
              <w:pStyle w:val="Caption"/>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w:t>
            </w:r>
            <w:proofErr w:type="gramStart"/>
            <w:r>
              <w:rPr>
                <w:sz w:val="18"/>
                <w:szCs w:val="18"/>
              </w:rPr>
              <w:t>CQI,RI</w:t>
            </w:r>
            <w:proofErr w:type="gramEnd"/>
            <w:r>
              <w:rPr>
                <w:sz w:val="18"/>
                <w:szCs w:val="18"/>
              </w:rPr>
              <w:t xml:space="preserve"> is reported by the UE and OLA,BLER and MCS is parameters set by the NW side OLA. </w:t>
            </w:r>
          </w:p>
          <w:p w14:paraId="31A4D0F0" w14:textId="77777777" w:rsidR="007D6A83" w:rsidRDefault="00245759">
            <w:pPr>
              <w:rPr>
                <w:sz w:val="18"/>
                <w:szCs w:val="18"/>
                <w:lang w:eastAsia="en-GB"/>
              </w:rPr>
            </w:pPr>
            <w:r>
              <w:rPr>
                <w:sz w:val="18"/>
                <w:szCs w:val="18"/>
                <w:lang w:eastAsia="en-GB"/>
              </w:rPr>
              <w:t xml:space="preserve">Hence, there is a tug of war between NW OLA and UE CQI adaptation which causes disturbances and throughput degradation for the UE. </w:t>
            </w:r>
          </w:p>
          <w:p w14:paraId="1AF05ACF" w14:textId="77777777" w:rsidR="007D6A83" w:rsidRDefault="00245759">
            <w:pPr>
              <w:rPr>
                <w:sz w:val="18"/>
                <w:szCs w:val="18"/>
                <w:lang w:eastAsia="en-GB"/>
              </w:rPr>
            </w:pPr>
            <w:r>
              <w:rPr>
                <w:sz w:val="18"/>
                <w:szCs w:val="18"/>
                <w:lang w:eastAsia="en-GB"/>
              </w:rPr>
              <w:lastRenderedPageBreak/>
              <w:t>It is useful for app coverage (see Section 2) and cell edge UEs to use CQI table 3 (currently only for the 0,001% BLER target) without the very low URLLC based BLER target.</w:t>
            </w:r>
          </w:p>
          <w:p w14:paraId="11D885F4" w14:textId="77777777" w:rsidR="007D6A83" w:rsidRDefault="00245759">
            <w:pPr>
              <w:rPr>
                <w:sz w:val="18"/>
                <w:szCs w:val="18"/>
                <w:lang w:eastAsia="en-GB"/>
              </w:rPr>
            </w:pPr>
            <w:r>
              <w:rPr>
                <w:sz w:val="18"/>
                <w:szCs w:val="18"/>
                <w:lang w:eastAsia="en-GB"/>
              </w:rPr>
              <w:t xml:space="preserve">Also, based on the above observations of </w:t>
            </w:r>
            <w:proofErr w:type="gramStart"/>
            <w:r>
              <w:rPr>
                <w:sz w:val="18"/>
                <w:szCs w:val="18"/>
                <w:lang w:eastAsia="en-GB"/>
              </w:rPr>
              <w:t>real world</w:t>
            </w:r>
            <w:proofErr w:type="gramEnd"/>
            <w:r>
              <w:rPr>
                <w:sz w:val="18"/>
                <w:szCs w:val="18"/>
                <w:lang w:eastAsia="en-GB"/>
              </w:rPr>
              <w:t xml:space="preserve"> performance, it is useful if the NW side OLA BLER target and the UE side CQI BLER target is the same. Hence, we propose as a TEI-19:</w:t>
            </w:r>
          </w:p>
          <w:p w14:paraId="3A979172" w14:textId="77777777" w:rsidR="007D6A83" w:rsidRDefault="00245759">
            <w:pPr>
              <w:pStyle w:val="Proposal"/>
              <w:numPr>
                <w:ilvl w:val="0"/>
                <w:numId w:val="0"/>
              </w:numPr>
              <w:ind w:left="1304" w:hanging="1304"/>
              <w:rPr>
                <w:rFonts w:eastAsia="MS Mincho"/>
                <w:sz w:val="20"/>
                <w:szCs w:val="20"/>
                <w:lang w:eastAsia="ja-JP"/>
              </w:rPr>
            </w:pPr>
            <w:bookmarkStart w:id="16" w:name="_Toc178758250"/>
            <w:r>
              <w:rPr>
                <w:sz w:val="18"/>
                <w:szCs w:val="18"/>
              </w:rPr>
              <w:t>Proposal 1 As a TEI-19, introduce an RRC parameter that indicates one target from a set of BLER targets [0.1, 0.01, 0.001, 0.0001, 0.00001] to be used for CQI reporting, independently of which CQI table is configured</w:t>
            </w:r>
            <w:bookmarkEnd w:id="16"/>
          </w:p>
        </w:tc>
      </w:tr>
    </w:tbl>
    <w:p w14:paraId="7BD782C8" w14:textId="77777777" w:rsidR="007D6A83" w:rsidRDefault="007D6A83">
      <w:pPr>
        <w:rPr>
          <w:b/>
        </w:rPr>
      </w:pPr>
    </w:p>
    <w:p w14:paraId="15C13B4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10AE52F" w14:textId="77777777" w:rsidR="007D6A83" w:rsidRDefault="007D6A83">
      <w:pPr>
        <w:rPr>
          <w:rFonts w:ascii="Arial" w:eastAsia="MS Mincho" w:hAnsi="Arial"/>
          <w:sz w:val="32"/>
          <w:szCs w:val="32"/>
        </w:rPr>
      </w:pPr>
    </w:p>
    <w:p w14:paraId="0A071B3D"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w:t>
      </w:r>
    </w:p>
    <w:p w14:paraId="4DAC9A7F" w14:textId="77777777" w:rsidR="007D6A83" w:rsidRDefault="00245759">
      <w:pPr>
        <w:pStyle w:val="ListParagraph"/>
        <w:numPr>
          <w:ilvl w:val="0"/>
          <w:numId w:val="20"/>
        </w:numPr>
        <w:ind w:leftChars="0"/>
        <w:jc w:val="both"/>
        <w:rPr>
          <w:b/>
          <w:szCs w:val="24"/>
        </w:rPr>
      </w:pPr>
      <w:r>
        <w:rPr>
          <w:rFonts w:eastAsia="MS Mincho" w:cs="Batang" w:hint="eastAsia"/>
          <w:b/>
          <w:bCs/>
          <w:szCs w:val="24"/>
        </w:rPr>
        <w:t>Introduce an RRC parameter that indicates one target from a set of BLER targets [0.1, 0.01, 0.001, 0.0001, 0.00001] to be used for CQI reporting, independently of configured CQI table.</w:t>
      </w:r>
    </w:p>
    <w:p w14:paraId="71AFE1D6" w14:textId="77777777" w:rsidR="007D6A83" w:rsidRDefault="007D6A83">
      <w:pPr>
        <w:jc w:val="both"/>
        <w:rPr>
          <w:b/>
          <w:szCs w:val="24"/>
        </w:rPr>
      </w:pPr>
    </w:p>
    <w:p w14:paraId="0377B792" w14:textId="24361B7F"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6a</w:t>
      </w:r>
      <w:r w:rsidR="00A36855">
        <w:rPr>
          <w:rFonts w:eastAsia="MS Mincho" w:cs="Batang" w:hint="eastAsia"/>
          <w:b/>
          <w:bCs/>
          <w:sz w:val="22"/>
          <w:szCs w:val="22"/>
        </w:rPr>
        <w:t xml:space="preserve"> (updated)</w:t>
      </w:r>
    </w:p>
    <w:p w14:paraId="22CA1403" w14:textId="77777777" w:rsidR="007D6A83" w:rsidRDefault="00245759">
      <w:pPr>
        <w:pStyle w:val="ListParagraph"/>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3D6E84DE" w14:textId="77777777" w:rsidR="007D6A83" w:rsidRDefault="007D6A83">
      <w:pPr>
        <w:rPr>
          <w:b/>
        </w:rPr>
      </w:pPr>
    </w:p>
    <w:p w14:paraId="53EC00F4" w14:textId="544F989F"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Ericsson,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r w:rsidR="00E2047E">
        <w:rPr>
          <w:rFonts w:eastAsia="MS Mincho" w:hint="eastAsia"/>
          <w:color w:val="FF0000"/>
          <w:sz w:val="22"/>
          <w:lang w:val="en-US"/>
        </w:rPr>
        <w:t>, AT&amp;T</w:t>
      </w:r>
      <w:r>
        <w:rPr>
          <w:rFonts w:eastAsia="MS Mincho" w:cs="Batang"/>
          <w:sz w:val="22"/>
          <w:szCs w:val="22"/>
        </w:rPr>
        <w:t>.</w:t>
      </w:r>
    </w:p>
    <w:p w14:paraId="1FED75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0CFF7671" w14:textId="77777777">
        <w:tc>
          <w:tcPr>
            <w:tcW w:w="1693" w:type="dxa"/>
            <w:shd w:val="clear" w:color="auto" w:fill="F2F2F2" w:themeFill="background1" w:themeFillShade="F2"/>
          </w:tcPr>
          <w:p w14:paraId="73BB8F9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D80F09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69AD58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C683C2D" w14:textId="77777777">
        <w:tc>
          <w:tcPr>
            <w:tcW w:w="1693" w:type="dxa"/>
          </w:tcPr>
          <w:p w14:paraId="3F6F75F6"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320D3EF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4134CF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220109A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1CDBEEE3"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7D6A83" w14:paraId="6800FF59" w14:textId="77777777">
        <w:tc>
          <w:tcPr>
            <w:tcW w:w="1693" w:type="dxa"/>
          </w:tcPr>
          <w:p w14:paraId="05D96F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019D235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0460EFD6" w14:textId="77777777" w:rsidR="007D6A83" w:rsidRDefault="00245759">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14:paraId="15DD9F91" w14:textId="77777777" w:rsidR="007D6A83" w:rsidRDefault="00245759">
            <w:pPr>
              <w:spacing w:afterLines="50" w:after="120"/>
              <w:jc w:val="both"/>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w:t>
            </w:r>
            <w:proofErr w:type="gramStart"/>
            <w:r>
              <w:rPr>
                <w:sz w:val="22"/>
                <w:lang w:val="en-US"/>
              </w:rPr>
              <w:t>implementation based</w:t>
            </w:r>
            <w:proofErr w:type="gramEnd"/>
            <w:r>
              <w:rPr>
                <w:sz w:val="22"/>
                <w:lang w:val="en-US"/>
              </w:rPr>
              <w:t xml:space="preserve"> solution can fix them). We are not sure adding new CQI BLER target can solve the problem. </w:t>
            </w:r>
          </w:p>
          <w:p w14:paraId="723F2CD6" w14:textId="77777777" w:rsidR="007D6A83" w:rsidRDefault="00245759">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7CA80049" w14:textId="77777777" w:rsidR="007D6A83" w:rsidRDefault="00245759">
            <w:pPr>
              <w:spacing w:afterLines="50" w:after="120"/>
              <w:jc w:val="both"/>
              <w:rPr>
                <w:sz w:val="22"/>
                <w:lang w:val="en-US"/>
              </w:rPr>
            </w:pPr>
            <w:r>
              <w:rPr>
                <w:sz w:val="22"/>
                <w:lang w:val="en-US"/>
              </w:rPr>
              <w:lastRenderedPageBreak/>
              <w:t xml:space="preserve">In summary, our view is this field problem can/should be fixed by UE implementation (to correct CQI calculation algorithm) transparent to 3GPP.  </w:t>
            </w:r>
          </w:p>
          <w:p w14:paraId="541FEE2C" w14:textId="77777777" w:rsidR="007D6A83" w:rsidRDefault="007D6A83">
            <w:pPr>
              <w:spacing w:afterLines="50" w:after="120"/>
              <w:jc w:val="both"/>
              <w:rPr>
                <w:sz w:val="22"/>
                <w:lang w:val="en-US"/>
              </w:rPr>
            </w:pPr>
          </w:p>
        </w:tc>
      </w:tr>
      <w:tr w:rsidR="007D6A83" w14:paraId="337FA0D4" w14:textId="77777777">
        <w:tc>
          <w:tcPr>
            <w:tcW w:w="1693" w:type="dxa"/>
          </w:tcPr>
          <w:p w14:paraId="0950F2B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017C3A3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15D1FA65" w14:textId="77777777" w:rsidR="007D6A83" w:rsidRDefault="00245759">
            <w:pPr>
              <w:rPr>
                <w:rFonts w:eastAsia="MS Mincho"/>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associated with multiple BLER targets may require UE to store more information, which adds additional complexity for UE. </w:t>
            </w:r>
            <w:r>
              <w:rPr>
                <w:rFonts w:eastAsia="Calibri"/>
              </w:rPr>
              <w:t>Lastly, it may be an implementation issue that can be solved with a gNB implementation, e.g., gNB can reduce the OLLA step size if the UE is found to have CQI adjustments.</w:t>
            </w:r>
          </w:p>
        </w:tc>
      </w:tr>
      <w:tr w:rsidR="007D6A83" w14:paraId="5BC6FBB3" w14:textId="77777777">
        <w:tc>
          <w:tcPr>
            <w:tcW w:w="1693" w:type="dxa"/>
          </w:tcPr>
          <w:p w14:paraId="4249A378" w14:textId="77777777" w:rsidR="007D6A83" w:rsidRDefault="00245759">
            <w:pPr>
              <w:spacing w:afterLines="50" w:after="120"/>
              <w:jc w:val="both"/>
              <w:rPr>
                <w:rFonts w:eastAsia="MS Mincho"/>
                <w:sz w:val="22"/>
                <w:lang w:val="en-US"/>
              </w:rPr>
            </w:pPr>
            <w:r>
              <w:rPr>
                <w:rFonts w:eastAsia="MS Mincho" w:hint="eastAsia"/>
                <w:sz w:val="22"/>
                <w:lang w:val="en-US"/>
              </w:rPr>
              <w:t>DCM</w:t>
            </w:r>
          </w:p>
        </w:tc>
        <w:tc>
          <w:tcPr>
            <w:tcW w:w="1023" w:type="dxa"/>
          </w:tcPr>
          <w:p w14:paraId="1E110880" w14:textId="77777777" w:rsidR="007D6A83" w:rsidRDefault="007D6A83">
            <w:pPr>
              <w:spacing w:afterLines="50" w:after="120"/>
              <w:jc w:val="both"/>
              <w:rPr>
                <w:rFonts w:eastAsiaTheme="minorEastAsia"/>
                <w:sz w:val="22"/>
                <w:lang w:val="en-US" w:eastAsia="zh-CN"/>
              </w:rPr>
            </w:pPr>
          </w:p>
        </w:tc>
        <w:tc>
          <w:tcPr>
            <w:tcW w:w="6912" w:type="dxa"/>
          </w:tcPr>
          <w:p w14:paraId="0E7FE6D4" w14:textId="77777777" w:rsidR="007D6A83" w:rsidRDefault="00245759">
            <w:r>
              <w:rPr>
                <w:rFonts w:hint="eastAsia"/>
              </w:rPr>
              <w:t xml:space="preserve">We can understand the problem and solution, but at the same time we are not sure whether changing UE </w:t>
            </w:r>
            <w:proofErr w:type="spellStart"/>
            <w:r>
              <w:rPr>
                <w:rFonts w:hint="eastAsia"/>
              </w:rPr>
              <w:t>behavior</w:t>
            </w:r>
            <w:proofErr w:type="spellEnd"/>
            <w:r>
              <w:rPr>
                <w:rFonts w:hint="eastAsia"/>
              </w:rPr>
              <w:t xml:space="preserve"> from this release is really beneficial. More discussion may be necessary.</w:t>
            </w:r>
          </w:p>
        </w:tc>
      </w:tr>
      <w:tr w:rsidR="007D6A83" w14:paraId="45B7084D" w14:textId="77777777">
        <w:tc>
          <w:tcPr>
            <w:tcW w:w="1693" w:type="dxa"/>
          </w:tcPr>
          <w:p w14:paraId="7BB2F411" w14:textId="77777777" w:rsidR="007D6A83" w:rsidRDefault="00245759">
            <w:pPr>
              <w:spacing w:afterLines="50" w:after="120"/>
              <w:jc w:val="both"/>
              <w:rPr>
                <w:rFonts w:eastAsia="MS Mincho"/>
                <w:sz w:val="22"/>
                <w:lang w:val="en-US"/>
              </w:rPr>
            </w:pPr>
            <w:r>
              <w:rPr>
                <w:rFonts w:eastAsiaTheme="minorEastAsia"/>
                <w:sz w:val="22"/>
                <w:lang w:val="en-US" w:eastAsia="zh-CN"/>
              </w:rPr>
              <w:t>MediaTek</w:t>
            </w:r>
          </w:p>
        </w:tc>
        <w:tc>
          <w:tcPr>
            <w:tcW w:w="1023" w:type="dxa"/>
          </w:tcPr>
          <w:p w14:paraId="1B4A1B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50FAEF1" w14:textId="77777777" w:rsidR="007D6A83" w:rsidRDefault="00245759">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7D6A83" w14:paraId="176C2A8F" w14:textId="77777777">
        <w:tc>
          <w:tcPr>
            <w:tcW w:w="1693" w:type="dxa"/>
          </w:tcPr>
          <w:p w14:paraId="19C64705"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69F448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07142A30"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Not clear on performance benefit. It can be done based on NW implementation by estimating BLER value. Furthermore, NR provides flexible scheduling such as mini-slot scheduling so that it is not that accurate CQI reporting because reference resource for CQI is fixed.</w:t>
            </w:r>
          </w:p>
          <w:p w14:paraId="2BA329B0"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The gNB can estimate different BLERs around the target BLER and small possible variations/errors have no impact on throughput due to HARQ </w:t>
            </w:r>
          </w:p>
          <w:p w14:paraId="2D830BE5"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The actual targeted BLER can be variable (e.g. different between transmissions and retransmissions of a TB, among UEs with low/high SINRs (which are also variable), among UEs requiring/not requiring coverage enhancement, when MU-MIMO is or is not used, …)</w:t>
            </w:r>
          </w:p>
        </w:tc>
      </w:tr>
      <w:tr w:rsidR="007D6A83" w14:paraId="77F1BACF" w14:textId="77777777">
        <w:tc>
          <w:tcPr>
            <w:tcW w:w="1693" w:type="dxa"/>
          </w:tcPr>
          <w:p w14:paraId="2BA965A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1CAE5A6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7CE7F2C"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Also supported by Verizon, Apple and T-Mobile USA</w:t>
            </w:r>
          </w:p>
        </w:tc>
      </w:tr>
      <w:tr w:rsidR="007D6A83" w14:paraId="711A9703" w14:textId="77777777">
        <w:tc>
          <w:tcPr>
            <w:tcW w:w="1693" w:type="dxa"/>
          </w:tcPr>
          <w:p w14:paraId="0F9892C2"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Ericsson </w:t>
            </w:r>
          </w:p>
        </w:tc>
        <w:tc>
          <w:tcPr>
            <w:tcW w:w="1023" w:type="dxa"/>
          </w:tcPr>
          <w:p w14:paraId="6B42E42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0038B266"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@vivo: The measurements in our </w:t>
            </w:r>
            <w:proofErr w:type="spellStart"/>
            <w:r>
              <w:rPr>
                <w:rFonts w:eastAsia="Malgun Gothic"/>
                <w:sz w:val="22"/>
                <w:lang w:val="en-US" w:eastAsia="ko-KR"/>
              </w:rPr>
              <w:t>tdoc</w:t>
            </w:r>
            <w:proofErr w:type="spellEnd"/>
            <w:r>
              <w:rPr>
                <w:rFonts w:eastAsia="Malgun Gothic"/>
                <w:sz w:val="22"/>
                <w:lang w:val="en-US" w:eastAsia="ko-KR"/>
              </w:rPr>
              <w:t xml:space="preserve"> shows that what you are describing is not the case in reality. The UE is </w:t>
            </w:r>
            <w:proofErr w:type="gramStart"/>
            <w:r>
              <w:rPr>
                <w:rFonts w:eastAsia="Malgun Gothic"/>
                <w:sz w:val="22"/>
                <w:lang w:val="en-US" w:eastAsia="ko-KR"/>
              </w:rPr>
              <w:t>taking into account</w:t>
            </w:r>
            <w:proofErr w:type="gramEnd"/>
            <w:r>
              <w:rPr>
                <w:rFonts w:eastAsia="Malgun Gothic"/>
                <w:sz w:val="22"/>
                <w:lang w:val="en-US" w:eastAsia="ko-KR"/>
              </w:rPr>
              <w:t xml:space="preserve"> the PDSCH reception performance in the </w:t>
            </w:r>
            <w:proofErr w:type="spellStart"/>
            <w:r>
              <w:rPr>
                <w:rFonts w:eastAsia="Malgun Gothic"/>
                <w:sz w:val="22"/>
                <w:lang w:val="en-US" w:eastAsia="ko-KR"/>
              </w:rPr>
              <w:t>the</w:t>
            </w:r>
            <w:proofErr w:type="spellEnd"/>
            <w:r>
              <w:rPr>
                <w:rFonts w:eastAsia="Malgun Gothic"/>
                <w:sz w:val="22"/>
                <w:lang w:val="en-US" w:eastAsia="ko-KR"/>
              </w:rPr>
              <w:t xml:space="preserve"> CQI reporting. We are trying to cope with this on the NW side by OLA but since there is a competing OLA loop in the UE we observe very strange anomalies in the link adaptation and poor performance for the UE.</w:t>
            </w:r>
          </w:p>
          <w:p w14:paraId="1A20A5EF"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@MediaTek what is your proposal to solve the link adaptation issue?</w:t>
            </w:r>
          </w:p>
          <w:p w14:paraId="718A821D"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@samsung the performance benefit is shown by simulations in our </w:t>
            </w:r>
            <w:proofErr w:type="spellStart"/>
            <w:r>
              <w:rPr>
                <w:rFonts w:eastAsia="Malgun Gothic"/>
                <w:sz w:val="22"/>
                <w:lang w:val="en-US" w:eastAsia="ko-KR"/>
              </w:rPr>
              <w:t>tdoc</w:t>
            </w:r>
            <w:proofErr w:type="spellEnd"/>
            <w:r>
              <w:rPr>
                <w:rFonts w:eastAsia="Malgun Gothic"/>
                <w:sz w:val="22"/>
                <w:lang w:val="en-US" w:eastAsia="ko-KR"/>
              </w:rPr>
              <w:t xml:space="preserve">. </w:t>
            </w:r>
            <w:proofErr w:type="spellStart"/>
            <w:r>
              <w:rPr>
                <w:rFonts w:eastAsia="Malgun Gothic"/>
                <w:sz w:val="22"/>
                <w:lang w:val="en-US" w:eastAsia="ko-KR"/>
              </w:rPr>
              <w:t>Pleasde</w:t>
            </w:r>
            <w:proofErr w:type="spellEnd"/>
            <w:r>
              <w:rPr>
                <w:rFonts w:eastAsia="Malgun Gothic"/>
                <w:sz w:val="22"/>
                <w:lang w:val="en-US" w:eastAsia="ko-KR"/>
              </w:rPr>
              <w:t xml:space="preserve"> elaborate more on the NW side solution you suggest, I don’t see how estimating a BLER value (?) helps. </w:t>
            </w:r>
          </w:p>
          <w:p w14:paraId="69AE74E5"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14:paraId="64C769DA"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@huawei, we show that the app coverage is increased in our </w:t>
            </w:r>
            <w:proofErr w:type="spellStart"/>
            <w:r>
              <w:rPr>
                <w:rFonts w:eastAsia="Malgun Gothic"/>
                <w:sz w:val="22"/>
                <w:lang w:val="en-US" w:eastAsia="ko-KR"/>
              </w:rPr>
              <w:t>tdoc</w:t>
            </w:r>
            <w:proofErr w:type="spellEnd"/>
            <w:r>
              <w:rPr>
                <w:rFonts w:eastAsia="Malgun Gothic"/>
                <w:sz w:val="22"/>
                <w:lang w:val="en-US" w:eastAsia="ko-KR"/>
              </w:rPr>
              <w:t xml:space="preserve">. It is not strange in our view, but the theoretically achievable peak data rate is reduced for these UEs near cell edge, but that is not a concern to us. You are right that the solution doesn’t prevent the UE to not follow </w:t>
            </w:r>
            <w:r>
              <w:rPr>
                <w:rFonts w:eastAsia="Malgun Gothic"/>
                <w:sz w:val="22"/>
                <w:lang w:val="en-US" w:eastAsia="ko-KR"/>
              </w:rPr>
              <w:lastRenderedPageBreak/>
              <w:t xml:space="preserve">specifications (e.g. largest CQI that fulfills &lt;10% BLER), but it makes is less likely since we can use any table with any target. </w:t>
            </w:r>
          </w:p>
          <w:p w14:paraId="5134C947" w14:textId="77777777" w:rsidR="007D6A83" w:rsidRDefault="007D6A83">
            <w:pPr>
              <w:pStyle w:val="ListParagraph"/>
              <w:numPr>
                <w:ilvl w:val="0"/>
                <w:numId w:val="24"/>
              </w:numPr>
              <w:spacing w:afterLines="50" w:after="120"/>
              <w:ind w:leftChars="0"/>
              <w:jc w:val="both"/>
              <w:rPr>
                <w:rFonts w:eastAsia="Malgun Gothic"/>
                <w:sz w:val="22"/>
                <w:lang w:val="en-US" w:eastAsia="ko-KR"/>
              </w:rPr>
            </w:pPr>
          </w:p>
        </w:tc>
      </w:tr>
      <w:tr w:rsidR="007D6A83" w14:paraId="5E39CB1B" w14:textId="77777777">
        <w:tc>
          <w:tcPr>
            <w:tcW w:w="1693" w:type="dxa"/>
          </w:tcPr>
          <w:p w14:paraId="24202F5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lastRenderedPageBreak/>
              <w:t>CATT</w:t>
            </w:r>
          </w:p>
        </w:tc>
        <w:tc>
          <w:tcPr>
            <w:tcW w:w="1023" w:type="dxa"/>
          </w:tcPr>
          <w:p w14:paraId="01C53A7C"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6614FA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We are not clear how the proposal addresses the issue raised in the contribution. It seems to be more straightforward to change UE implementation if it takes ACK/NACK into account for CQI derivation and reporting without specification impact.</w:t>
            </w:r>
          </w:p>
        </w:tc>
      </w:tr>
      <w:tr w:rsidR="007D6A83" w14:paraId="1E907639" w14:textId="77777777">
        <w:tc>
          <w:tcPr>
            <w:tcW w:w="1693" w:type="dxa"/>
          </w:tcPr>
          <w:p w14:paraId="6A31AAE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E775F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4883ED7" w14:textId="77777777" w:rsidR="007D6A83" w:rsidRDefault="00245759">
            <w:r>
              <w:t xml:space="preserve">We agree with the observation that the UEs seem to use other inputs for CQI than the ones expected and setting same BLER target may help to reduce the variation. However, it may not guarantee that UE does not perform any other adjustments, just keep CQI more stable. </w:t>
            </w:r>
            <w:proofErr w:type="gramStart"/>
            <w:r>
              <w:t>Ideally</w:t>
            </w:r>
            <w:proofErr w:type="gramEnd"/>
            <w:r>
              <w:t xml:space="preserve"> we would prefer to clarify the UE behaviour, but it may not be easily agreeable solution. Thus, we are ok with proposal, so at least CQI variations are reduced; but prefer to extend the values in the proposed configuration list, e.g. 5%, 15%. </w:t>
            </w:r>
          </w:p>
          <w:p w14:paraId="49DF8224" w14:textId="77777777" w:rsidR="007D6A83" w:rsidRDefault="00245759">
            <w:pPr>
              <w:spacing w:afterLines="50" w:after="120"/>
              <w:jc w:val="both"/>
              <w:rPr>
                <w:rFonts w:eastAsiaTheme="minorEastAsia"/>
                <w:sz w:val="22"/>
                <w:lang w:val="en-US" w:eastAsia="zh-CN"/>
              </w:rPr>
            </w:pPr>
            <w:r>
              <w:t>Regarding Table 3, we support to relax the BLER target as current target makes it unusable in fading channels.</w:t>
            </w:r>
          </w:p>
        </w:tc>
      </w:tr>
      <w:tr w:rsidR="007D6A83" w14:paraId="6E4111EE" w14:textId="77777777">
        <w:tc>
          <w:tcPr>
            <w:tcW w:w="1693" w:type="dxa"/>
          </w:tcPr>
          <w:p w14:paraId="271425B3"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4AF71852" w14:textId="77777777" w:rsidR="007D6A83" w:rsidRDefault="007D6A83">
            <w:pPr>
              <w:spacing w:afterLines="50" w:after="120"/>
              <w:jc w:val="both"/>
              <w:rPr>
                <w:rFonts w:eastAsiaTheme="minorEastAsia"/>
                <w:sz w:val="22"/>
                <w:lang w:val="en-US" w:eastAsia="zh-CN"/>
              </w:rPr>
            </w:pPr>
          </w:p>
        </w:tc>
        <w:tc>
          <w:tcPr>
            <w:tcW w:w="6912" w:type="dxa"/>
          </w:tcPr>
          <w:p w14:paraId="046CE8E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612F4A45" w14:textId="77777777" w:rsidR="007D6A83" w:rsidRDefault="00245759">
            <w:r>
              <w:rPr>
                <w:rFonts w:hint="eastAsia"/>
                <w:sz w:val="22"/>
                <w:lang w:val="en-US"/>
              </w:rPr>
              <w:t>Since several concerns were raised from companies, p</w:t>
            </w:r>
            <w:r>
              <w:rPr>
                <w:sz w:val="22"/>
                <w:lang w:val="en-US"/>
              </w:rPr>
              <w:t>roponent is encouraged to address the concern from companies.</w:t>
            </w:r>
          </w:p>
        </w:tc>
      </w:tr>
      <w:tr w:rsidR="007D6A83" w14:paraId="0EBC8D16" w14:textId="77777777">
        <w:tc>
          <w:tcPr>
            <w:tcW w:w="1693" w:type="dxa"/>
          </w:tcPr>
          <w:p w14:paraId="5159C1A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7B664C86" w14:textId="77777777" w:rsidR="007D6A83" w:rsidRDefault="007D6A83">
            <w:pPr>
              <w:spacing w:afterLines="50" w:after="120"/>
              <w:jc w:val="both"/>
              <w:rPr>
                <w:rFonts w:eastAsiaTheme="minorEastAsia"/>
                <w:sz w:val="22"/>
                <w:lang w:val="en-US" w:eastAsia="zh-CN"/>
              </w:rPr>
            </w:pPr>
          </w:p>
        </w:tc>
        <w:tc>
          <w:tcPr>
            <w:tcW w:w="6912" w:type="dxa"/>
          </w:tcPr>
          <w:p w14:paraId="1E92A75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specification impact discussion on this proposal in this meeting. Instead, we will focus on the discussion about how to </w:t>
            </w:r>
            <w:proofErr w:type="gramStart"/>
            <w:r>
              <w:rPr>
                <w:rFonts w:hint="eastAsia"/>
                <w:sz w:val="22"/>
                <w:lang w:val="en-US"/>
              </w:rPr>
              <w:t>make the observation</w:t>
            </w:r>
            <w:proofErr w:type="gramEnd"/>
            <w:r>
              <w:rPr>
                <w:rFonts w:hint="eastAsia"/>
                <w:sz w:val="22"/>
                <w:lang w:val="en-US"/>
              </w:rPr>
              <w:t xml:space="preserve"> to prevent undesirable UE behavior by implementation. Based on the offline discussion with the proponent, </w:t>
            </w:r>
            <w:r>
              <w:rPr>
                <w:rFonts w:eastAsia="MS Mincho" w:hint="eastAsia"/>
                <w:sz w:val="22"/>
              </w:rPr>
              <w:t>p</w:t>
            </w:r>
            <w:r>
              <w:rPr>
                <w:rFonts w:eastAsia="MS Mincho"/>
                <w:sz w:val="22"/>
              </w:rPr>
              <w:t>roposal is updated as follows:</w:t>
            </w:r>
          </w:p>
          <w:p w14:paraId="7B2B9032"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6a</w:t>
            </w:r>
          </w:p>
          <w:p w14:paraId="5147C034" w14:textId="77777777" w:rsidR="007D6A83" w:rsidRDefault="00245759">
            <w:pPr>
              <w:pStyle w:val="ListParagraph"/>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48A5766A" w14:textId="77777777" w:rsidR="007D6A83" w:rsidRDefault="00245759">
            <w:pPr>
              <w:pStyle w:val="Heading3"/>
              <w:rPr>
                <w:b/>
                <w:szCs w:val="24"/>
              </w:rPr>
            </w:pPr>
            <w:r>
              <w:rPr>
                <w:rFonts w:ascii="Times New Roman" w:hAnsi="Times New Roman"/>
                <w:sz w:val="22"/>
                <w:lang w:val="en-US"/>
              </w:rPr>
              <w:t>Companies are encouraged to check</w:t>
            </w:r>
            <w:r>
              <w:rPr>
                <w:rFonts w:ascii="Times New Roman" w:hAnsi="Times New Roman" w:hint="eastAsia"/>
                <w:sz w:val="22"/>
                <w:lang w:val="en-US"/>
              </w:rPr>
              <w:t xml:space="preserve"> the</w:t>
            </w:r>
            <w:r>
              <w:rPr>
                <w:rFonts w:ascii="Times New Roman" w:hAnsi="Times New Roman"/>
                <w:sz w:val="22"/>
                <w:lang w:val="en-US"/>
              </w:rPr>
              <w:t xml:space="preserve"> above TEI proposal and to provide feedback if any</w:t>
            </w:r>
            <w:r>
              <w:rPr>
                <w:rFonts w:ascii="Times New Roman" w:hAnsi="Times New Roman" w:hint="eastAsia"/>
                <w:sz w:val="22"/>
                <w:lang w:val="en-US"/>
              </w:rPr>
              <w:t>.</w:t>
            </w:r>
          </w:p>
        </w:tc>
      </w:tr>
      <w:tr w:rsidR="00E33DBD" w14:paraId="5EA54AC4" w14:textId="77777777">
        <w:tc>
          <w:tcPr>
            <w:tcW w:w="1693" w:type="dxa"/>
          </w:tcPr>
          <w:p w14:paraId="45F9D440" w14:textId="4E88C109" w:rsidR="00E33DBD" w:rsidRPr="00E33DBD" w:rsidRDefault="00E33DBD">
            <w:pPr>
              <w:spacing w:afterLines="50" w:after="120"/>
              <w:jc w:val="both"/>
              <w:rPr>
                <w:sz w:val="22"/>
              </w:rPr>
            </w:pPr>
            <w:r>
              <w:rPr>
                <w:sz w:val="22"/>
              </w:rPr>
              <w:t>QC</w:t>
            </w:r>
          </w:p>
        </w:tc>
        <w:tc>
          <w:tcPr>
            <w:tcW w:w="1023" w:type="dxa"/>
          </w:tcPr>
          <w:p w14:paraId="1C5064C2" w14:textId="77777777" w:rsidR="00E33DBD" w:rsidRDefault="00E33DBD">
            <w:pPr>
              <w:spacing w:afterLines="50" w:after="120"/>
              <w:jc w:val="both"/>
              <w:rPr>
                <w:rFonts w:eastAsiaTheme="minorEastAsia"/>
                <w:sz w:val="22"/>
                <w:lang w:val="en-US" w:eastAsia="zh-CN"/>
              </w:rPr>
            </w:pPr>
          </w:p>
        </w:tc>
        <w:tc>
          <w:tcPr>
            <w:tcW w:w="6912" w:type="dxa"/>
          </w:tcPr>
          <w:p w14:paraId="396BE287" w14:textId="77777777" w:rsidR="00E33DBD" w:rsidRDefault="00E33DBD" w:rsidP="00E33DBD">
            <w:pPr>
              <w:spacing w:afterLines="50" w:after="120"/>
              <w:jc w:val="both"/>
              <w:rPr>
                <w:sz w:val="22"/>
                <w:lang w:val="en-US"/>
              </w:rPr>
            </w:pPr>
            <w:r>
              <w:rPr>
                <w:sz w:val="22"/>
                <w:lang w:val="en-US"/>
              </w:rPr>
              <w:t xml:space="preserve">The wording for the TEI proposal #6a is too strong which impose unnecessary restriction to UE CQI reporting. It is nothing wrong to use PDSCH </w:t>
            </w:r>
            <w:proofErr w:type="spellStart"/>
            <w:r>
              <w:rPr>
                <w:sz w:val="22"/>
                <w:lang w:val="en-US"/>
              </w:rPr>
              <w:t>demod</w:t>
            </w:r>
            <w:proofErr w:type="spellEnd"/>
            <w:r>
              <w:rPr>
                <w:sz w:val="22"/>
                <w:lang w:val="en-US"/>
              </w:rPr>
              <w:t xml:space="preserve">/decode information to help deriving CQI, as long as that information are used properly. For example, decoding SNR information of previous PDSCH can be used as side information to improve CSI-RS based SNR estimation. </w:t>
            </w:r>
          </w:p>
          <w:p w14:paraId="08C123F8" w14:textId="58126ADC" w:rsidR="00E33DBD" w:rsidRDefault="00E33DBD" w:rsidP="00E33DBD">
            <w:pPr>
              <w:spacing w:afterLines="50" w:after="120"/>
              <w:jc w:val="both"/>
              <w:rPr>
                <w:sz w:val="22"/>
                <w:lang w:val="en-US"/>
              </w:rPr>
            </w:pPr>
            <w:r>
              <w:rPr>
                <w:sz w:val="22"/>
                <w:lang w:val="en-US"/>
              </w:rPr>
              <w:t>With the above, we don’t think the conclusion in TEI proposal #6a is needed. It seems to us that each UE vendor already got the message in Ericsson Tdoc, and UE vendor can adjust CQI calculation algorithm by implementation if needed.</w:t>
            </w:r>
          </w:p>
          <w:p w14:paraId="53362138" w14:textId="0AEB8B03" w:rsidR="00E33DBD" w:rsidRDefault="00CC7D57" w:rsidP="00E33DBD">
            <w:pPr>
              <w:spacing w:afterLines="50" w:after="120"/>
              <w:jc w:val="both"/>
              <w:rPr>
                <w:sz w:val="22"/>
                <w:lang w:val="en-US"/>
              </w:rPr>
            </w:pPr>
            <w:r>
              <w:rPr>
                <w:sz w:val="22"/>
                <w:lang w:val="en-US"/>
              </w:rPr>
              <w:t xml:space="preserve">By the way, regarding the side proposal Ericsson mentioned about introducing a 10% BLER target for CQI for the URLLC </w:t>
            </w:r>
            <w:proofErr w:type="spellStart"/>
            <w:r>
              <w:rPr>
                <w:sz w:val="22"/>
                <w:lang w:val="en-US"/>
              </w:rPr>
              <w:t>MCS_Table</w:t>
            </w:r>
            <w:proofErr w:type="spellEnd"/>
            <w:r>
              <w:rPr>
                <w:sz w:val="22"/>
                <w:lang w:val="en-US"/>
              </w:rPr>
              <w:t xml:space="preserve"> for </w:t>
            </w:r>
            <w:r>
              <w:rPr>
                <w:sz w:val="22"/>
                <w:lang w:val="en-US"/>
              </w:rPr>
              <w:lastRenderedPageBreak/>
              <w:t xml:space="preserve">coverage extension use case, we are open to discuss as we see it is a valid use case. </w:t>
            </w:r>
          </w:p>
        </w:tc>
      </w:tr>
      <w:tr w:rsidR="004E4F2E" w14:paraId="19CA4714" w14:textId="77777777">
        <w:tc>
          <w:tcPr>
            <w:tcW w:w="1693" w:type="dxa"/>
          </w:tcPr>
          <w:p w14:paraId="3044DC8F" w14:textId="78BF61DA" w:rsidR="004E4F2E" w:rsidRDefault="004E4F2E">
            <w:pPr>
              <w:spacing w:afterLines="50" w:after="120"/>
              <w:jc w:val="both"/>
              <w:rPr>
                <w:sz w:val="22"/>
              </w:rPr>
            </w:pPr>
            <w:r>
              <w:rPr>
                <w:sz w:val="22"/>
              </w:rPr>
              <w:lastRenderedPageBreak/>
              <w:t>AT&amp;T</w:t>
            </w:r>
          </w:p>
        </w:tc>
        <w:tc>
          <w:tcPr>
            <w:tcW w:w="1023" w:type="dxa"/>
          </w:tcPr>
          <w:p w14:paraId="5CCE22EE" w14:textId="4CD0BC1D" w:rsidR="004E4F2E" w:rsidRDefault="004E4F2E">
            <w:pPr>
              <w:spacing w:afterLines="50" w:after="120"/>
              <w:jc w:val="both"/>
              <w:rPr>
                <w:rFonts w:eastAsiaTheme="minorEastAsia"/>
                <w:sz w:val="22"/>
                <w:lang w:val="en-US" w:eastAsia="zh-CN"/>
              </w:rPr>
            </w:pPr>
            <w:r>
              <w:rPr>
                <w:rFonts w:eastAsiaTheme="minorEastAsia"/>
                <w:sz w:val="22"/>
                <w:lang w:val="en-US" w:eastAsia="zh-CN"/>
              </w:rPr>
              <w:t>Yes</w:t>
            </w:r>
          </w:p>
        </w:tc>
        <w:tc>
          <w:tcPr>
            <w:tcW w:w="6912" w:type="dxa"/>
          </w:tcPr>
          <w:p w14:paraId="6B1EDB27" w14:textId="43BFDF39" w:rsidR="004E4F2E" w:rsidRDefault="004E4F2E" w:rsidP="00E33DBD">
            <w:pPr>
              <w:spacing w:afterLines="50" w:after="120"/>
              <w:jc w:val="both"/>
              <w:rPr>
                <w:sz w:val="22"/>
                <w:lang w:val="en-US"/>
              </w:rPr>
            </w:pPr>
            <w:r>
              <w:rPr>
                <w:sz w:val="22"/>
                <w:lang w:val="en-US"/>
              </w:rPr>
              <w:t xml:space="preserve">We support the proposal to clarify UE behaviour and/or introduce an RRC parameter to </w:t>
            </w:r>
            <w:r w:rsidRPr="004E4F2E">
              <w:rPr>
                <w:sz w:val="22"/>
                <w:lang w:val="en-US"/>
              </w:rPr>
              <w:t>indicate</w:t>
            </w:r>
            <w:r>
              <w:rPr>
                <w:sz w:val="22"/>
                <w:lang w:val="en-US"/>
              </w:rPr>
              <w:t xml:space="preserve"> a BLER </w:t>
            </w:r>
            <w:r w:rsidRPr="004E4F2E">
              <w:rPr>
                <w:sz w:val="22"/>
                <w:lang w:val="en-US"/>
              </w:rPr>
              <w:t xml:space="preserve">target </w:t>
            </w:r>
            <w:r>
              <w:rPr>
                <w:sz w:val="22"/>
                <w:lang w:val="en-US"/>
              </w:rPr>
              <w:t>for CQI</w:t>
            </w:r>
          </w:p>
        </w:tc>
      </w:tr>
      <w:tr w:rsidR="002A4F9C" w14:paraId="28432224" w14:textId="77777777">
        <w:tc>
          <w:tcPr>
            <w:tcW w:w="1693" w:type="dxa"/>
          </w:tcPr>
          <w:p w14:paraId="07D11DDA" w14:textId="6049DDD9" w:rsidR="002A4F9C" w:rsidRPr="002A4F9C" w:rsidRDefault="002A4F9C">
            <w:pPr>
              <w:spacing w:afterLines="50" w:after="120"/>
              <w:jc w:val="both"/>
              <w:rPr>
                <w:rFonts w:eastAsiaTheme="minorEastAsia"/>
                <w:sz w:val="22"/>
                <w:lang w:eastAsia="zh-CN"/>
              </w:rPr>
            </w:pPr>
            <w:r>
              <w:rPr>
                <w:rFonts w:eastAsiaTheme="minorEastAsia" w:hint="eastAsia"/>
                <w:sz w:val="22"/>
                <w:lang w:eastAsia="zh-CN"/>
              </w:rPr>
              <w:t>v</w:t>
            </w:r>
            <w:r>
              <w:rPr>
                <w:rFonts w:eastAsiaTheme="minorEastAsia"/>
                <w:sz w:val="22"/>
                <w:lang w:eastAsia="zh-CN"/>
              </w:rPr>
              <w:t>ivo</w:t>
            </w:r>
          </w:p>
        </w:tc>
        <w:tc>
          <w:tcPr>
            <w:tcW w:w="1023" w:type="dxa"/>
          </w:tcPr>
          <w:p w14:paraId="7C72E2B9" w14:textId="77777777" w:rsidR="002A4F9C" w:rsidRDefault="002A4F9C">
            <w:pPr>
              <w:spacing w:afterLines="50" w:after="120"/>
              <w:jc w:val="both"/>
              <w:rPr>
                <w:rFonts w:eastAsiaTheme="minorEastAsia"/>
                <w:sz w:val="22"/>
                <w:lang w:val="en-US" w:eastAsia="zh-CN"/>
              </w:rPr>
            </w:pPr>
          </w:p>
        </w:tc>
        <w:tc>
          <w:tcPr>
            <w:tcW w:w="6912" w:type="dxa"/>
          </w:tcPr>
          <w:p w14:paraId="5E70CBB1" w14:textId="7F00833E" w:rsidR="002A4F9C" w:rsidRDefault="00A16F8B" w:rsidP="00E33DBD">
            <w:pPr>
              <w:spacing w:afterLines="50" w:after="120"/>
              <w:jc w:val="both"/>
              <w:rPr>
                <w:sz w:val="22"/>
                <w:lang w:val="en-US"/>
              </w:rPr>
            </w:pPr>
            <w:r>
              <w:t>A</w:t>
            </w:r>
            <w:r w:rsidR="002A4F9C">
              <w:rPr>
                <w:rFonts w:hint="eastAsia"/>
              </w:rPr>
              <w:t>s discussed yesterday, the root cause of the problem is still not clear, i</w:t>
            </w:r>
            <w:r>
              <w:t>f</w:t>
            </w:r>
            <w:r w:rsidR="002A4F9C">
              <w:rPr>
                <w:rFonts w:hint="eastAsia"/>
              </w:rPr>
              <w:t xml:space="preserve"> there would be existing UEs who did not follow 10% BLER target when reporting CSI, then we need to find a solution to identify such wrong implementations, a RAN4 test case would be more direct to the problem. If such root problem cannot be solved, i.e. UE may not follow the specified/configured BLER target, having more BLER tar</w:t>
            </w:r>
            <w:r>
              <w:t>g</w:t>
            </w:r>
            <w:r w:rsidR="002A4F9C">
              <w:rPr>
                <w:rFonts w:hint="eastAsia"/>
              </w:rPr>
              <w:t>et would not help.</w:t>
            </w:r>
          </w:p>
        </w:tc>
      </w:tr>
      <w:tr w:rsidR="00513A38" w14:paraId="03FA4BD5" w14:textId="77777777">
        <w:tc>
          <w:tcPr>
            <w:tcW w:w="1693" w:type="dxa"/>
          </w:tcPr>
          <w:p w14:paraId="60D05E11" w14:textId="0EA88BA2" w:rsidR="00513A38" w:rsidRDefault="00513A38">
            <w:pPr>
              <w:spacing w:afterLines="50" w:after="120"/>
              <w:jc w:val="both"/>
              <w:rPr>
                <w:rFonts w:eastAsiaTheme="minorEastAsia"/>
                <w:sz w:val="22"/>
                <w:lang w:eastAsia="zh-CN"/>
              </w:rPr>
            </w:pPr>
            <w:r>
              <w:rPr>
                <w:rFonts w:eastAsiaTheme="minorEastAsia"/>
                <w:sz w:val="22"/>
                <w:lang w:eastAsia="zh-CN"/>
              </w:rPr>
              <w:t>Ericsson</w:t>
            </w:r>
          </w:p>
        </w:tc>
        <w:tc>
          <w:tcPr>
            <w:tcW w:w="1023" w:type="dxa"/>
          </w:tcPr>
          <w:p w14:paraId="34B5AE68" w14:textId="0F6FAEBB" w:rsidR="00513A38" w:rsidRDefault="00513A38">
            <w:pPr>
              <w:spacing w:afterLines="50" w:after="120"/>
              <w:jc w:val="both"/>
              <w:rPr>
                <w:rFonts w:eastAsiaTheme="minorEastAsia"/>
                <w:sz w:val="22"/>
                <w:lang w:val="en-US" w:eastAsia="zh-CN"/>
              </w:rPr>
            </w:pPr>
            <w:r>
              <w:rPr>
                <w:rFonts w:eastAsiaTheme="minorEastAsia"/>
                <w:sz w:val="22"/>
                <w:lang w:val="en-US" w:eastAsia="zh-CN"/>
              </w:rPr>
              <w:t>Yes</w:t>
            </w:r>
          </w:p>
        </w:tc>
        <w:tc>
          <w:tcPr>
            <w:tcW w:w="6912" w:type="dxa"/>
          </w:tcPr>
          <w:p w14:paraId="1D6E893D" w14:textId="74CEECD3" w:rsidR="00513A38" w:rsidRDefault="00513A38" w:rsidP="00E33DBD">
            <w:pPr>
              <w:spacing w:afterLines="50" w:after="120"/>
              <w:jc w:val="both"/>
            </w:pPr>
            <w:r>
              <w:t xml:space="preserve">@vivo The </w:t>
            </w:r>
            <w:r w:rsidRPr="006A1552">
              <w:rPr>
                <w:b/>
                <w:bCs/>
              </w:rPr>
              <w:t>“problem”</w:t>
            </w:r>
            <w:r>
              <w:t xml:space="preserve"> </w:t>
            </w:r>
            <w:r w:rsidR="00E46DA2">
              <w:t xml:space="preserve">introduced in this TEI, </w:t>
            </w:r>
            <w:r>
              <w:t xml:space="preserve">is resolved to not happen again by adding the Note in </w:t>
            </w:r>
            <w:r w:rsidR="006A1552">
              <w:t>the meeting notes as discussed in the online session</w:t>
            </w:r>
            <w:r w:rsidR="00E46DA2">
              <w:t xml:space="preserve"> and suggested by </w:t>
            </w:r>
            <w:proofErr w:type="spellStart"/>
            <w:proofErr w:type="gramStart"/>
            <w:r w:rsidR="00E46DA2">
              <w:t>Mr.Chairman</w:t>
            </w:r>
            <w:proofErr w:type="spellEnd"/>
            <w:proofErr w:type="gramEnd"/>
            <w:r w:rsidR="006A1552">
              <w:t xml:space="preserve">. The proposal </w:t>
            </w:r>
            <w:r w:rsidR="00E46DA2">
              <w:t xml:space="preserve">#6a </w:t>
            </w:r>
            <w:r w:rsidR="006A1552">
              <w:t xml:space="preserve">by the moderator is adequate to achieve this. There is no need to introduce new RAN4 test methodology since following the 214 specification should be sufficient. </w:t>
            </w:r>
          </w:p>
          <w:p w14:paraId="2142A47B" w14:textId="77777777" w:rsidR="006A1552" w:rsidRDefault="006A1552" w:rsidP="00E33DBD">
            <w:pPr>
              <w:spacing w:afterLines="50" w:after="120"/>
              <w:jc w:val="both"/>
            </w:pPr>
          </w:p>
          <w:p w14:paraId="38F0ABC4" w14:textId="18BF9EC7" w:rsidR="006A1552" w:rsidRDefault="006A1552" w:rsidP="00E33DBD">
            <w:pPr>
              <w:spacing w:afterLines="50" w:after="120"/>
              <w:jc w:val="both"/>
            </w:pPr>
            <w:r>
              <w:t xml:space="preserve">Then </w:t>
            </w:r>
            <w:r w:rsidR="00FB03EB">
              <w:t xml:space="preserve">we can continue to discuss </w:t>
            </w:r>
            <w:r>
              <w:t xml:space="preserve">the </w:t>
            </w:r>
            <w:r w:rsidRPr="006A1552">
              <w:rPr>
                <w:b/>
                <w:bCs/>
              </w:rPr>
              <w:t>“enhancement”</w:t>
            </w:r>
            <w:r>
              <w:t xml:space="preserve"> </w:t>
            </w:r>
            <w:r w:rsidR="00D31BD5">
              <w:t xml:space="preserve">introduced in this TEI, i.e. </w:t>
            </w:r>
            <w:r>
              <w:t xml:space="preserve">to use </w:t>
            </w:r>
            <w:r w:rsidR="00D31BD5">
              <w:t>any MCS table together with a configured BLER target (as opposed to current spec which explicitly ties</w:t>
            </w:r>
            <w:r w:rsidR="00FB03EB">
              <w:t xml:space="preserve"> a table to a target). It now seems that also Qualcomm </w:t>
            </w:r>
            <w:r w:rsidR="00297BD2">
              <w:t xml:space="preserve">and AT&amp;T </w:t>
            </w:r>
            <w:r w:rsidR="00FB03EB">
              <w:t xml:space="preserve">are open to </w:t>
            </w:r>
            <w:r w:rsidR="00297BD2">
              <w:t>support</w:t>
            </w:r>
            <w:r w:rsidR="00FB03EB">
              <w:t xml:space="preserve"> this</w:t>
            </w:r>
            <w:r w:rsidR="00297BD2">
              <w:t xml:space="preserve"> small technical enhancement and improvement</w:t>
            </w:r>
            <w:r w:rsidR="00FB03EB">
              <w:t xml:space="preserve">. </w:t>
            </w:r>
            <w:r w:rsidR="00D31BD5">
              <w:t xml:space="preserve"> </w:t>
            </w:r>
          </w:p>
        </w:tc>
      </w:tr>
      <w:tr w:rsidR="00573F4B" w14:paraId="201835BE" w14:textId="77777777">
        <w:tc>
          <w:tcPr>
            <w:tcW w:w="1693" w:type="dxa"/>
          </w:tcPr>
          <w:p w14:paraId="11B37302" w14:textId="164EC032" w:rsidR="00573F4B" w:rsidRPr="00573F4B" w:rsidRDefault="00573F4B" w:rsidP="00573F4B">
            <w:pPr>
              <w:spacing w:afterLines="50" w:after="120"/>
              <w:rPr>
                <w:rFonts w:eastAsiaTheme="minorEastAsia"/>
                <w:sz w:val="22"/>
                <w:lang w:eastAsia="zh-CN"/>
              </w:rPr>
            </w:pPr>
            <w:r w:rsidRPr="00573F4B">
              <w:rPr>
                <w:rFonts w:eastAsia="Malgun Gothic" w:hint="eastAsia"/>
                <w:sz w:val="22"/>
                <w:szCs w:val="22"/>
                <w:lang w:eastAsia="ko-KR"/>
              </w:rPr>
              <w:t>S</w:t>
            </w:r>
            <w:r w:rsidRPr="00573F4B">
              <w:rPr>
                <w:rFonts w:eastAsia="Malgun Gothic"/>
                <w:sz w:val="22"/>
                <w:szCs w:val="22"/>
                <w:lang w:eastAsia="ko-KR"/>
              </w:rPr>
              <w:t>amsung</w:t>
            </w:r>
          </w:p>
        </w:tc>
        <w:tc>
          <w:tcPr>
            <w:tcW w:w="1023" w:type="dxa"/>
          </w:tcPr>
          <w:p w14:paraId="2C4FD6F0" w14:textId="77777777" w:rsidR="00573F4B" w:rsidRPr="00573F4B" w:rsidRDefault="00573F4B">
            <w:pPr>
              <w:spacing w:afterLines="50" w:after="120"/>
              <w:jc w:val="both"/>
              <w:rPr>
                <w:rFonts w:eastAsiaTheme="minorEastAsia"/>
                <w:sz w:val="22"/>
                <w:lang w:val="en-US" w:eastAsia="zh-CN"/>
              </w:rPr>
            </w:pPr>
          </w:p>
        </w:tc>
        <w:tc>
          <w:tcPr>
            <w:tcW w:w="6912" w:type="dxa"/>
          </w:tcPr>
          <w:p w14:paraId="0DF58C68" w14:textId="609AE077" w:rsidR="00573F4B" w:rsidRPr="00573F4B" w:rsidRDefault="00573F4B" w:rsidP="00E33DBD">
            <w:pPr>
              <w:spacing w:afterLines="50" w:after="120"/>
              <w:jc w:val="both"/>
            </w:pPr>
            <w:r w:rsidRPr="00573F4B">
              <w:rPr>
                <w:rFonts w:eastAsia="Malgun Gothic"/>
                <w:sz w:val="22"/>
                <w:szCs w:val="22"/>
                <w:lang w:eastAsia="ko-KR"/>
              </w:rPr>
              <w:t>Agree with Vivo. Based on the discussions and the clarifications from the proponent, the mentioned issue does not relate to whether the target BLER is 10% or any other (configured or fixed) value, but it relates to whether the implementation of affected UEs is consistent with the specifications.</w:t>
            </w:r>
          </w:p>
        </w:tc>
      </w:tr>
    </w:tbl>
    <w:p w14:paraId="727D50E4" w14:textId="77777777" w:rsidR="007D6A83" w:rsidRDefault="007D6A83">
      <w:pPr>
        <w:rPr>
          <w:b/>
        </w:rPr>
      </w:pPr>
    </w:p>
    <w:p w14:paraId="4C953B1B" w14:textId="77777777" w:rsidR="007D6A83" w:rsidRDefault="007D6A83">
      <w:pPr>
        <w:rPr>
          <w:b/>
        </w:rPr>
      </w:pPr>
    </w:p>
    <w:p w14:paraId="14095374" w14:textId="77777777" w:rsidR="007D6A83" w:rsidRDefault="007D6A83">
      <w:pPr>
        <w:rPr>
          <w:b/>
        </w:rPr>
      </w:pPr>
    </w:p>
    <w:p w14:paraId="44D3380C"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7619F2F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5768D256" w14:textId="77777777">
        <w:tc>
          <w:tcPr>
            <w:tcW w:w="562" w:type="dxa"/>
          </w:tcPr>
          <w:p w14:paraId="5C8A8F9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AB3BE51" w14:textId="77777777" w:rsidR="007D6A83" w:rsidRDefault="00245759">
            <w:pPr>
              <w:jc w:val="both"/>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C990C2E" w14:textId="77777777" w:rsidR="007D6A83" w:rsidRDefault="00245759">
            <w:pPr>
              <w:pStyle w:val="ListParagraph"/>
              <w:numPr>
                <w:ilvl w:val="0"/>
                <w:numId w:val="29"/>
              </w:numPr>
              <w:ind w:leftChars="0"/>
              <w:jc w:val="both"/>
              <w:rPr>
                <w:rFonts w:eastAsia="Times New Roman"/>
                <w:sz w:val="18"/>
                <w:szCs w:val="18"/>
                <w:lang w:eastAsia="en-US"/>
              </w:rPr>
            </w:pPr>
            <w:r>
              <w:rPr>
                <w:rFonts w:eastAsia="Times New Roman"/>
                <w:sz w:val="18"/>
                <w:szCs w:val="18"/>
                <w:lang w:eastAsia="en-US"/>
              </w:rPr>
              <w:t xml:space="preserve">UL Tx switching is configured between C1 and C2 </w:t>
            </w:r>
          </w:p>
          <w:p w14:paraId="467529FC" w14:textId="77777777" w:rsidR="007D6A83" w:rsidRDefault="00245759">
            <w:pPr>
              <w:pStyle w:val="ListParagraph"/>
              <w:numPr>
                <w:ilvl w:val="1"/>
                <w:numId w:val="29"/>
              </w:numPr>
              <w:ind w:leftChars="0"/>
              <w:jc w:val="both"/>
              <w:rPr>
                <w:rFonts w:eastAsia="Times New Roman"/>
                <w:sz w:val="18"/>
                <w:szCs w:val="18"/>
                <w:lang w:eastAsia="en-US"/>
              </w:rPr>
            </w:pPr>
            <w:r>
              <w:rPr>
                <w:sz w:val="18"/>
                <w:szCs w:val="18"/>
              </w:rPr>
              <w:t xml:space="preserve">For example, (C1, C2) represents (carrier1, carrier2), i.e. C2 supports 2Tx where 1Tx can switch to CC1 </w:t>
            </w:r>
          </w:p>
          <w:p w14:paraId="17D88A55" w14:textId="77777777" w:rsidR="007D6A83" w:rsidRDefault="00245759">
            <w:pPr>
              <w:pStyle w:val="ListParagraph"/>
              <w:numPr>
                <w:ilvl w:val="0"/>
                <w:numId w:val="29"/>
              </w:numPr>
              <w:ind w:leftChars="0"/>
              <w:jc w:val="both"/>
              <w:rPr>
                <w:rFonts w:eastAsia="Times New Roman"/>
                <w:sz w:val="18"/>
                <w:szCs w:val="18"/>
                <w:lang w:eastAsia="en-US"/>
              </w:rPr>
            </w:pPr>
            <w:r>
              <w:rPr>
                <w:i/>
                <w:iCs/>
                <w:sz w:val="18"/>
                <w:szCs w:val="18"/>
              </w:rPr>
              <w:t>SRS-</w:t>
            </w:r>
            <w:proofErr w:type="spellStart"/>
            <w:r>
              <w:rPr>
                <w:i/>
                <w:iCs/>
                <w:sz w:val="18"/>
                <w:szCs w:val="18"/>
              </w:rPr>
              <w:t>CarrierSwitching</w:t>
            </w:r>
            <w:proofErr w:type="spellEnd"/>
            <w:r>
              <w:rPr>
                <w:sz w:val="18"/>
                <w:szCs w:val="18"/>
              </w:rPr>
              <w:t xml:space="preserve"> is configured between C2 and C3, where C3 is DL only  </w:t>
            </w:r>
          </w:p>
          <w:p w14:paraId="693F93ED" w14:textId="77777777" w:rsidR="007D6A83" w:rsidRDefault="00245759">
            <w:pPr>
              <w:jc w:val="both"/>
              <w:rPr>
                <w:sz w:val="18"/>
                <w:szCs w:val="18"/>
              </w:rPr>
            </w:pPr>
            <w:r>
              <w:rPr>
                <w:sz w:val="18"/>
                <w:szCs w:val="18"/>
              </w:rPr>
              <w:t>For this case, specification is not clear for the following aspects:</w:t>
            </w:r>
          </w:p>
          <w:p w14:paraId="471ADC04" w14:textId="77777777" w:rsidR="007D6A83" w:rsidRDefault="00245759">
            <w:pPr>
              <w:pStyle w:val="ListParagraph"/>
              <w:numPr>
                <w:ilvl w:val="0"/>
                <w:numId w:val="30"/>
              </w:numPr>
              <w:ind w:leftChars="0"/>
              <w:jc w:val="both"/>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6C775506" w14:textId="77777777" w:rsidR="007D6A83" w:rsidRDefault="00245759">
            <w:pPr>
              <w:pStyle w:val="ListParagraph"/>
              <w:numPr>
                <w:ilvl w:val="0"/>
                <w:numId w:val="30"/>
              </w:numPr>
              <w:ind w:leftChars="0"/>
              <w:jc w:val="both"/>
              <w:rPr>
                <w:sz w:val="18"/>
                <w:szCs w:val="18"/>
              </w:rPr>
            </w:pPr>
            <w:r>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Pr>
                <w:sz w:val="18"/>
                <w:szCs w:val="18"/>
              </w:rPr>
              <w:t>ulTxswitch</w:t>
            </w:r>
            <w:proofErr w:type="spellEnd"/>
            <w:r>
              <w:rPr>
                <w:sz w:val="18"/>
                <w:szCs w:val="18"/>
              </w:rPr>
              <w:t xml:space="preserve"> with source.</w:t>
            </w:r>
          </w:p>
          <w:p w14:paraId="3905C3A3" w14:textId="77777777" w:rsidR="007D6A83" w:rsidRDefault="00245759">
            <w:pPr>
              <w:pStyle w:val="ListParagraph"/>
              <w:numPr>
                <w:ilvl w:val="0"/>
                <w:numId w:val="30"/>
              </w:numPr>
              <w:ind w:leftChars="0"/>
              <w:jc w:val="both"/>
              <w:rPr>
                <w:sz w:val="18"/>
                <w:szCs w:val="18"/>
              </w:rPr>
            </w:pPr>
            <w:proofErr w:type="spellStart"/>
            <w:r>
              <w:rPr>
                <w:sz w:val="18"/>
                <w:szCs w:val="18"/>
              </w:rPr>
              <w:lastRenderedPageBreak/>
              <w:t>ulTxswitch</w:t>
            </w:r>
            <w:proofErr w:type="spellEnd"/>
            <w:r>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2D2F12D1" w14:textId="77777777" w:rsidR="007D6A83" w:rsidRDefault="00245759">
            <w:pPr>
              <w:jc w:val="center"/>
              <w:rPr>
                <w:sz w:val="18"/>
                <w:szCs w:val="18"/>
              </w:rPr>
            </w:pPr>
            <w:r>
              <w:rPr>
                <w:noProof/>
                <w:sz w:val="18"/>
                <w:szCs w:val="18"/>
                <w:lang w:val="en-US" w:eastAsia="zh-CN"/>
              </w:rPr>
              <w:drawing>
                <wp:inline distT="0" distB="0" distL="0" distR="0" wp14:anchorId="62535501" wp14:editId="31F0E7A6">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23"/>
                          <a:stretch>
                            <a:fillRect/>
                          </a:stretch>
                        </pic:blipFill>
                        <pic:spPr>
                          <a:xfrm>
                            <a:off x="0" y="0"/>
                            <a:ext cx="3226152" cy="1282949"/>
                          </a:xfrm>
                          <a:prstGeom prst="rect">
                            <a:avLst/>
                          </a:prstGeom>
                        </pic:spPr>
                      </pic:pic>
                    </a:graphicData>
                  </a:graphic>
                </wp:inline>
              </w:drawing>
            </w:r>
          </w:p>
          <w:p w14:paraId="01F1A429" w14:textId="77777777" w:rsidR="007D6A83" w:rsidRDefault="00245759">
            <w:pPr>
              <w:jc w:val="center"/>
              <w:rPr>
                <w:sz w:val="18"/>
                <w:szCs w:val="18"/>
              </w:rPr>
            </w:pPr>
            <w:r>
              <w:rPr>
                <w:b/>
                <w:bCs/>
                <w:sz w:val="18"/>
                <w:szCs w:val="18"/>
              </w:rPr>
              <w:t>Fig. 1:</w:t>
            </w:r>
            <w:r>
              <w:rPr>
                <w:sz w:val="18"/>
                <w:szCs w:val="18"/>
              </w:rPr>
              <w:t xml:space="preserve"> </w:t>
            </w:r>
            <w:r>
              <w:rPr>
                <w:b/>
                <w:bCs/>
                <w:sz w:val="18"/>
                <w:szCs w:val="18"/>
              </w:rPr>
              <w:t xml:space="preserve">SRS-CS + </w:t>
            </w:r>
            <w:proofErr w:type="spellStart"/>
            <w:r>
              <w:rPr>
                <w:b/>
                <w:bCs/>
                <w:sz w:val="18"/>
                <w:szCs w:val="18"/>
              </w:rPr>
              <w:t>ulTxswitch</w:t>
            </w:r>
            <w:proofErr w:type="spellEnd"/>
          </w:p>
          <w:p w14:paraId="2E337045" w14:textId="77777777" w:rsidR="007D6A83" w:rsidRDefault="00245759">
            <w:pPr>
              <w:pStyle w:val="0Maintext"/>
              <w:spacing w:after="120" w:afterAutospacing="0"/>
              <w:ind w:firstLine="0"/>
              <w:rPr>
                <w:rFonts w:eastAsia="MS Mincho"/>
                <w:sz w:val="18"/>
                <w:szCs w:val="18"/>
                <w:lang w:val="en-US"/>
              </w:rPr>
            </w:pPr>
            <w:r>
              <w:rPr>
                <w:sz w:val="18"/>
                <w:szCs w:val="18"/>
                <w:lang w:val="en-US" w:eastAsia="zh-CN"/>
              </w:rPr>
              <w:t>Based on the above discussion, the following is proposed:</w:t>
            </w:r>
          </w:p>
          <w:p w14:paraId="0666C377" w14:textId="77777777" w:rsidR="007D6A83" w:rsidRDefault="00245759">
            <w:pPr>
              <w:jc w:val="both"/>
              <w:rPr>
                <w:b/>
                <w:bCs/>
                <w:i/>
                <w:iCs/>
                <w:sz w:val="18"/>
                <w:szCs w:val="18"/>
              </w:rPr>
            </w:pPr>
            <w:r>
              <w:rPr>
                <w:b/>
                <w:bCs/>
                <w:i/>
                <w:iCs/>
                <w:sz w:val="18"/>
                <w:szCs w:val="18"/>
              </w:rPr>
              <w:t xml:space="preserve">Proposal 1: RAN1 to resolve ambiguities with </w:t>
            </w:r>
            <w:proofErr w:type="spellStart"/>
            <w:r>
              <w:rPr>
                <w:b/>
                <w:bCs/>
                <w:i/>
                <w:iCs/>
                <w:sz w:val="18"/>
                <w:szCs w:val="18"/>
              </w:rPr>
              <w:t>SRS-CS+ulTxswitch</w:t>
            </w:r>
            <w:proofErr w:type="spellEnd"/>
            <w:r>
              <w:rPr>
                <w:b/>
                <w:bCs/>
                <w:i/>
                <w:iCs/>
                <w:sz w:val="18"/>
                <w:szCs w:val="18"/>
              </w:rPr>
              <w:t xml:space="preserve"> for the following areas:</w:t>
            </w:r>
          </w:p>
          <w:p w14:paraId="2F655FC8" w14:textId="77777777" w:rsidR="007D6A83" w:rsidRDefault="00245759">
            <w:pPr>
              <w:pStyle w:val="ListParagraph"/>
              <w:numPr>
                <w:ilvl w:val="0"/>
                <w:numId w:val="31"/>
              </w:numPr>
              <w:ind w:leftChars="0"/>
              <w:jc w:val="both"/>
              <w:rPr>
                <w:b/>
                <w:bCs/>
                <w:i/>
                <w:iCs/>
                <w:sz w:val="18"/>
                <w:szCs w:val="18"/>
              </w:rPr>
            </w:pPr>
            <w:r>
              <w:rPr>
                <w:b/>
                <w:bCs/>
                <w:i/>
                <w:iCs/>
                <w:sz w:val="18"/>
                <w:szCs w:val="18"/>
              </w:rPr>
              <w:t>SRS-CS prioritization rules</w:t>
            </w:r>
          </w:p>
          <w:p w14:paraId="5F18544B" w14:textId="77777777" w:rsidR="007D6A83" w:rsidRDefault="00245759">
            <w:pPr>
              <w:pStyle w:val="ListParagraph"/>
              <w:numPr>
                <w:ilvl w:val="0"/>
                <w:numId w:val="31"/>
              </w:numPr>
              <w:ind w:leftChars="0"/>
              <w:jc w:val="both"/>
              <w:rPr>
                <w:b/>
                <w:bCs/>
                <w:i/>
                <w:iCs/>
                <w:sz w:val="18"/>
                <w:szCs w:val="18"/>
              </w:rPr>
            </w:pPr>
            <w:r>
              <w:rPr>
                <w:b/>
                <w:bCs/>
                <w:i/>
                <w:iCs/>
                <w:sz w:val="18"/>
                <w:szCs w:val="18"/>
              </w:rPr>
              <w:t>Revisit switching times</w:t>
            </w:r>
          </w:p>
          <w:p w14:paraId="4366BCE1" w14:textId="77777777" w:rsidR="007D6A83" w:rsidRDefault="00245759">
            <w:pPr>
              <w:pStyle w:val="ListParagraph"/>
              <w:numPr>
                <w:ilvl w:val="0"/>
                <w:numId w:val="31"/>
              </w:numPr>
              <w:ind w:leftChars="0"/>
              <w:jc w:val="both"/>
              <w:rPr>
                <w:b/>
                <w:bCs/>
                <w:i/>
                <w:iCs/>
                <w:sz w:val="18"/>
                <w:szCs w:val="18"/>
              </w:rPr>
            </w:pPr>
            <w:r>
              <w:rPr>
                <w:b/>
                <w:bCs/>
                <w:i/>
                <w:iCs/>
                <w:sz w:val="18"/>
                <w:szCs w:val="18"/>
              </w:rPr>
              <w:t>Clarification of switching states after SRS-CS</w:t>
            </w:r>
          </w:p>
        </w:tc>
      </w:tr>
      <w:tr w:rsidR="007D6A83" w14:paraId="0A611FC5" w14:textId="77777777">
        <w:tc>
          <w:tcPr>
            <w:tcW w:w="562" w:type="dxa"/>
          </w:tcPr>
          <w:p w14:paraId="6B5A1BD6" w14:textId="77777777" w:rsidR="007D6A83" w:rsidRDefault="00245759">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7AEABE79" w14:textId="77777777" w:rsidR="007D6A83" w:rsidRDefault="00245759">
            <w:pPr>
              <w:rPr>
                <w:sz w:val="18"/>
                <w:szCs w:val="18"/>
              </w:rPr>
            </w:pPr>
            <w:r>
              <w:rPr>
                <w:sz w:val="18"/>
                <w:szCs w:val="18"/>
              </w:rPr>
              <w:t xml:space="preserve">In this scenario, the UE is configured with a set of CCs for uplink </w:t>
            </w:r>
            <w:proofErr w:type="spellStart"/>
            <w:r>
              <w:rPr>
                <w:sz w:val="18"/>
                <w:szCs w:val="18"/>
              </w:rPr>
              <w:t>tx</w:t>
            </w:r>
            <w:proofErr w:type="spellEnd"/>
            <w:r>
              <w:rPr>
                <w:sz w:val="18"/>
                <w:szCs w:val="18"/>
              </w:rPr>
              <w:t xml:space="preserve"> switching (2 CCs in the baseline) and one carrier with SRS carrier switching. This scenario is depicted in Figure 5 below:</w:t>
            </w:r>
          </w:p>
          <w:p w14:paraId="1A9A3127" w14:textId="77777777" w:rsidR="007D6A83" w:rsidRDefault="00245759">
            <w:pPr>
              <w:keepNext/>
              <w:jc w:val="center"/>
              <w:rPr>
                <w:sz w:val="18"/>
                <w:szCs w:val="18"/>
              </w:rPr>
            </w:pPr>
            <w:r>
              <w:rPr>
                <w:noProof/>
                <w:sz w:val="18"/>
                <w:szCs w:val="18"/>
                <w:lang w:val="en-US" w:eastAsia="zh-CN"/>
              </w:rPr>
              <mc:AlternateContent>
                <mc:Choice Requires="wpc">
                  <w:drawing>
                    <wp:inline distT="0" distB="0" distL="0" distR="0" wp14:anchorId="01F38E72" wp14:editId="77AC554C">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028F7D" w14:textId="77777777" w:rsidR="002A4F9C" w:rsidRDefault="002A4F9C">
                                    <w:pPr>
                                      <w:jc w:val="center"/>
                                    </w:pPr>
                                    <w:r>
                                      <w:t xml:space="preserve">CC1 </w:t>
                                    </w:r>
                                    <w:r>
                                      <w:rPr>
                                        <w:noProof/>
                                        <w:lang w:val="en-US" w:eastAsia="zh-CN"/>
                                      </w:rPr>
                                      <w:drawing>
                                        <wp:inline distT="0" distB="0" distL="0" distR="0" wp14:anchorId="242A5B13" wp14:editId="07F4BF33">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2026F7" w14:textId="77777777" w:rsidR="002A4F9C" w:rsidRDefault="002A4F9C">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9B90476" w14:textId="77777777" w:rsidR="002A4F9C" w:rsidRDefault="002A4F9C">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14:paraId="26E6380D" w14:textId="77777777" w:rsidR="002A4F9C" w:rsidRDefault="002A4F9C">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14:paraId="6B911DBC" w14:textId="77777777" w:rsidR="002A4F9C" w:rsidRDefault="002A4F9C">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1484"/>
                                </a:xfrm>
                                <a:prstGeom prst="rect">
                                  <a:avLst/>
                                </a:prstGeom>
                                <a:noFill/>
                                <a:ln w="9525">
                                  <a:noFill/>
                                  <a:miter lim="800000"/>
                                </a:ln>
                              </wps:spPr>
                              <wps:txbx>
                                <w:txbxContent>
                                  <w:p w14:paraId="4ACE5C88" w14:textId="77777777" w:rsidR="002A4F9C" w:rsidRDefault="002A4F9C">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01F38E72"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44028F7D" w14:textId="77777777" w:rsidR="002A4F9C" w:rsidRDefault="002A4F9C">
                              <w:pPr>
                                <w:jc w:val="center"/>
                              </w:pPr>
                              <w:r>
                                <w:t xml:space="preserve">CC1 </w:t>
                              </w:r>
                              <w:r>
                                <w:rPr>
                                  <w:noProof/>
                                  <w:lang w:val="en-US" w:eastAsia="zh-CN"/>
                                </w:rPr>
                                <w:drawing>
                                  <wp:inline distT="0" distB="0" distL="0" distR="0" wp14:anchorId="242A5B13" wp14:editId="07F4BF33">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212026F7" w14:textId="77777777" w:rsidR="002A4F9C" w:rsidRDefault="002A4F9C">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79B90476" w14:textId="77777777" w:rsidR="002A4F9C" w:rsidRDefault="002A4F9C">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26E6380D" w14:textId="77777777" w:rsidR="002A4F9C" w:rsidRDefault="002A4F9C">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6B911DBC" w14:textId="77777777" w:rsidR="002A4F9C" w:rsidRDefault="002A4F9C">
                              <w:pPr>
                                <w:jc w:val="center"/>
                              </w:pPr>
                              <w:r>
                                <w:t>SRS CS</w:t>
                              </w:r>
                            </w:p>
                          </w:txbxContent>
                        </v:textbox>
                      </v:shape>
                      <v:shape id="_x0000_s1079" type="#_x0000_t202" style="position:absolute;left:23947;top:6545;width:1541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4ACE5C88" w14:textId="77777777" w:rsidR="002A4F9C" w:rsidRDefault="002A4F9C">
                              <w:pPr>
                                <w:jc w:val="center"/>
                              </w:pPr>
                              <w:r>
                                <w:t>TDD CC, no PUSCH/PUCCH</w:t>
                              </w:r>
                            </w:p>
                          </w:txbxContent>
                        </v:textbox>
                      </v:shape>
                      <w10:anchorlock/>
                    </v:group>
                  </w:pict>
                </mc:Fallback>
              </mc:AlternateContent>
            </w:r>
          </w:p>
          <w:p w14:paraId="285C6F20" w14:textId="77777777" w:rsidR="007D6A83" w:rsidRDefault="00245759">
            <w:pPr>
              <w:pStyle w:val="Caption"/>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14:paraId="7D1FDCD0" w14:textId="77777777" w:rsidR="007D6A83" w:rsidRDefault="00245759">
            <w:pPr>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14:paraId="4A670EA0" w14:textId="77777777" w:rsidR="007D6A83" w:rsidRDefault="00245759">
            <w:pPr>
              <w:rPr>
                <w:b/>
                <w:bCs/>
                <w:sz w:val="18"/>
                <w:szCs w:val="18"/>
                <w:u w:val="single"/>
              </w:rPr>
            </w:pPr>
            <w:r>
              <w:rPr>
                <w:b/>
                <w:bCs/>
                <w:sz w:val="18"/>
                <w:szCs w:val="18"/>
                <w:u w:val="single"/>
              </w:rPr>
              <w:t>Determination of switching time:</w:t>
            </w:r>
          </w:p>
          <w:p w14:paraId="6EA8DBBA" w14:textId="77777777" w:rsidR="007D6A83" w:rsidRDefault="00245759">
            <w:pPr>
              <w:rPr>
                <w:sz w:val="18"/>
                <w:szCs w:val="18"/>
              </w:rPr>
            </w:pPr>
            <w:r>
              <w:rPr>
                <w:sz w:val="18"/>
                <w:szCs w:val="18"/>
              </w:rPr>
              <w:t xml:space="preserve">For determining the switching </w:t>
            </w:r>
            <w:proofErr w:type="gramStart"/>
            <w:r>
              <w:rPr>
                <w:sz w:val="18"/>
                <w:szCs w:val="18"/>
              </w:rPr>
              <w:t>time</w:t>
            </w:r>
            <w:proofErr w:type="gramEnd"/>
            <w:r>
              <w:rPr>
                <w:sz w:val="18"/>
                <w:szCs w:val="18"/>
              </w:rPr>
              <w:t xml:space="preserve"> we differentiate between the following two cases:</w:t>
            </w:r>
          </w:p>
          <w:p w14:paraId="5F0252F9" w14:textId="77777777" w:rsidR="007D6A83" w:rsidRDefault="00245759">
            <w:pPr>
              <w:pStyle w:val="ListParagraph"/>
              <w:numPr>
                <w:ilvl w:val="0"/>
                <w:numId w:val="32"/>
              </w:numPr>
              <w:ind w:leftChars="0"/>
              <w:rPr>
                <w:rFonts w:eastAsia="SimSun"/>
                <w:sz w:val="18"/>
                <w:szCs w:val="18"/>
              </w:rPr>
            </w:pPr>
            <w:r>
              <w:rPr>
                <w:rFonts w:eastAsia="SimSun"/>
                <w:b/>
                <w:bCs/>
                <w:sz w:val="18"/>
                <w:szCs w:val="18"/>
              </w:rPr>
              <w:t>Case 1</w:t>
            </w:r>
            <w:r>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Pr>
                <w:rFonts w:eastAsia="SimSun"/>
                <w:i/>
                <w:iCs/>
                <w:sz w:val="18"/>
                <w:szCs w:val="18"/>
              </w:rPr>
              <w:t>switchingTimeUL</w:t>
            </w:r>
            <w:proofErr w:type="spellEnd"/>
            <w:r>
              <w:rPr>
                <w:rFonts w:eastAsia="SimSun"/>
                <w:i/>
                <w:iCs/>
                <w:sz w:val="18"/>
                <w:szCs w:val="18"/>
              </w:rPr>
              <w:t>.</w:t>
            </w:r>
          </w:p>
          <w:p w14:paraId="77360394" w14:textId="77777777" w:rsidR="007D6A83" w:rsidRDefault="00245759">
            <w:pPr>
              <w:pStyle w:val="ListParagraph"/>
              <w:numPr>
                <w:ilvl w:val="0"/>
                <w:numId w:val="32"/>
              </w:numPr>
              <w:ind w:leftChars="0"/>
              <w:rPr>
                <w:rFonts w:eastAsia="SimSun"/>
                <w:sz w:val="18"/>
                <w:szCs w:val="18"/>
              </w:rPr>
            </w:pPr>
            <w:r>
              <w:rPr>
                <w:rFonts w:eastAsia="SimSun"/>
                <w:b/>
                <w:bCs/>
                <w:sz w:val="18"/>
                <w:szCs w:val="18"/>
              </w:rPr>
              <w:t>Case 2</w:t>
            </w:r>
            <w:r>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Pr>
                <w:i/>
                <w:iCs/>
                <w:sz w:val="18"/>
                <w:szCs w:val="18"/>
              </w:rPr>
              <w:t>switchingTimeUL</w:t>
            </w:r>
            <w:proofErr w:type="spellEnd"/>
            <w:r>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and then from CC2 to CC3 using </w:t>
            </w:r>
            <w:proofErr w:type="spellStart"/>
            <w:r>
              <w:rPr>
                <w:i/>
                <w:iCs/>
                <w:sz w:val="18"/>
                <w:szCs w:val="18"/>
              </w:rPr>
              <w:t>switchingTimeUL</w:t>
            </w:r>
            <w:proofErr w:type="spellEnd"/>
            <w:r>
              <w:rPr>
                <w:iCs/>
                <w:sz w:val="18"/>
                <w:szCs w:val="18"/>
              </w:rPr>
              <w:t>).</w:t>
            </w:r>
          </w:p>
          <w:p w14:paraId="6E343EE5" w14:textId="77777777" w:rsidR="007D6A83" w:rsidRDefault="00245759">
            <w:pPr>
              <w:rPr>
                <w:b/>
                <w:bCs/>
                <w:sz w:val="18"/>
                <w:szCs w:val="18"/>
                <w:u w:val="single"/>
              </w:rPr>
            </w:pPr>
            <w:r>
              <w:rPr>
                <w:b/>
                <w:bCs/>
                <w:sz w:val="18"/>
                <w:szCs w:val="18"/>
                <w:u w:val="single"/>
              </w:rPr>
              <w:t>Switching state after SRS carrier switching:</w:t>
            </w:r>
          </w:p>
          <w:p w14:paraId="655DDA64" w14:textId="77777777" w:rsidR="007D6A83" w:rsidRDefault="00245759">
            <w:pPr>
              <w:rPr>
                <w:sz w:val="18"/>
                <w:szCs w:val="18"/>
              </w:rPr>
            </w:pPr>
            <w:r>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Pr>
                <w:rFonts w:ascii="Wingdings" w:eastAsia="Wingdings" w:hAnsi="Wingdings" w:cs="Wingdings"/>
                <w:sz w:val="18"/>
                <w:szCs w:val="18"/>
              </w:rPr>
              <w:sym w:font="Wingdings" w:char="F0E8"/>
            </w:r>
            <w:r>
              <w:rPr>
                <w:sz w:val="18"/>
                <w:szCs w:val="18"/>
              </w:rPr>
              <w:t>CC1 will be larger than the time to switch from CC3</w:t>
            </w:r>
            <w:r>
              <w:rPr>
                <w:rFonts w:ascii="Wingdings" w:eastAsia="Wingdings" w:hAnsi="Wingdings" w:cs="Wingdings"/>
                <w:sz w:val="18"/>
                <w:szCs w:val="18"/>
              </w:rPr>
              <w:sym w:font="Wingdings" w:char="F0E8"/>
            </w:r>
            <w:r>
              <w:rPr>
                <w:sz w:val="18"/>
                <w:szCs w:val="18"/>
              </w:rPr>
              <w:t>CC2 (as explained in the subsection above), we propose that after SRS carrier switching all the chains are returned to CC2.</w:t>
            </w:r>
          </w:p>
          <w:p w14:paraId="5C900A44" w14:textId="77777777" w:rsidR="007D6A83" w:rsidRDefault="00245759">
            <w:pPr>
              <w:rPr>
                <w:b/>
                <w:bCs/>
                <w:sz w:val="18"/>
                <w:szCs w:val="18"/>
                <w:u w:val="single"/>
              </w:rPr>
            </w:pPr>
            <w:r>
              <w:rPr>
                <w:b/>
                <w:bCs/>
                <w:sz w:val="18"/>
                <w:szCs w:val="18"/>
                <w:u w:val="single"/>
              </w:rPr>
              <w:t>Simultaneous transmission:</w:t>
            </w:r>
          </w:p>
          <w:p w14:paraId="1CE6A7AD" w14:textId="77777777" w:rsidR="007D6A83" w:rsidRDefault="00245759">
            <w:pPr>
              <w:rPr>
                <w:sz w:val="18"/>
                <w:szCs w:val="18"/>
              </w:rPr>
            </w:pPr>
            <w:r>
              <w:rPr>
                <w:sz w:val="18"/>
                <w:szCs w:val="18"/>
              </w:rPr>
              <w:lastRenderedPageBreak/>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14:paraId="57BB4A93" w14:textId="77777777" w:rsidR="007D6A83" w:rsidRDefault="00245759">
            <w:pPr>
              <w:rPr>
                <w:sz w:val="18"/>
                <w:szCs w:val="18"/>
              </w:rPr>
            </w:pPr>
            <w:r>
              <w:rPr>
                <w:sz w:val="18"/>
                <w:szCs w:val="18"/>
              </w:rPr>
              <w:t>If the new capability indicates that no simultaneous transmission is possible, the conflicting transmissions should be included in the prioritization rules of TS 38.214, 6.2.1.3.</w:t>
            </w:r>
          </w:p>
          <w:p w14:paraId="4728C21E" w14:textId="77777777" w:rsidR="007D6A83" w:rsidRDefault="00245759">
            <w:pPr>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01ABD524" w14:textId="77777777" w:rsidR="007D6A83" w:rsidRDefault="00245759">
            <w:pPr>
              <w:pStyle w:val="ListParagraph"/>
              <w:numPr>
                <w:ilvl w:val="0"/>
                <w:numId w:val="32"/>
              </w:numPr>
              <w:ind w:leftChars="0"/>
              <w:rPr>
                <w:rFonts w:eastAsia="SimSun"/>
                <w:sz w:val="18"/>
                <w:szCs w:val="18"/>
              </w:rPr>
            </w:pPr>
            <w:r>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381C6A32" w14:textId="77777777" w:rsidR="007D6A83" w:rsidRDefault="00245759">
            <w:pPr>
              <w:pStyle w:val="ListParagraph"/>
              <w:numPr>
                <w:ilvl w:val="0"/>
                <w:numId w:val="32"/>
              </w:numPr>
              <w:ind w:leftChars="0"/>
              <w:rPr>
                <w:rFonts w:eastAsia="SimSun"/>
                <w:sz w:val="18"/>
                <w:szCs w:val="18"/>
              </w:rPr>
            </w:pPr>
            <w:r>
              <w:rPr>
                <w:rFonts w:eastAsia="SimSun"/>
                <w:sz w:val="18"/>
                <w:szCs w:val="18"/>
              </w:rPr>
              <w:t>If the SRS transmission has 1 port and there is a conflicting transmission with 2 ports, the carrier with the conflicting transmission is included in the prioritization.</w:t>
            </w:r>
          </w:p>
          <w:p w14:paraId="3522C8C6" w14:textId="77777777" w:rsidR="007D6A83" w:rsidRDefault="00245759">
            <w:pPr>
              <w:pStyle w:val="ListParagraph"/>
              <w:numPr>
                <w:ilvl w:val="0"/>
                <w:numId w:val="32"/>
              </w:numPr>
              <w:ind w:leftChars="0"/>
              <w:rPr>
                <w:rFonts w:eastAsia="SimSun"/>
                <w:sz w:val="18"/>
                <w:szCs w:val="18"/>
              </w:rPr>
            </w:pPr>
            <w:r>
              <w:rPr>
                <w:rFonts w:eastAsia="SimSun"/>
                <w:sz w:val="18"/>
                <w:szCs w:val="18"/>
              </w:rPr>
              <w:t>If the SRS transmission has 1 port and there is a conflicting transmission with 1 port, both are transmitted simultaneously.</w:t>
            </w:r>
          </w:p>
          <w:p w14:paraId="127D1EC9" w14:textId="77777777" w:rsidR="007D6A83" w:rsidRDefault="00245759">
            <w:pPr>
              <w:rPr>
                <w:sz w:val="18"/>
                <w:szCs w:val="18"/>
              </w:rPr>
            </w:pPr>
            <w:r>
              <w:rPr>
                <w:sz w:val="18"/>
                <w:szCs w:val="18"/>
              </w:rPr>
              <w:t>The above approaches are summarized in the following proposal:</w:t>
            </w:r>
          </w:p>
          <w:p w14:paraId="6512CA1A" w14:textId="77777777" w:rsidR="007D6A83" w:rsidRDefault="00245759">
            <w:pPr>
              <w:rPr>
                <w:b/>
                <w:bCs/>
                <w:sz w:val="18"/>
                <w:szCs w:val="18"/>
              </w:rPr>
            </w:pPr>
            <w:r>
              <w:rPr>
                <w:b/>
                <w:sz w:val="18"/>
                <w:szCs w:val="18"/>
                <w:u w:val="single"/>
              </w:rPr>
              <w:t>Proposal 5:</w:t>
            </w:r>
            <w:r>
              <w:rPr>
                <w:b/>
                <w:bCs/>
                <w:sz w:val="18"/>
                <w:szCs w:val="18"/>
              </w:rPr>
              <w:t xml:space="preserve"> </w:t>
            </w:r>
            <w:bookmarkStart w:id="17" w:name="_Hlk179213044"/>
            <w:r>
              <w:rPr>
                <w:b/>
                <w:bCs/>
                <w:sz w:val="18"/>
                <w:szCs w:val="18"/>
              </w:rPr>
              <w:t>For simultaneous configuration of SRS carrier switching and uplink Tx switching, for an SRS carrier switching pair between CC1 in B1 (source) and CC2 in B2 (target), with an N-port SRS transmission in CC2:</w:t>
            </w:r>
          </w:p>
          <w:p w14:paraId="1CE0336B" w14:textId="77777777" w:rsidR="007D6A83" w:rsidRDefault="00245759">
            <w:pPr>
              <w:pStyle w:val="ListParagraph"/>
              <w:numPr>
                <w:ilvl w:val="0"/>
                <w:numId w:val="32"/>
              </w:numPr>
              <w:ind w:leftChars="0"/>
              <w:contextualSpacing/>
              <w:rPr>
                <w:b/>
                <w:bCs/>
                <w:sz w:val="18"/>
                <w:szCs w:val="18"/>
              </w:rPr>
            </w:pPr>
            <w:r>
              <w:rPr>
                <w:b/>
                <w:bCs/>
                <w:sz w:val="18"/>
                <w:szCs w:val="18"/>
              </w:rPr>
              <w:t>For SRS switching time:</w:t>
            </w:r>
          </w:p>
          <w:p w14:paraId="60215FE5" w14:textId="77777777" w:rsidR="007D6A83" w:rsidRDefault="00245759">
            <w:pPr>
              <w:pStyle w:val="ListParagraph"/>
              <w:numPr>
                <w:ilvl w:val="1"/>
                <w:numId w:val="32"/>
              </w:numPr>
              <w:ind w:leftChars="0"/>
              <w:contextualSpacing/>
              <w:rPr>
                <w:b/>
                <w:bCs/>
                <w:sz w:val="18"/>
                <w:szCs w:val="18"/>
              </w:rPr>
            </w:pPr>
            <w:r>
              <w:rPr>
                <w:b/>
                <w:bCs/>
                <w:sz w:val="18"/>
                <w:szCs w:val="18"/>
              </w:rPr>
              <w:t xml:space="preserve">If the SRS transmission in CC2 includes N SRS ports, and the UE is under the operation state in which N-port transmission can be supported in B1, the SRS switching time is given by </w:t>
            </w:r>
            <w:proofErr w:type="spellStart"/>
            <w:r>
              <w:rPr>
                <w:b/>
                <w:bCs/>
                <w:i/>
                <w:iCs/>
                <w:sz w:val="18"/>
                <w:szCs w:val="18"/>
              </w:rPr>
              <w:t>switchingTimeUL</w:t>
            </w:r>
            <w:proofErr w:type="spellEnd"/>
            <w:r>
              <w:rPr>
                <w:sz w:val="18"/>
                <w:szCs w:val="18"/>
              </w:rPr>
              <w:t xml:space="preserve"> </w:t>
            </w:r>
            <w:r>
              <w:rPr>
                <w:b/>
                <w:bCs/>
                <w:sz w:val="18"/>
                <w:szCs w:val="18"/>
              </w:rPr>
              <w:t>corresponding to a switch between CC1 and CC2.</w:t>
            </w:r>
          </w:p>
          <w:p w14:paraId="7B68ADBA" w14:textId="77777777" w:rsidR="007D6A83" w:rsidRDefault="00245759">
            <w:pPr>
              <w:pStyle w:val="ListParagraph"/>
              <w:numPr>
                <w:ilvl w:val="1"/>
                <w:numId w:val="32"/>
              </w:numPr>
              <w:ind w:leftChars="0"/>
              <w:contextualSpacing/>
              <w:rPr>
                <w:b/>
                <w:bCs/>
                <w:sz w:val="18"/>
                <w:szCs w:val="18"/>
              </w:rPr>
            </w:pPr>
            <w:r>
              <w:rPr>
                <w:b/>
                <w:bCs/>
                <w:sz w:val="18"/>
                <w:szCs w:val="18"/>
              </w:rPr>
              <w:t xml:space="preserve">Otherwise, the retuning time is given by </w:t>
            </w:r>
            <w:proofErr w:type="spellStart"/>
            <w:r>
              <w:rPr>
                <w:b/>
                <w:bCs/>
                <w:i/>
                <w:iCs/>
                <w:sz w:val="18"/>
                <w:szCs w:val="18"/>
              </w:rPr>
              <w:t>switchingTimeUL</w:t>
            </w:r>
            <w:proofErr w:type="spellEnd"/>
            <w:r>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iCs/>
                <w:sz w:val="18"/>
                <w:szCs w:val="18"/>
              </w:rPr>
              <w:t xml:space="preserve"> corresponding to an N-port transmission in CC1 from the current switching state</w:t>
            </w:r>
          </w:p>
          <w:p w14:paraId="79DDBB18" w14:textId="77777777" w:rsidR="007D6A83" w:rsidRDefault="00245759">
            <w:pPr>
              <w:pStyle w:val="ListParagraph"/>
              <w:numPr>
                <w:ilvl w:val="0"/>
                <w:numId w:val="32"/>
              </w:numPr>
              <w:ind w:leftChars="0"/>
              <w:contextualSpacing/>
              <w:rPr>
                <w:b/>
                <w:bCs/>
                <w:sz w:val="18"/>
                <w:szCs w:val="18"/>
              </w:rPr>
            </w:pPr>
            <w:r>
              <w:rPr>
                <w:b/>
                <w:bCs/>
                <w:sz w:val="18"/>
                <w:szCs w:val="18"/>
              </w:rPr>
              <w:t>For switching state after SRS transmission:</w:t>
            </w:r>
          </w:p>
          <w:p w14:paraId="4A5F71BE" w14:textId="77777777" w:rsidR="007D6A83" w:rsidRDefault="00245759">
            <w:pPr>
              <w:pStyle w:val="ListParagraph"/>
              <w:numPr>
                <w:ilvl w:val="1"/>
                <w:numId w:val="32"/>
              </w:numPr>
              <w:ind w:leftChars="0"/>
              <w:contextualSpacing/>
              <w:rPr>
                <w:b/>
                <w:sz w:val="18"/>
                <w:szCs w:val="18"/>
              </w:rPr>
            </w:pPr>
            <w:r>
              <w:rPr>
                <w:b/>
                <w:bCs/>
                <w:sz w:val="18"/>
                <w:szCs w:val="18"/>
              </w:rPr>
              <w:t>The switching state is such that all N transmit chains are returned to CC1 after the SRS transmission.</w:t>
            </w:r>
            <w:r>
              <w:rPr>
                <w:b/>
                <w:sz w:val="18"/>
                <w:szCs w:val="18"/>
              </w:rPr>
              <w:t xml:space="preserve"> </w:t>
            </w:r>
          </w:p>
          <w:p w14:paraId="4A9B60C3" w14:textId="77777777" w:rsidR="007D6A83" w:rsidRDefault="00245759">
            <w:pPr>
              <w:pStyle w:val="ListParagraph"/>
              <w:numPr>
                <w:ilvl w:val="1"/>
                <w:numId w:val="32"/>
              </w:numPr>
              <w:ind w:leftChars="0"/>
              <w:contextualSpacing/>
              <w:rPr>
                <w:b/>
                <w:bCs/>
                <w:sz w:val="18"/>
                <w:szCs w:val="18"/>
              </w:rPr>
            </w:pPr>
            <w:r>
              <w:rPr>
                <w:b/>
                <w:bCs/>
                <w:sz w:val="18"/>
                <w:szCs w:val="18"/>
              </w:rPr>
              <w:t xml:space="preserve">The switching time from CC2 to CC1 is given by </w:t>
            </w:r>
            <w:proofErr w:type="spellStart"/>
            <w:r>
              <w:rPr>
                <w:b/>
                <w:bCs/>
                <w:i/>
                <w:iCs/>
                <w:sz w:val="18"/>
                <w:szCs w:val="18"/>
              </w:rPr>
              <w:t>switchingTimeUL</w:t>
            </w:r>
            <w:proofErr w:type="spellEnd"/>
            <w:r>
              <w:rPr>
                <w:b/>
                <w:bCs/>
                <w:sz w:val="18"/>
                <w:szCs w:val="18"/>
              </w:rPr>
              <w:t>.</w:t>
            </w:r>
          </w:p>
          <w:p w14:paraId="45DBF168" w14:textId="77777777" w:rsidR="007D6A83" w:rsidRDefault="00245759">
            <w:pPr>
              <w:pStyle w:val="ListParagraph"/>
              <w:numPr>
                <w:ilvl w:val="0"/>
                <w:numId w:val="32"/>
              </w:numPr>
              <w:ind w:leftChars="0"/>
              <w:contextualSpacing/>
              <w:rPr>
                <w:b/>
                <w:bCs/>
                <w:sz w:val="18"/>
                <w:szCs w:val="18"/>
              </w:rPr>
            </w:pPr>
            <w:r>
              <w:rPr>
                <w:b/>
                <w:bCs/>
                <w:sz w:val="18"/>
                <w:szCs w:val="18"/>
              </w:rPr>
              <w:t>For simultaneous transmission:</w:t>
            </w:r>
          </w:p>
          <w:p w14:paraId="21C8F115" w14:textId="77777777" w:rsidR="007D6A83" w:rsidRDefault="00245759">
            <w:pPr>
              <w:pStyle w:val="ListParagraph"/>
              <w:numPr>
                <w:ilvl w:val="1"/>
                <w:numId w:val="32"/>
              </w:numPr>
              <w:ind w:leftChars="0"/>
              <w:contextualSpacing/>
              <w:rPr>
                <w:b/>
                <w:bCs/>
                <w:sz w:val="18"/>
                <w:szCs w:val="18"/>
              </w:rPr>
            </w:pPr>
            <w:r>
              <w:rPr>
                <w:b/>
                <w:bCs/>
                <w:sz w:val="18"/>
                <w:szCs w:val="18"/>
              </w:rPr>
              <w:t xml:space="preserve">Introduce a new UE capability (similar to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eastAsia="Wingdings" w:hAnsi="Wingdings" w:cs="Wingdings"/>
                <w:b/>
                <w:sz w:val="18"/>
                <w:szCs w:val="18"/>
              </w:rPr>
              <w:sym w:font="Wingdings" w:char="F0E8"/>
            </w:r>
            <w:r>
              <w:rPr>
                <w:b/>
                <w:bCs/>
                <w:sz w:val="18"/>
                <w:szCs w:val="18"/>
              </w:rPr>
              <w:t>B2 interrupts any other band in the band combination.</w:t>
            </w:r>
          </w:p>
          <w:p w14:paraId="34D5855A" w14:textId="77777777" w:rsidR="007D6A83" w:rsidRDefault="00245759">
            <w:pPr>
              <w:pStyle w:val="ListParagraph"/>
              <w:numPr>
                <w:ilvl w:val="1"/>
                <w:numId w:val="32"/>
              </w:numPr>
              <w:ind w:leftChars="0"/>
              <w:contextualSpacing/>
              <w:rPr>
                <w:b/>
                <w:bCs/>
                <w:sz w:val="18"/>
                <w:szCs w:val="18"/>
              </w:rPr>
            </w:pPr>
            <w:r>
              <w:rPr>
                <w:b/>
                <w:bCs/>
                <w:sz w:val="18"/>
                <w:szCs w:val="18"/>
              </w:rPr>
              <w:t>For the case where the new capability indicates simultaneous transmission is not possible, physical channel prioritization as defined in TS 38.214, 6.2.1.3 always applies.</w:t>
            </w:r>
          </w:p>
          <w:p w14:paraId="7E69958C" w14:textId="77777777" w:rsidR="007D6A83" w:rsidRDefault="00245759">
            <w:pPr>
              <w:pStyle w:val="ListParagraph"/>
              <w:numPr>
                <w:ilvl w:val="1"/>
                <w:numId w:val="32"/>
              </w:numPr>
              <w:ind w:leftChars="0"/>
              <w:contextualSpacing/>
              <w:rPr>
                <w:b/>
                <w:bCs/>
                <w:sz w:val="18"/>
                <w:szCs w:val="18"/>
              </w:rPr>
            </w:pPr>
            <w:r>
              <w:rPr>
                <w:b/>
                <w:bCs/>
                <w:sz w:val="18"/>
                <w:szCs w:val="18"/>
              </w:rPr>
              <w:t>For the case where the new capability indicates simultaneous transmission is possible, physical channel prioritization as defined in TS 38.214, 6.2.1.3, applies as follows:</w:t>
            </w:r>
          </w:p>
          <w:p w14:paraId="339B237B" w14:textId="77777777" w:rsidR="007D6A83" w:rsidRDefault="00245759">
            <w:pPr>
              <w:pStyle w:val="ListParagraph"/>
              <w:numPr>
                <w:ilvl w:val="2"/>
                <w:numId w:val="32"/>
              </w:numPr>
              <w:ind w:leftChars="0"/>
              <w:contextualSpacing/>
              <w:rPr>
                <w:b/>
                <w:bCs/>
                <w:sz w:val="18"/>
                <w:szCs w:val="18"/>
              </w:rPr>
            </w:pPr>
            <w:r>
              <w:rPr>
                <w:b/>
                <w:bCs/>
                <w:sz w:val="18"/>
                <w:szCs w:val="18"/>
              </w:rPr>
              <w:t>For a 2-port transmission in B2, all the carriers operating in UL Tx Switching are included in the prioritization.</w:t>
            </w:r>
          </w:p>
          <w:p w14:paraId="61ACF6D4" w14:textId="77777777" w:rsidR="007D6A83" w:rsidRDefault="00245759">
            <w:pPr>
              <w:pStyle w:val="ListParagraph"/>
              <w:numPr>
                <w:ilvl w:val="2"/>
                <w:numId w:val="32"/>
              </w:numPr>
              <w:ind w:leftChars="0"/>
              <w:contextualSpacing/>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7"/>
          <w:p w14:paraId="4386185A" w14:textId="77777777" w:rsidR="007D6A83" w:rsidRDefault="007D6A83">
            <w:pPr>
              <w:jc w:val="both"/>
              <w:rPr>
                <w:sz w:val="18"/>
                <w:szCs w:val="18"/>
              </w:rPr>
            </w:pPr>
          </w:p>
        </w:tc>
      </w:tr>
    </w:tbl>
    <w:p w14:paraId="4B0C91B2" w14:textId="77777777" w:rsidR="007D6A83" w:rsidRDefault="007D6A83">
      <w:pPr>
        <w:rPr>
          <w:b/>
        </w:rPr>
      </w:pPr>
    </w:p>
    <w:p w14:paraId="3C3E3E4B"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AE89AEA" w14:textId="77777777" w:rsidR="007D6A83" w:rsidRDefault="007D6A83">
      <w:pPr>
        <w:rPr>
          <w:rFonts w:ascii="Arial" w:eastAsia="MS Mincho" w:hAnsi="Arial"/>
          <w:sz w:val="32"/>
          <w:szCs w:val="32"/>
        </w:rPr>
      </w:pPr>
    </w:p>
    <w:p w14:paraId="088BCA6B"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w:t>
      </w:r>
    </w:p>
    <w:p w14:paraId="75E12251" w14:textId="77777777" w:rsidR="007D6A83" w:rsidRDefault="00245759">
      <w:pPr>
        <w:pStyle w:val="ListParagraph"/>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14:paraId="58EE6726" w14:textId="77777777" w:rsidR="007D6A83" w:rsidRDefault="00245759">
      <w:pPr>
        <w:pStyle w:val="ListParagraph"/>
        <w:numPr>
          <w:ilvl w:val="1"/>
          <w:numId w:val="20"/>
        </w:numPr>
        <w:ind w:leftChars="0"/>
        <w:jc w:val="both"/>
        <w:rPr>
          <w:b/>
          <w:szCs w:val="24"/>
        </w:rPr>
      </w:pPr>
      <w:r>
        <w:rPr>
          <w:b/>
          <w:szCs w:val="24"/>
        </w:rPr>
        <w:t>For SRS switching time:</w:t>
      </w:r>
    </w:p>
    <w:p w14:paraId="4CF80208" w14:textId="77777777" w:rsidR="007D6A83" w:rsidRDefault="00245759">
      <w:pPr>
        <w:pStyle w:val="ListParagraph"/>
        <w:numPr>
          <w:ilvl w:val="2"/>
          <w:numId w:val="20"/>
        </w:numPr>
        <w:ind w:leftChars="0"/>
        <w:jc w:val="both"/>
        <w:rPr>
          <w:b/>
          <w:szCs w:val="24"/>
        </w:rPr>
      </w:pPr>
      <w:r>
        <w:rPr>
          <w:b/>
          <w:szCs w:val="24"/>
        </w:rPr>
        <w:t xml:space="preserve">If the SRS transmission in CC2 includes N SRS ports, and the UE is under the operation state in which N-port transmission can be supported in B1, the SRS switching time is given by </w:t>
      </w:r>
      <w:proofErr w:type="spellStart"/>
      <w:r>
        <w:rPr>
          <w:b/>
          <w:szCs w:val="24"/>
        </w:rPr>
        <w:t>switchingTimeUL</w:t>
      </w:r>
      <w:proofErr w:type="spellEnd"/>
      <w:r>
        <w:rPr>
          <w:b/>
          <w:szCs w:val="24"/>
        </w:rPr>
        <w:t xml:space="preserve"> corresponding to a switch between CC1 and CC2.</w:t>
      </w:r>
    </w:p>
    <w:p w14:paraId="6172D5F4" w14:textId="77777777" w:rsidR="007D6A83" w:rsidRDefault="00245759">
      <w:pPr>
        <w:pStyle w:val="ListParagraph"/>
        <w:numPr>
          <w:ilvl w:val="2"/>
          <w:numId w:val="20"/>
        </w:numPr>
        <w:ind w:leftChars="0"/>
        <w:jc w:val="both"/>
        <w:rPr>
          <w:b/>
          <w:szCs w:val="24"/>
        </w:rPr>
      </w:pPr>
      <w:r>
        <w:rPr>
          <w:b/>
          <w:szCs w:val="24"/>
        </w:rPr>
        <w:t xml:space="preserve">Otherwise, the retuning time is given by </w:t>
      </w:r>
      <w:proofErr w:type="spellStart"/>
      <w:r>
        <w:rPr>
          <w:b/>
          <w:szCs w:val="24"/>
        </w:rPr>
        <w:t>switchingTimeUL</w:t>
      </w:r>
      <w:proofErr w:type="spellEnd"/>
      <w:r>
        <w:rPr>
          <w:b/>
          <w:szCs w:val="24"/>
        </w:rPr>
        <w:t xml:space="preserve"> + N_(Tx1-Tx2), with N_(Tx1-Tx2) corresponding to an N-port transmission in CC1 from the current switching state</w:t>
      </w:r>
      <w:r>
        <w:rPr>
          <w:rFonts w:hint="eastAsia"/>
          <w:b/>
          <w:szCs w:val="24"/>
        </w:rPr>
        <w:t>.</w:t>
      </w:r>
    </w:p>
    <w:p w14:paraId="0D86E4CF" w14:textId="77777777" w:rsidR="007D6A83" w:rsidRDefault="00245759">
      <w:pPr>
        <w:pStyle w:val="ListParagraph"/>
        <w:numPr>
          <w:ilvl w:val="1"/>
          <w:numId w:val="20"/>
        </w:numPr>
        <w:ind w:leftChars="0"/>
        <w:jc w:val="both"/>
        <w:rPr>
          <w:b/>
          <w:szCs w:val="24"/>
        </w:rPr>
      </w:pPr>
      <w:r>
        <w:rPr>
          <w:b/>
          <w:szCs w:val="24"/>
        </w:rPr>
        <w:t>For switching state after SRS transmission:</w:t>
      </w:r>
    </w:p>
    <w:p w14:paraId="0B0493A6" w14:textId="77777777" w:rsidR="007D6A83" w:rsidRDefault="00245759">
      <w:pPr>
        <w:pStyle w:val="ListParagraph"/>
        <w:numPr>
          <w:ilvl w:val="2"/>
          <w:numId w:val="20"/>
        </w:numPr>
        <w:ind w:leftChars="0"/>
        <w:jc w:val="both"/>
        <w:rPr>
          <w:b/>
          <w:szCs w:val="24"/>
        </w:rPr>
      </w:pPr>
      <w:r>
        <w:rPr>
          <w:b/>
          <w:szCs w:val="24"/>
        </w:rPr>
        <w:lastRenderedPageBreak/>
        <w:t xml:space="preserve">The switching state is such that all N transmit chains are returned to CC1 after the SRS transmission. </w:t>
      </w:r>
    </w:p>
    <w:p w14:paraId="49A0EE7E" w14:textId="77777777" w:rsidR="007D6A83" w:rsidRDefault="00245759">
      <w:pPr>
        <w:pStyle w:val="ListParagraph"/>
        <w:numPr>
          <w:ilvl w:val="2"/>
          <w:numId w:val="20"/>
        </w:numPr>
        <w:ind w:leftChars="0"/>
        <w:jc w:val="both"/>
        <w:rPr>
          <w:b/>
          <w:szCs w:val="24"/>
        </w:rPr>
      </w:pPr>
      <w:r>
        <w:rPr>
          <w:b/>
          <w:szCs w:val="24"/>
        </w:rPr>
        <w:t xml:space="preserve">The switching time from CC2 to CC1 is given by </w:t>
      </w:r>
      <w:proofErr w:type="spellStart"/>
      <w:r>
        <w:rPr>
          <w:b/>
          <w:szCs w:val="24"/>
        </w:rPr>
        <w:t>switchingTimeUL</w:t>
      </w:r>
      <w:proofErr w:type="spellEnd"/>
      <w:r>
        <w:rPr>
          <w:b/>
          <w:szCs w:val="24"/>
        </w:rPr>
        <w:t>.</w:t>
      </w:r>
    </w:p>
    <w:p w14:paraId="3DEA318A" w14:textId="77777777" w:rsidR="007D6A83" w:rsidRDefault="00245759">
      <w:pPr>
        <w:pStyle w:val="ListParagraph"/>
        <w:numPr>
          <w:ilvl w:val="1"/>
          <w:numId w:val="20"/>
        </w:numPr>
        <w:ind w:leftChars="0"/>
        <w:jc w:val="both"/>
        <w:rPr>
          <w:b/>
          <w:szCs w:val="24"/>
        </w:rPr>
      </w:pPr>
      <w:r>
        <w:rPr>
          <w:b/>
          <w:szCs w:val="24"/>
        </w:rPr>
        <w:t>For simultaneous transmission:</w:t>
      </w:r>
    </w:p>
    <w:p w14:paraId="5C7B45D6" w14:textId="77777777" w:rsidR="007D6A83" w:rsidRDefault="00245759">
      <w:pPr>
        <w:pStyle w:val="ListParagraph"/>
        <w:numPr>
          <w:ilvl w:val="2"/>
          <w:numId w:val="20"/>
        </w:numPr>
        <w:ind w:leftChars="0"/>
        <w:jc w:val="both"/>
        <w:rPr>
          <w:b/>
          <w:szCs w:val="24"/>
        </w:rPr>
      </w:pPr>
      <w:r>
        <w:rPr>
          <w:b/>
          <w:szCs w:val="24"/>
        </w:rPr>
        <w:t>Introduce a new UE capability (similar to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14:paraId="00330042" w14:textId="77777777" w:rsidR="007D6A83" w:rsidRDefault="00245759">
      <w:pPr>
        <w:pStyle w:val="ListParagraph"/>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14:paraId="3F9D8B77" w14:textId="77777777" w:rsidR="007D6A83" w:rsidRDefault="00245759">
      <w:pPr>
        <w:pStyle w:val="ListParagraph"/>
        <w:numPr>
          <w:ilvl w:val="2"/>
          <w:numId w:val="20"/>
        </w:numPr>
        <w:ind w:leftChars="0"/>
        <w:jc w:val="both"/>
        <w:rPr>
          <w:b/>
          <w:szCs w:val="24"/>
        </w:rPr>
      </w:pPr>
      <w:r>
        <w:rPr>
          <w:b/>
          <w:szCs w:val="24"/>
        </w:rPr>
        <w:t>For the case where the new capability indicates simultaneous transmission is possible, physical channel prioritization as defined in TS 38.214, 6.2.1.3, applies as follows:</w:t>
      </w:r>
    </w:p>
    <w:p w14:paraId="19FC2382" w14:textId="77777777" w:rsidR="007D6A83" w:rsidRDefault="00245759">
      <w:pPr>
        <w:pStyle w:val="ListParagraph"/>
        <w:numPr>
          <w:ilvl w:val="3"/>
          <w:numId w:val="20"/>
        </w:numPr>
        <w:ind w:leftChars="0"/>
        <w:jc w:val="both"/>
        <w:rPr>
          <w:b/>
          <w:szCs w:val="24"/>
        </w:rPr>
      </w:pPr>
      <w:r>
        <w:rPr>
          <w:b/>
          <w:szCs w:val="24"/>
        </w:rPr>
        <w:t>For a 2-port transmission in B2, all the carriers operating in UL Tx Switching are included in the prioritization.</w:t>
      </w:r>
    </w:p>
    <w:p w14:paraId="78EAFAD4" w14:textId="77777777" w:rsidR="007D6A83" w:rsidRDefault="00245759">
      <w:pPr>
        <w:pStyle w:val="ListParagraph"/>
        <w:numPr>
          <w:ilvl w:val="3"/>
          <w:numId w:val="20"/>
        </w:numPr>
        <w:ind w:leftChars="0"/>
        <w:jc w:val="both"/>
        <w:rPr>
          <w:b/>
          <w:szCs w:val="24"/>
        </w:rPr>
      </w:pPr>
      <w:r>
        <w:rPr>
          <w:b/>
          <w:szCs w:val="24"/>
        </w:rPr>
        <w:t>For a 1-port transmission in B2, a transmission in a third band B3 is included in the physical channel prioritization if the total number of ports across B2 and B3 exceeds 2.</w:t>
      </w:r>
    </w:p>
    <w:p w14:paraId="69A59797" w14:textId="77777777" w:rsidR="007D6A83" w:rsidRDefault="007D6A83">
      <w:pPr>
        <w:jc w:val="both"/>
        <w:rPr>
          <w:b/>
          <w:szCs w:val="24"/>
          <w:highlight w:val="red"/>
        </w:rPr>
      </w:pPr>
    </w:p>
    <w:p w14:paraId="10B5705F" w14:textId="38C0BBCB" w:rsidR="007D6A83" w:rsidRPr="00A36855" w:rsidRDefault="00A36855" w:rsidP="00A36855">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7a (updated)</w:t>
      </w:r>
    </w:p>
    <w:p w14:paraId="0D0AE918" w14:textId="2A744374" w:rsidR="00A36855" w:rsidRPr="00A36855" w:rsidRDefault="00A36855" w:rsidP="00A36855">
      <w:pPr>
        <w:pStyle w:val="ListParagraph"/>
        <w:numPr>
          <w:ilvl w:val="0"/>
          <w:numId w:val="20"/>
        </w:numPr>
        <w:ind w:leftChars="0"/>
        <w:jc w:val="both"/>
        <w:rPr>
          <w:b/>
          <w:szCs w:val="24"/>
        </w:rPr>
      </w:pPr>
      <w:r w:rsidRPr="00A36855">
        <w:rPr>
          <w:b/>
          <w:szCs w:val="24"/>
        </w:rPr>
        <w:t>For uplink Tx switching + SRS carrier switching:</w:t>
      </w:r>
    </w:p>
    <w:p w14:paraId="03F72A4E" w14:textId="09B20232" w:rsidR="00A36855" w:rsidRPr="00A36855" w:rsidRDefault="00A36855" w:rsidP="00A36855">
      <w:pPr>
        <w:pStyle w:val="ListParagraph"/>
        <w:numPr>
          <w:ilvl w:val="1"/>
          <w:numId w:val="20"/>
        </w:numPr>
        <w:ind w:leftChars="0"/>
        <w:jc w:val="both"/>
        <w:rPr>
          <w:b/>
          <w:szCs w:val="24"/>
        </w:rPr>
      </w:pPr>
      <w:r w:rsidRPr="00A36855">
        <w:rPr>
          <w:b/>
          <w:szCs w:val="24"/>
        </w:rPr>
        <w:t>Define switching times.</w:t>
      </w:r>
    </w:p>
    <w:p w14:paraId="3C1E9986" w14:textId="179BB0C9" w:rsidR="00A36855" w:rsidRPr="00A36855" w:rsidRDefault="00A36855" w:rsidP="00A36855">
      <w:pPr>
        <w:pStyle w:val="ListParagraph"/>
        <w:numPr>
          <w:ilvl w:val="1"/>
          <w:numId w:val="20"/>
        </w:numPr>
        <w:ind w:leftChars="0"/>
        <w:jc w:val="both"/>
        <w:rPr>
          <w:b/>
          <w:szCs w:val="24"/>
        </w:rPr>
      </w:pPr>
      <w:r w:rsidRPr="00A36855">
        <w:rPr>
          <w:b/>
          <w:szCs w:val="24"/>
        </w:rPr>
        <w:t>Define rules / capabilities for simultaneous transmission.</w:t>
      </w:r>
    </w:p>
    <w:p w14:paraId="5578F4A9" w14:textId="1E3B3CFE" w:rsidR="00A36855" w:rsidRDefault="00A36855" w:rsidP="00A36855">
      <w:pPr>
        <w:pStyle w:val="ListParagraph"/>
        <w:numPr>
          <w:ilvl w:val="1"/>
          <w:numId w:val="20"/>
        </w:numPr>
        <w:ind w:leftChars="0"/>
        <w:jc w:val="both"/>
        <w:rPr>
          <w:b/>
          <w:szCs w:val="24"/>
        </w:rPr>
      </w:pPr>
      <w:r w:rsidRPr="00A36855">
        <w:rPr>
          <w:b/>
          <w:szCs w:val="24"/>
        </w:rPr>
        <w:t>Define switching state after SRS carrier switching.</w:t>
      </w:r>
    </w:p>
    <w:p w14:paraId="30D4D965" w14:textId="77777777" w:rsidR="0051197B" w:rsidRDefault="0051197B" w:rsidP="0051197B">
      <w:pPr>
        <w:jc w:val="both"/>
        <w:rPr>
          <w:b/>
          <w:szCs w:val="24"/>
        </w:rPr>
      </w:pPr>
    </w:p>
    <w:p w14:paraId="0759C501" w14:textId="77777777" w:rsidR="0051197B" w:rsidRPr="00A36855" w:rsidRDefault="0051197B" w:rsidP="0051197B">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7b (updated)</w:t>
      </w:r>
    </w:p>
    <w:p w14:paraId="19E75D94" w14:textId="77777777" w:rsidR="0051197B" w:rsidRPr="00A36855" w:rsidRDefault="0051197B" w:rsidP="0051197B">
      <w:pPr>
        <w:pStyle w:val="ListParagraph"/>
        <w:numPr>
          <w:ilvl w:val="0"/>
          <w:numId w:val="20"/>
        </w:numPr>
        <w:ind w:leftChars="0"/>
        <w:jc w:val="both"/>
        <w:rPr>
          <w:b/>
          <w:szCs w:val="24"/>
        </w:rPr>
      </w:pPr>
      <w:r w:rsidRPr="00A36855">
        <w:rPr>
          <w:b/>
          <w:szCs w:val="24"/>
        </w:rPr>
        <w:t>For uplink Tx switching + SRS carrier switching:</w:t>
      </w:r>
    </w:p>
    <w:p w14:paraId="5BFDC2AB" w14:textId="77777777" w:rsidR="0051197B" w:rsidRPr="00A36855" w:rsidRDefault="0051197B" w:rsidP="0051197B">
      <w:pPr>
        <w:pStyle w:val="ListParagraph"/>
        <w:numPr>
          <w:ilvl w:val="1"/>
          <w:numId w:val="20"/>
        </w:numPr>
        <w:ind w:leftChars="0"/>
        <w:jc w:val="both"/>
        <w:rPr>
          <w:b/>
          <w:szCs w:val="24"/>
        </w:rPr>
      </w:pPr>
      <w:proofErr w:type="spellStart"/>
      <w:r>
        <w:rPr>
          <w:rFonts w:hint="eastAsia"/>
          <w:b/>
          <w:color w:val="FF0000"/>
          <w:szCs w:val="24"/>
        </w:rPr>
        <w:t>Discuss</w:t>
      </w:r>
      <w:r w:rsidRPr="00535EBA">
        <w:rPr>
          <w:b/>
          <w:strike/>
          <w:color w:val="FF0000"/>
          <w:szCs w:val="24"/>
        </w:rPr>
        <w:t>Define</w:t>
      </w:r>
      <w:proofErr w:type="spellEnd"/>
      <w:r w:rsidRPr="00A36855">
        <w:rPr>
          <w:b/>
          <w:szCs w:val="24"/>
        </w:rPr>
        <w:t xml:space="preserve"> switching times.</w:t>
      </w:r>
    </w:p>
    <w:p w14:paraId="3121F409" w14:textId="77777777" w:rsidR="0051197B" w:rsidRDefault="0051197B" w:rsidP="0051197B">
      <w:pPr>
        <w:pStyle w:val="ListParagraph"/>
        <w:numPr>
          <w:ilvl w:val="1"/>
          <w:numId w:val="20"/>
        </w:numPr>
        <w:ind w:leftChars="0"/>
        <w:jc w:val="both"/>
        <w:rPr>
          <w:b/>
          <w:szCs w:val="24"/>
        </w:rPr>
      </w:pPr>
      <w:proofErr w:type="spellStart"/>
      <w:r>
        <w:rPr>
          <w:rFonts w:hint="eastAsia"/>
          <w:b/>
          <w:color w:val="FF0000"/>
          <w:szCs w:val="24"/>
        </w:rPr>
        <w:t>Discuss</w:t>
      </w:r>
      <w:r w:rsidRPr="00535EBA">
        <w:rPr>
          <w:b/>
          <w:strike/>
          <w:color w:val="FF0000"/>
          <w:szCs w:val="24"/>
        </w:rPr>
        <w:t>Define</w:t>
      </w:r>
      <w:proofErr w:type="spellEnd"/>
      <w:r w:rsidRPr="00A36855">
        <w:rPr>
          <w:b/>
          <w:szCs w:val="24"/>
        </w:rPr>
        <w:t xml:space="preserve"> switching state after SRS carrier switching.</w:t>
      </w:r>
    </w:p>
    <w:p w14:paraId="5EB881EC" w14:textId="77777777" w:rsidR="0051197B" w:rsidRPr="0051197B" w:rsidRDefault="0051197B" w:rsidP="0051197B">
      <w:pPr>
        <w:pStyle w:val="ListParagraph"/>
        <w:numPr>
          <w:ilvl w:val="0"/>
          <w:numId w:val="20"/>
        </w:numPr>
        <w:ind w:leftChars="0"/>
        <w:rPr>
          <w:b/>
          <w:szCs w:val="24"/>
        </w:rPr>
      </w:pPr>
      <w:r w:rsidRPr="00535EBA">
        <w:rPr>
          <w:b/>
          <w:szCs w:val="24"/>
        </w:rPr>
        <w:t>For uplink Tx switching + SRS carrier switching</w:t>
      </w:r>
      <w:r w:rsidRPr="00535EBA">
        <w:rPr>
          <w:rFonts w:hint="eastAsia"/>
          <w:b/>
          <w:color w:val="FF0000"/>
          <w:szCs w:val="24"/>
        </w:rPr>
        <w:t xml:space="preserve">, and </w:t>
      </w:r>
      <w:r w:rsidRPr="00535EBA">
        <w:rPr>
          <w:b/>
          <w:color w:val="FF0000"/>
          <w:szCs w:val="24"/>
        </w:rPr>
        <w:t>SRS carrier switching in UL CA</w:t>
      </w:r>
      <w:r w:rsidRPr="00535EBA">
        <w:rPr>
          <w:rFonts w:hint="eastAsia"/>
          <w:b/>
          <w:color w:val="FF0000"/>
          <w:szCs w:val="24"/>
        </w:rPr>
        <w:t>:</w:t>
      </w:r>
    </w:p>
    <w:p w14:paraId="2F8473C3" w14:textId="46F5CCA4" w:rsidR="0051197B" w:rsidRPr="0051197B" w:rsidRDefault="0051197B" w:rsidP="0051197B">
      <w:pPr>
        <w:pStyle w:val="ListParagraph"/>
        <w:numPr>
          <w:ilvl w:val="1"/>
          <w:numId w:val="20"/>
        </w:numPr>
        <w:overflowPunct w:val="0"/>
        <w:autoSpaceDE w:val="0"/>
        <w:autoSpaceDN w:val="0"/>
        <w:adjustRightInd w:val="0"/>
        <w:spacing w:after="180"/>
        <w:ind w:leftChars="0"/>
        <w:textAlignment w:val="baseline"/>
        <w:rPr>
          <w:b/>
          <w:szCs w:val="24"/>
        </w:rPr>
      </w:pPr>
      <w:proofErr w:type="spellStart"/>
      <w:r w:rsidRPr="0051197B">
        <w:rPr>
          <w:rFonts w:hint="eastAsia"/>
          <w:b/>
          <w:color w:val="FF0000"/>
          <w:szCs w:val="24"/>
        </w:rPr>
        <w:t>Discuss</w:t>
      </w:r>
      <w:r w:rsidRPr="0051197B">
        <w:rPr>
          <w:b/>
          <w:strike/>
          <w:color w:val="FF0000"/>
          <w:szCs w:val="24"/>
        </w:rPr>
        <w:t>Define</w:t>
      </w:r>
      <w:proofErr w:type="spellEnd"/>
      <w:r w:rsidRPr="0051197B">
        <w:rPr>
          <w:b/>
          <w:szCs w:val="24"/>
        </w:rPr>
        <w:t xml:space="preserve"> rules / capabilities for simultaneous transmission.</w:t>
      </w:r>
    </w:p>
    <w:p w14:paraId="1BA4B14C" w14:textId="77777777" w:rsidR="007D6A83" w:rsidRDefault="007D6A83">
      <w:pPr>
        <w:rPr>
          <w:rFonts w:eastAsia="MS Mincho" w:cs="Batang"/>
          <w:sz w:val="22"/>
          <w:szCs w:val="22"/>
        </w:rPr>
      </w:pPr>
    </w:p>
    <w:p w14:paraId="183280B6" w14:textId="32DA3FB4"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w:t>
      </w:r>
      <w:r>
        <w:rPr>
          <w:rFonts w:eastAsia="MS Mincho" w:cs="Batang" w:hint="eastAsia"/>
          <w:sz w:val="22"/>
          <w:szCs w:val="22"/>
          <w:u w:val="single"/>
        </w:rPr>
        <w:t>Apple</w:t>
      </w:r>
      <w:r>
        <w:rPr>
          <w:rFonts w:eastAsia="MS Mincho" w:cs="Batang" w:hint="eastAsia"/>
          <w:sz w:val="22"/>
          <w:szCs w:val="22"/>
        </w:rPr>
        <w:t xml:space="preserve">, Qualcomm, </w:t>
      </w:r>
      <w:r>
        <w:rPr>
          <w:rFonts w:eastAsia="MS Mincho" w:cs="Batang" w:hint="eastAsia"/>
          <w:color w:val="FF0000"/>
          <w:sz w:val="22"/>
          <w:szCs w:val="22"/>
        </w:rPr>
        <w:t>Nokia</w:t>
      </w:r>
      <w:r>
        <w:rPr>
          <w:rFonts w:eastAsia="MS Mincho" w:cs="Batang"/>
          <w:sz w:val="22"/>
          <w:szCs w:val="22"/>
        </w:rPr>
        <w:t>.</w:t>
      </w:r>
    </w:p>
    <w:p w14:paraId="64808042"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80"/>
        <w:gridCol w:w="1121"/>
        <w:gridCol w:w="6822"/>
      </w:tblGrid>
      <w:tr w:rsidR="007D6A83" w14:paraId="6B0E9BA1" w14:textId="77777777" w:rsidTr="009D7CA4">
        <w:tc>
          <w:tcPr>
            <w:tcW w:w="1680" w:type="dxa"/>
            <w:shd w:val="clear" w:color="auto" w:fill="F2F2F2" w:themeFill="background1" w:themeFillShade="F2"/>
          </w:tcPr>
          <w:p w14:paraId="30C562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F5C0D7D"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2" w:type="dxa"/>
            <w:shd w:val="clear" w:color="auto" w:fill="F2F2F2" w:themeFill="background1" w:themeFillShade="F2"/>
          </w:tcPr>
          <w:p w14:paraId="297E3D9E"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DD9CB11" w14:textId="77777777" w:rsidTr="009D7CA4">
        <w:tc>
          <w:tcPr>
            <w:tcW w:w="1680" w:type="dxa"/>
          </w:tcPr>
          <w:p w14:paraId="2A756966" w14:textId="77777777" w:rsidR="007D6A83" w:rsidRDefault="00245759">
            <w:pPr>
              <w:spacing w:afterLines="50" w:after="120"/>
              <w:jc w:val="both"/>
              <w:rPr>
                <w:rFonts w:eastAsia="Malgun Gothic"/>
                <w:sz w:val="22"/>
                <w:lang w:val="en-US" w:eastAsia="ko-KR"/>
              </w:rPr>
            </w:pPr>
            <w:r>
              <w:rPr>
                <w:rFonts w:eastAsia="Malgun Gothic"/>
                <w:sz w:val="22"/>
                <w:lang w:val="en-US" w:eastAsia="ko-KR"/>
              </w:rPr>
              <w:t>Huawei, HiSilicon</w:t>
            </w:r>
          </w:p>
        </w:tc>
        <w:tc>
          <w:tcPr>
            <w:tcW w:w="1121" w:type="dxa"/>
          </w:tcPr>
          <w:p w14:paraId="755935E8" w14:textId="77777777" w:rsidR="007D6A83" w:rsidRDefault="007D6A83">
            <w:pPr>
              <w:spacing w:afterLines="50" w:after="120"/>
              <w:jc w:val="both"/>
              <w:rPr>
                <w:rFonts w:eastAsia="Malgun Gothic"/>
                <w:sz w:val="22"/>
                <w:lang w:val="en-US" w:eastAsia="ko-KR"/>
              </w:rPr>
            </w:pPr>
          </w:p>
        </w:tc>
        <w:tc>
          <w:tcPr>
            <w:tcW w:w="6822" w:type="dxa"/>
          </w:tcPr>
          <w:p w14:paraId="7A760CE6" w14:textId="77777777" w:rsidR="007D6A83" w:rsidRDefault="00245759">
            <w:pPr>
              <w:spacing w:afterLines="50" w:after="120"/>
              <w:jc w:val="both"/>
              <w:rPr>
                <w:sz w:val="22"/>
                <w:lang w:val="en-US"/>
              </w:rPr>
            </w:pPr>
            <w:r>
              <w:rPr>
                <w:iCs/>
                <w:lang w:eastAsia="en-GB"/>
              </w:rPr>
              <w:t>The UE capability</w:t>
            </w:r>
            <w:r>
              <w:rPr>
                <w:i/>
                <w:iCs/>
                <w:lang w:eastAsia="en-GB"/>
              </w:rPr>
              <w:t xml:space="preserve"> </w:t>
            </w:r>
            <w:proofErr w:type="spellStart"/>
            <w:r>
              <w:rPr>
                <w:i/>
                <w:iCs/>
                <w:lang w:eastAsia="en-GB"/>
              </w:rPr>
              <w:t>srs-SwitchingAffectedBandsListNR</w:t>
            </w:r>
            <w:proofErr w:type="spellEnd"/>
            <w:r>
              <w:rPr>
                <w:i/>
                <w:iCs/>
                <w:lang w:eastAsia="en-GB"/>
              </w:rPr>
              <w:t xml:space="preserve">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 In the example from proponents, the CC3 can be indicated as “affected” for the band pair {CC3, CC2}.</w:t>
            </w:r>
          </w:p>
        </w:tc>
      </w:tr>
      <w:tr w:rsidR="007D6A83" w14:paraId="2F07F77B" w14:textId="77777777" w:rsidTr="009D7CA4">
        <w:tc>
          <w:tcPr>
            <w:tcW w:w="1680" w:type="dxa"/>
          </w:tcPr>
          <w:p w14:paraId="47501A3A" w14:textId="77777777" w:rsidR="007D6A83" w:rsidRDefault="00245759">
            <w:pPr>
              <w:spacing w:afterLines="50" w:after="120"/>
              <w:jc w:val="both"/>
              <w:rPr>
                <w:sz w:val="22"/>
                <w:lang w:val="en-US"/>
              </w:rPr>
            </w:pPr>
            <w:r>
              <w:rPr>
                <w:rFonts w:eastAsiaTheme="minorEastAsia"/>
                <w:sz w:val="22"/>
                <w:lang w:val="en-US" w:eastAsia="zh-CN"/>
              </w:rPr>
              <w:t>Samsung</w:t>
            </w:r>
          </w:p>
        </w:tc>
        <w:tc>
          <w:tcPr>
            <w:tcW w:w="1121" w:type="dxa"/>
          </w:tcPr>
          <w:p w14:paraId="670AEEBF" w14:textId="77777777" w:rsidR="007D6A83" w:rsidRDefault="007D6A83">
            <w:pPr>
              <w:spacing w:afterLines="50" w:after="120"/>
              <w:jc w:val="both"/>
              <w:rPr>
                <w:sz w:val="22"/>
                <w:lang w:val="en-US"/>
              </w:rPr>
            </w:pPr>
          </w:p>
        </w:tc>
        <w:tc>
          <w:tcPr>
            <w:tcW w:w="6822" w:type="dxa"/>
          </w:tcPr>
          <w:p w14:paraId="297600C3" w14:textId="77777777" w:rsidR="007D6A83" w:rsidRDefault="00245759">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proofErr w:type="spellStart"/>
            <w:r>
              <w:rPr>
                <w:i/>
                <w:sz w:val="22"/>
                <w:lang w:val="en-US"/>
              </w:rPr>
              <w:t>srs-SwitchingAffectedBandsListNR</w:t>
            </w:r>
            <w:proofErr w:type="spellEnd"/>
            <w:r>
              <w:rPr>
                <w:sz w:val="22"/>
                <w:lang w:val="en-US"/>
              </w:rPr>
              <w:t xml:space="preserve"> would be. For the intermittent SRS UL Tx, a scheduling gap doesn’t result in significant penalties even if the DL scheduling needs to be interrupted.</w:t>
            </w:r>
          </w:p>
        </w:tc>
      </w:tr>
      <w:tr w:rsidR="007D6A83" w14:paraId="5C1E2DCE" w14:textId="77777777" w:rsidTr="009D7CA4">
        <w:tc>
          <w:tcPr>
            <w:tcW w:w="1680" w:type="dxa"/>
          </w:tcPr>
          <w:p w14:paraId="5FADFDD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Ericsson</w:t>
            </w:r>
          </w:p>
        </w:tc>
        <w:tc>
          <w:tcPr>
            <w:tcW w:w="1121" w:type="dxa"/>
          </w:tcPr>
          <w:p w14:paraId="30EF872E" w14:textId="77777777" w:rsidR="007D6A83" w:rsidRDefault="00245759">
            <w:pPr>
              <w:spacing w:afterLines="50" w:after="120"/>
              <w:jc w:val="both"/>
              <w:rPr>
                <w:sz w:val="22"/>
                <w:lang w:val="en-US"/>
              </w:rPr>
            </w:pPr>
            <w:r>
              <w:rPr>
                <w:rFonts w:eastAsiaTheme="minorEastAsia"/>
                <w:sz w:val="22"/>
                <w:lang w:val="en-US" w:eastAsia="zh-CN"/>
              </w:rPr>
              <w:t>See comments</w:t>
            </w:r>
          </w:p>
        </w:tc>
        <w:tc>
          <w:tcPr>
            <w:tcW w:w="6822" w:type="dxa"/>
          </w:tcPr>
          <w:p w14:paraId="7021CF64" w14:textId="77777777" w:rsidR="007D6A83" w:rsidRDefault="00245759">
            <w:pPr>
              <w:spacing w:afterLines="50" w:after="120"/>
              <w:jc w:val="both"/>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r w:rsidR="007D6A83" w14:paraId="342EE8FA" w14:textId="77777777" w:rsidTr="009D7CA4">
        <w:tc>
          <w:tcPr>
            <w:tcW w:w="1680" w:type="dxa"/>
          </w:tcPr>
          <w:p w14:paraId="0CD0290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28C3C32C" w14:textId="77777777" w:rsidR="007D6A83" w:rsidRDefault="007D6A83">
            <w:pPr>
              <w:spacing w:afterLines="50" w:after="120"/>
              <w:jc w:val="both"/>
              <w:rPr>
                <w:rFonts w:eastAsiaTheme="minorEastAsia"/>
                <w:sz w:val="22"/>
                <w:lang w:val="en-US" w:eastAsia="zh-CN"/>
              </w:rPr>
            </w:pPr>
          </w:p>
        </w:tc>
        <w:tc>
          <w:tcPr>
            <w:tcW w:w="6822" w:type="dxa"/>
          </w:tcPr>
          <w:p w14:paraId="79233497" w14:textId="77777777" w:rsidR="007D6A83" w:rsidRDefault="00245759">
            <w:pPr>
              <w:spacing w:afterLines="50" w:after="120"/>
              <w:jc w:val="both"/>
              <w:rPr>
                <w:iCs/>
                <w:sz w:val="22"/>
                <w:lang w:val="en-US"/>
              </w:rPr>
            </w:pPr>
            <w:r>
              <w:rPr>
                <w:sz w:val="22"/>
                <w:lang w:val="en-US"/>
              </w:rPr>
              <w:t xml:space="preserve">To answer to Huawei and Samsung: we would be OK with reusing </w:t>
            </w:r>
            <w:proofErr w:type="spellStart"/>
            <w:r>
              <w:rPr>
                <w:i/>
                <w:sz w:val="22"/>
                <w:lang w:val="en-US"/>
              </w:rPr>
              <w:t>srs-SwitchingAffectedBandsListNR</w:t>
            </w:r>
            <w:proofErr w:type="spellEnd"/>
            <w:r>
              <w:rPr>
                <w:iCs/>
                <w:sz w:val="22"/>
                <w:lang w:val="en-US"/>
              </w:rPr>
              <w:t xml:space="preserve">, but that would solve only one of the problems that we brought up. </w:t>
            </w:r>
          </w:p>
          <w:p w14:paraId="56A57B3E" w14:textId="77777777" w:rsidR="007D6A83" w:rsidRDefault="00245759">
            <w:pPr>
              <w:spacing w:afterLines="50" w:after="120"/>
              <w:jc w:val="both"/>
              <w:rPr>
                <w:iCs/>
                <w:sz w:val="22"/>
                <w:lang w:val="en-US"/>
              </w:rPr>
            </w:pPr>
            <w:r>
              <w:rPr>
                <w:iCs/>
                <w:sz w:val="22"/>
                <w:lang w:val="en-US"/>
              </w:rPr>
              <w:t>For the case where simultaneous transmission is supported according to the capability, we still need to account for the number of ports in the two bands (which is currently not specified).</w:t>
            </w:r>
          </w:p>
          <w:p w14:paraId="2575D311" w14:textId="77777777" w:rsidR="007D6A83" w:rsidRDefault="00245759">
            <w:pPr>
              <w:spacing w:afterLines="50" w:after="120"/>
              <w:jc w:val="both"/>
              <w:rPr>
                <w:iCs/>
                <w:sz w:val="22"/>
                <w:lang w:val="en-US"/>
              </w:rPr>
            </w:pPr>
            <w:r>
              <w:rPr>
                <w:iCs/>
                <w:sz w:val="22"/>
                <w:lang w:val="en-US"/>
              </w:rPr>
              <w:t>The other two points (UL TX switching state + retuning time) are not currently specified.</w:t>
            </w:r>
          </w:p>
        </w:tc>
      </w:tr>
      <w:tr w:rsidR="007D6A83" w14:paraId="3745E27A" w14:textId="77777777" w:rsidTr="009D7CA4">
        <w:tc>
          <w:tcPr>
            <w:tcW w:w="1680" w:type="dxa"/>
          </w:tcPr>
          <w:p w14:paraId="06AC82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121" w:type="dxa"/>
          </w:tcPr>
          <w:p w14:paraId="2310C39C" w14:textId="77777777" w:rsidR="007D6A83" w:rsidRDefault="007D6A83">
            <w:pPr>
              <w:spacing w:afterLines="50" w:after="120"/>
              <w:jc w:val="both"/>
              <w:rPr>
                <w:rFonts w:eastAsiaTheme="minorEastAsia"/>
                <w:sz w:val="22"/>
                <w:lang w:val="en-US" w:eastAsia="zh-CN"/>
              </w:rPr>
            </w:pPr>
          </w:p>
        </w:tc>
        <w:tc>
          <w:tcPr>
            <w:tcW w:w="6822" w:type="dxa"/>
          </w:tcPr>
          <w:p w14:paraId="552CEB26" w14:textId="77777777" w:rsidR="007D6A83" w:rsidRDefault="00245759">
            <w:pPr>
              <w:spacing w:afterLines="50" w:after="120"/>
              <w:jc w:val="both"/>
              <w:rPr>
                <w:sz w:val="22"/>
                <w:lang w:val="en-US"/>
              </w:rPr>
            </w:pPr>
            <w:r>
              <w:rPr>
                <w:sz w:val="22"/>
                <w:lang w:val="en-US"/>
              </w:rPr>
              <w:t>We agree that SRS switching time should be clarified but it seems that the proposal is intended only to a subset of configurations, i.e. when DualUL (</w:t>
            </w:r>
            <w:r>
              <w:rPr>
                <w:sz w:val="22"/>
              </w:rPr>
              <w:t>1T+1T or 0T+2T</w:t>
            </w:r>
            <w:r>
              <w:rPr>
                <w:sz w:val="22"/>
                <w:lang w:val="en-US"/>
              </w:rPr>
              <w:t xml:space="preserve">) is configured. For the case of </w:t>
            </w:r>
            <w:proofErr w:type="spellStart"/>
            <w:r>
              <w:rPr>
                <w:sz w:val="22"/>
                <w:lang w:val="en-US"/>
              </w:rPr>
              <w:t>switchedUL</w:t>
            </w:r>
            <w:proofErr w:type="spellEnd"/>
            <w:r>
              <w:rPr>
                <w:sz w:val="22"/>
                <w:lang w:val="en-US"/>
              </w:rPr>
              <w:t xml:space="preserve"> (</w:t>
            </w:r>
            <w:r>
              <w:rPr>
                <w:sz w:val="22"/>
              </w:rPr>
              <w:t>1T+0T or 0T+2T</w:t>
            </w:r>
            <w:r>
              <w:rPr>
                <w:sz w:val="22"/>
                <w:lang w:val="en-US"/>
              </w:rPr>
              <w:t>), the switching time could be discussed further. Switching state could also be discussed based on the configuration. We are open to discuss the issue further.</w:t>
            </w:r>
          </w:p>
        </w:tc>
      </w:tr>
      <w:tr w:rsidR="007D6A83" w14:paraId="6F02DEF4" w14:textId="77777777" w:rsidTr="009D7CA4">
        <w:tc>
          <w:tcPr>
            <w:tcW w:w="1680" w:type="dxa"/>
          </w:tcPr>
          <w:p w14:paraId="0F0E3BB7"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30158358" w14:textId="77777777" w:rsidR="007D6A83" w:rsidRDefault="007D6A83">
            <w:pPr>
              <w:spacing w:afterLines="50" w:after="120"/>
              <w:jc w:val="both"/>
              <w:rPr>
                <w:rFonts w:eastAsiaTheme="minorEastAsia"/>
                <w:sz w:val="22"/>
                <w:lang w:val="en-US" w:eastAsia="zh-CN"/>
              </w:rPr>
            </w:pPr>
          </w:p>
        </w:tc>
        <w:tc>
          <w:tcPr>
            <w:tcW w:w="6822" w:type="dxa"/>
          </w:tcPr>
          <w:p w14:paraId="445C92B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E758F30"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7D4CF6C" w14:textId="77777777" w:rsidTr="009D7CA4">
        <w:tc>
          <w:tcPr>
            <w:tcW w:w="1680" w:type="dxa"/>
          </w:tcPr>
          <w:p w14:paraId="5C303186"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3FE8B753" w14:textId="77777777" w:rsidR="007D6A83" w:rsidRDefault="007D6A83">
            <w:pPr>
              <w:spacing w:afterLines="50" w:after="120"/>
              <w:jc w:val="both"/>
              <w:rPr>
                <w:rFonts w:eastAsiaTheme="minorEastAsia"/>
                <w:sz w:val="22"/>
                <w:lang w:val="en-US" w:eastAsia="zh-CN"/>
              </w:rPr>
            </w:pPr>
          </w:p>
        </w:tc>
        <w:tc>
          <w:tcPr>
            <w:tcW w:w="6822" w:type="dxa"/>
          </w:tcPr>
          <w:p w14:paraId="5DCDB63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see the potential necessity of addressing this issue and we are open to discuss.</w:t>
            </w:r>
          </w:p>
        </w:tc>
      </w:tr>
      <w:tr w:rsidR="007D6A83" w14:paraId="7D7B3F74" w14:textId="77777777" w:rsidTr="009D7CA4">
        <w:tc>
          <w:tcPr>
            <w:tcW w:w="1680" w:type="dxa"/>
          </w:tcPr>
          <w:p w14:paraId="7A2641D7" w14:textId="77777777" w:rsidR="007D6A83" w:rsidRDefault="00245759">
            <w:pPr>
              <w:spacing w:afterLines="50" w:after="120"/>
              <w:jc w:val="both"/>
              <w:rPr>
                <w:rFonts w:eastAsia="SimSun"/>
                <w:sz w:val="22"/>
                <w:lang w:val="en-US" w:eastAsia="zh-CN"/>
              </w:rPr>
            </w:pPr>
            <w:r>
              <w:rPr>
                <w:rFonts w:eastAsia="SimSun"/>
                <w:sz w:val="22"/>
                <w:lang w:val="en-US" w:eastAsia="zh-CN"/>
              </w:rPr>
              <w:t>Apple</w:t>
            </w:r>
          </w:p>
        </w:tc>
        <w:tc>
          <w:tcPr>
            <w:tcW w:w="1121" w:type="dxa"/>
          </w:tcPr>
          <w:p w14:paraId="28B8CC9E" w14:textId="77777777" w:rsidR="007D6A83" w:rsidRDefault="007D6A83">
            <w:pPr>
              <w:spacing w:afterLines="50" w:after="120"/>
              <w:jc w:val="both"/>
              <w:rPr>
                <w:rFonts w:eastAsiaTheme="minorEastAsia"/>
                <w:sz w:val="22"/>
                <w:lang w:val="en-US" w:eastAsia="zh-CN"/>
              </w:rPr>
            </w:pPr>
          </w:p>
        </w:tc>
        <w:tc>
          <w:tcPr>
            <w:tcW w:w="6822" w:type="dxa"/>
          </w:tcPr>
          <w:p w14:paraId="548E98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share similar view with QC. These are spec holes that needs to be addressed</w:t>
            </w:r>
          </w:p>
        </w:tc>
      </w:tr>
      <w:tr w:rsidR="007D6A83" w14:paraId="70E5B0F1" w14:textId="77777777" w:rsidTr="009D7CA4">
        <w:tc>
          <w:tcPr>
            <w:tcW w:w="1680" w:type="dxa"/>
          </w:tcPr>
          <w:p w14:paraId="7C3E3082" w14:textId="77777777" w:rsidR="007D6A83" w:rsidRDefault="00245759">
            <w:pPr>
              <w:spacing w:afterLines="50" w:after="120"/>
              <w:jc w:val="both"/>
              <w:rPr>
                <w:rFonts w:eastAsia="MS Mincho"/>
                <w:sz w:val="22"/>
                <w:lang w:val="en-US"/>
              </w:rPr>
            </w:pPr>
            <w:r>
              <w:rPr>
                <w:rFonts w:eastAsia="MS Mincho" w:hint="eastAsia"/>
                <w:sz w:val="22"/>
                <w:lang w:val="en-US"/>
              </w:rPr>
              <w:t>Moderator</w:t>
            </w:r>
          </w:p>
        </w:tc>
        <w:tc>
          <w:tcPr>
            <w:tcW w:w="1121" w:type="dxa"/>
          </w:tcPr>
          <w:p w14:paraId="78D7F6AA" w14:textId="77777777" w:rsidR="007D6A83" w:rsidRDefault="007D6A83">
            <w:pPr>
              <w:spacing w:afterLines="50" w:after="120"/>
              <w:jc w:val="both"/>
              <w:rPr>
                <w:rFonts w:eastAsiaTheme="minorEastAsia"/>
                <w:sz w:val="22"/>
                <w:lang w:val="en-US" w:eastAsia="zh-CN"/>
              </w:rPr>
            </w:pPr>
          </w:p>
        </w:tc>
        <w:tc>
          <w:tcPr>
            <w:tcW w:w="6822" w:type="dxa"/>
          </w:tcPr>
          <w:p w14:paraId="101ED95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w:t>
            </w:r>
          </w:p>
          <w:p w14:paraId="0A8387CA" w14:textId="77777777" w:rsidR="007D6A83" w:rsidRDefault="00245759">
            <w:pPr>
              <w:spacing w:afterLines="50" w:after="120"/>
              <w:jc w:val="both"/>
              <w:rPr>
                <w:rFonts w:eastAsia="MS Mincho"/>
                <w:sz w:val="22"/>
                <w:szCs w:val="22"/>
                <w:lang w:val="en-US"/>
              </w:rPr>
            </w:pPr>
            <w:r>
              <w:rPr>
                <w:rFonts w:hint="eastAsia"/>
                <w:sz w:val="22"/>
                <w:lang w:val="en-US"/>
              </w:rPr>
              <w:t>Since the following concern was raised from companies, p</w:t>
            </w:r>
            <w:r>
              <w:rPr>
                <w:sz w:val="22"/>
                <w:lang w:val="en-US"/>
              </w:rPr>
              <w:t>roponent is encouraged to address the conc</w:t>
            </w:r>
            <w:r>
              <w:rPr>
                <w:sz w:val="22"/>
                <w:szCs w:val="22"/>
                <w:lang w:val="en-US"/>
              </w:rPr>
              <w:t>ern from companies.</w:t>
            </w:r>
          </w:p>
          <w:p w14:paraId="72FD0CEC" w14:textId="77777777" w:rsidR="007D6A83" w:rsidRDefault="00245759">
            <w:pPr>
              <w:spacing w:afterLines="50" w:after="120"/>
              <w:jc w:val="both"/>
              <w:rPr>
                <w:iCs/>
                <w:sz w:val="22"/>
                <w:szCs w:val="22"/>
              </w:rPr>
            </w:pPr>
            <w:r>
              <w:rPr>
                <w:rFonts w:eastAsia="MS Mincho" w:hint="eastAsia"/>
                <w:sz w:val="22"/>
                <w:szCs w:val="22"/>
                <w:lang w:val="en-US"/>
              </w:rPr>
              <w:t>・</w:t>
            </w:r>
            <w:proofErr w:type="spellStart"/>
            <w:r>
              <w:rPr>
                <w:i/>
                <w:iCs/>
                <w:sz w:val="22"/>
                <w:szCs w:val="22"/>
                <w:lang w:eastAsia="en-GB"/>
              </w:rPr>
              <w:t>srs-SwitchingAffectedBandsListNR</w:t>
            </w:r>
            <w:proofErr w:type="spellEnd"/>
            <w:r>
              <w:rPr>
                <w:i/>
                <w:iCs/>
                <w:sz w:val="22"/>
                <w:szCs w:val="22"/>
                <w:lang w:eastAsia="en-GB"/>
              </w:rPr>
              <w:t xml:space="preserve"> </w:t>
            </w:r>
            <w:r>
              <w:rPr>
                <w:iCs/>
                <w:sz w:val="22"/>
                <w:szCs w:val="22"/>
                <w:lang w:eastAsia="en-GB"/>
              </w:rPr>
              <w:t xml:space="preserve">can </w:t>
            </w:r>
            <w:r>
              <w:rPr>
                <w:rFonts w:hint="eastAsia"/>
                <w:iCs/>
                <w:sz w:val="22"/>
                <w:szCs w:val="22"/>
              </w:rPr>
              <w:t xml:space="preserve">be used to </w:t>
            </w:r>
            <w:r>
              <w:rPr>
                <w:iCs/>
                <w:sz w:val="22"/>
                <w:szCs w:val="22"/>
                <w:lang w:eastAsia="en-GB"/>
              </w:rPr>
              <w:t>indicate</w:t>
            </w:r>
            <w:r>
              <w:rPr>
                <w:rFonts w:hint="eastAsia"/>
                <w:iCs/>
                <w:sz w:val="22"/>
                <w:szCs w:val="22"/>
              </w:rPr>
              <w:t xml:space="preserve"> the </w:t>
            </w:r>
            <w:r>
              <w:rPr>
                <w:iCs/>
                <w:sz w:val="22"/>
                <w:szCs w:val="22"/>
                <w:lang w:eastAsia="en-GB"/>
              </w:rPr>
              <w:t>interrupted bands including the band sharing UL Tx chain with the source band of SRS carrier switching</w:t>
            </w:r>
          </w:p>
        </w:tc>
      </w:tr>
      <w:tr w:rsidR="007D6A83" w14:paraId="45DE7173" w14:textId="77777777" w:rsidTr="009D7CA4">
        <w:tc>
          <w:tcPr>
            <w:tcW w:w="1680" w:type="dxa"/>
          </w:tcPr>
          <w:p w14:paraId="36C20D74"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4D8AF760" w14:textId="77777777" w:rsidR="007D6A83" w:rsidRDefault="007D6A83">
            <w:pPr>
              <w:spacing w:afterLines="50" w:after="120"/>
              <w:jc w:val="both"/>
              <w:rPr>
                <w:rFonts w:eastAsiaTheme="minorEastAsia"/>
                <w:sz w:val="22"/>
                <w:lang w:val="en-US" w:eastAsia="zh-CN"/>
              </w:rPr>
            </w:pPr>
          </w:p>
        </w:tc>
        <w:tc>
          <w:tcPr>
            <w:tcW w:w="6822" w:type="dxa"/>
          </w:tcPr>
          <w:p w14:paraId="67410EB7" w14:textId="77777777" w:rsidR="007D6A83" w:rsidRDefault="00245759">
            <w:pPr>
              <w:spacing w:afterLines="50" w:after="120"/>
              <w:jc w:val="both"/>
              <w:rPr>
                <w:rFonts w:eastAsia="SimSun"/>
                <w:sz w:val="22"/>
                <w:szCs w:val="22"/>
                <w:lang w:val="en-US" w:eastAsia="zh-CN"/>
              </w:rPr>
            </w:pPr>
            <w:r>
              <w:rPr>
                <w:rFonts w:eastAsia="SimSun" w:hint="eastAsia"/>
                <w:sz w:val="22"/>
                <w:szCs w:val="22"/>
                <w:lang w:val="en-US" w:eastAsia="zh-CN"/>
              </w:rPr>
              <w:t>As commented in online session, our standpoint is just to be open to assess the necessity of this issue, hence our name in section 1 is removed as of now. Hope that clarifies.</w:t>
            </w:r>
          </w:p>
        </w:tc>
      </w:tr>
      <w:tr w:rsidR="003A3042" w14:paraId="7B9C5459" w14:textId="77777777" w:rsidTr="009D7CA4">
        <w:tc>
          <w:tcPr>
            <w:tcW w:w="1680" w:type="dxa"/>
          </w:tcPr>
          <w:p w14:paraId="129590C7" w14:textId="4B42B7D8" w:rsidR="003A3042" w:rsidRDefault="003A3042">
            <w:pPr>
              <w:spacing w:afterLines="50" w:after="120"/>
              <w:jc w:val="both"/>
              <w:rPr>
                <w:rFonts w:eastAsia="SimSun"/>
                <w:sz w:val="22"/>
                <w:lang w:val="en-US" w:eastAsia="zh-CN"/>
              </w:rPr>
            </w:pPr>
            <w:r>
              <w:rPr>
                <w:rFonts w:eastAsia="SimSun" w:hint="eastAsia"/>
                <w:sz w:val="22"/>
                <w:lang w:val="en-US" w:eastAsia="zh-CN"/>
              </w:rPr>
              <w:t>v</w:t>
            </w:r>
            <w:r>
              <w:rPr>
                <w:rFonts w:eastAsia="SimSun"/>
                <w:sz w:val="22"/>
                <w:lang w:val="en-US" w:eastAsia="zh-CN"/>
              </w:rPr>
              <w:t>ivo</w:t>
            </w:r>
          </w:p>
        </w:tc>
        <w:tc>
          <w:tcPr>
            <w:tcW w:w="1121" w:type="dxa"/>
          </w:tcPr>
          <w:p w14:paraId="0EDFE030" w14:textId="77777777" w:rsidR="003A3042" w:rsidRDefault="003A3042">
            <w:pPr>
              <w:spacing w:afterLines="50" w:after="120"/>
              <w:jc w:val="both"/>
              <w:rPr>
                <w:rFonts w:eastAsiaTheme="minorEastAsia"/>
                <w:sz w:val="22"/>
                <w:lang w:val="en-US" w:eastAsia="zh-CN"/>
              </w:rPr>
            </w:pPr>
          </w:p>
        </w:tc>
        <w:tc>
          <w:tcPr>
            <w:tcW w:w="6822" w:type="dxa"/>
          </w:tcPr>
          <w:p w14:paraId="3DA84643" w14:textId="4C8225A3" w:rsidR="003A3042" w:rsidRDefault="003A3042">
            <w:pPr>
              <w:spacing w:afterLines="50" w:after="120"/>
              <w:jc w:val="both"/>
              <w:rPr>
                <w:rFonts w:eastAsia="SimSun"/>
                <w:sz w:val="22"/>
                <w:szCs w:val="22"/>
                <w:lang w:val="en-US" w:eastAsia="zh-CN"/>
              </w:rPr>
            </w:pPr>
            <w:r>
              <w:rPr>
                <w:rFonts w:eastAsia="SimSun"/>
                <w:sz w:val="22"/>
                <w:szCs w:val="22"/>
                <w:lang w:val="en-US" w:eastAsia="zh-CN"/>
              </w:rPr>
              <w:t>As we commented online, this is big to fit as TEI, and another point is that switching time should be discussed in RAN4, and according to the rule TEI proposal should be involve cross WGs</w:t>
            </w:r>
          </w:p>
        </w:tc>
      </w:tr>
      <w:tr w:rsidR="00DF5824" w14:paraId="10ACE3DE" w14:textId="77777777" w:rsidTr="009D7CA4">
        <w:tc>
          <w:tcPr>
            <w:tcW w:w="1680" w:type="dxa"/>
          </w:tcPr>
          <w:p w14:paraId="65DFBEB6" w14:textId="33B3B4E0" w:rsidR="00DF5824" w:rsidRDefault="00DF5824">
            <w:pPr>
              <w:spacing w:afterLines="50" w:after="120"/>
              <w:jc w:val="both"/>
              <w:rPr>
                <w:rFonts w:eastAsia="SimSun"/>
                <w:sz w:val="22"/>
                <w:lang w:val="en-US" w:eastAsia="zh-CN"/>
              </w:rPr>
            </w:pPr>
            <w:r>
              <w:rPr>
                <w:rFonts w:eastAsia="SimSun"/>
                <w:sz w:val="22"/>
                <w:lang w:val="en-US" w:eastAsia="zh-CN"/>
              </w:rPr>
              <w:t>Qualcomm</w:t>
            </w:r>
          </w:p>
        </w:tc>
        <w:tc>
          <w:tcPr>
            <w:tcW w:w="1121" w:type="dxa"/>
          </w:tcPr>
          <w:p w14:paraId="53A4450D" w14:textId="77777777" w:rsidR="00DF5824" w:rsidRDefault="00DF5824">
            <w:pPr>
              <w:spacing w:afterLines="50" w:after="120"/>
              <w:jc w:val="both"/>
              <w:rPr>
                <w:rFonts w:eastAsiaTheme="minorEastAsia"/>
                <w:sz w:val="22"/>
                <w:lang w:val="en-US" w:eastAsia="zh-CN"/>
              </w:rPr>
            </w:pPr>
          </w:p>
        </w:tc>
        <w:tc>
          <w:tcPr>
            <w:tcW w:w="6822" w:type="dxa"/>
          </w:tcPr>
          <w:p w14:paraId="1A6AE72A" w14:textId="77777777" w:rsidR="00DF5824" w:rsidRDefault="00DF5824">
            <w:pPr>
              <w:spacing w:afterLines="50" w:after="120"/>
              <w:jc w:val="both"/>
              <w:rPr>
                <w:rFonts w:eastAsia="SimSun"/>
                <w:sz w:val="22"/>
                <w:szCs w:val="22"/>
                <w:lang w:val="en-US" w:eastAsia="zh-CN"/>
              </w:rPr>
            </w:pPr>
            <w:r>
              <w:rPr>
                <w:rFonts w:eastAsia="SimSun"/>
                <w:sz w:val="22"/>
                <w:szCs w:val="22"/>
                <w:lang w:val="en-US" w:eastAsia="zh-CN"/>
              </w:rPr>
              <w:t>It seems there was some confusion during the online session and TEI proposals #7 and #8 were treated separately.</w:t>
            </w:r>
          </w:p>
          <w:p w14:paraId="3145E81D" w14:textId="77777777" w:rsidR="00DF5824" w:rsidRDefault="00DF5824">
            <w:pPr>
              <w:spacing w:afterLines="50" w:after="120"/>
              <w:jc w:val="both"/>
              <w:rPr>
                <w:rFonts w:eastAsia="SimSun"/>
                <w:sz w:val="22"/>
                <w:szCs w:val="22"/>
                <w:lang w:val="en-US" w:eastAsia="zh-CN"/>
              </w:rPr>
            </w:pPr>
            <w:r>
              <w:rPr>
                <w:rFonts w:eastAsia="SimSun"/>
                <w:sz w:val="22"/>
                <w:szCs w:val="22"/>
                <w:lang w:val="en-US" w:eastAsia="zh-CN"/>
              </w:rPr>
              <w:t>For #7, instead of going directly to the final proposal, we may want to agree first to the following general principle (with details to be discussed in the next meeting):</w:t>
            </w:r>
          </w:p>
          <w:p w14:paraId="75C4333D" w14:textId="77777777" w:rsidR="00DF5824" w:rsidRPr="00FE023C" w:rsidRDefault="00DF5824" w:rsidP="00DF5824">
            <w:pPr>
              <w:pStyle w:val="ListParagraph"/>
              <w:numPr>
                <w:ilvl w:val="0"/>
                <w:numId w:val="34"/>
              </w:numPr>
              <w:ind w:leftChars="0"/>
              <w:contextualSpacing/>
              <w:rPr>
                <w:b/>
                <w:bCs/>
                <w:sz w:val="20"/>
              </w:rPr>
            </w:pPr>
            <w:r w:rsidRPr="00FE023C">
              <w:rPr>
                <w:b/>
                <w:bCs/>
                <w:sz w:val="20"/>
              </w:rPr>
              <w:t>For uplink Tx switching + SRS carrier switching:</w:t>
            </w:r>
          </w:p>
          <w:p w14:paraId="02EE8FB8" w14:textId="77777777" w:rsidR="00DF5824" w:rsidRPr="00FE023C" w:rsidRDefault="00DF5824" w:rsidP="00DF5824">
            <w:pPr>
              <w:pStyle w:val="ListParagraph"/>
              <w:numPr>
                <w:ilvl w:val="1"/>
                <w:numId w:val="34"/>
              </w:numPr>
              <w:ind w:leftChars="0"/>
              <w:contextualSpacing/>
              <w:rPr>
                <w:b/>
                <w:bCs/>
                <w:sz w:val="20"/>
              </w:rPr>
            </w:pPr>
            <w:r w:rsidRPr="00FE023C">
              <w:rPr>
                <w:b/>
                <w:bCs/>
                <w:sz w:val="20"/>
              </w:rPr>
              <w:t>Define switching times.</w:t>
            </w:r>
          </w:p>
          <w:p w14:paraId="150C3055" w14:textId="77777777" w:rsidR="00DF5824" w:rsidRPr="00FE023C" w:rsidRDefault="00DF5824" w:rsidP="00DF5824">
            <w:pPr>
              <w:pStyle w:val="ListParagraph"/>
              <w:numPr>
                <w:ilvl w:val="1"/>
                <w:numId w:val="34"/>
              </w:numPr>
              <w:ind w:leftChars="0"/>
              <w:contextualSpacing/>
              <w:rPr>
                <w:b/>
                <w:bCs/>
                <w:sz w:val="20"/>
              </w:rPr>
            </w:pPr>
            <w:r w:rsidRPr="00FE023C">
              <w:rPr>
                <w:b/>
                <w:bCs/>
                <w:sz w:val="20"/>
              </w:rPr>
              <w:t>Define rules / capabilities for simultaneous transmission.</w:t>
            </w:r>
          </w:p>
          <w:p w14:paraId="56F96308" w14:textId="77777777" w:rsidR="00DF5824" w:rsidRDefault="00DF5824" w:rsidP="00DF5824">
            <w:pPr>
              <w:pStyle w:val="ListParagraph"/>
              <w:numPr>
                <w:ilvl w:val="1"/>
                <w:numId w:val="34"/>
              </w:numPr>
              <w:ind w:leftChars="0"/>
              <w:contextualSpacing/>
              <w:rPr>
                <w:b/>
                <w:bCs/>
                <w:sz w:val="20"/>
              </w:rPr>
            </w:pPr>
            <w:r w:rsidRPr="00FE023C">
              <w:rPr>
                <w:b/>
                <w:bCs/>
                <w:sz w:val="20"/>
              </w:rPr>
              <w:t>Define switching state after SRS carrier switching.</w:t>
            </w:r>
          </w:p>
          <w:p w14:paraId="40FA614A" w14:textId="77777777" w:rsidR="00DF5824" w:rsidRDefault="00DF5824" w:rsidP="00DF5824">
            <w:pPr>
              <w:contextualSpacing/>
              <w:rPr>
                <w:sz w:val="22"/>
                <w:szCs w:val="22"/>
                <w:lang w:eastAsia="en-GB"/>
              </w:rPr>
            </w:pPr>
            <w:r w:rsidRPr="00DF5824">
              <w:rPr>
                <w:rFonts w:eastAsia="SimSun"/>
                <w:sz w:val="22"/>
                <w:szCs w:val="22"/>
                <w:lang w:val="en-US" w:eastAsia="zh-CN"/>
              </w:rPr>
              <w:lastRenderedPageBreak/>
              <w:t xml:space="preserve">On the topic of “define rules / capabilities for simultaneous transmission”, we are </w:t>
            </w:r>
            <w:r>
              <w:rPr>
                <w:rFonts w:eastAsia="SimSun"/>
                <w:sz w:val="22"/>
                <w:szCs w:val="22"/>
                <w:lang w:val="en-US" w:eastAsia="zh-CN"/>
              </w:rPr>
              <w:t xml:space="preserve">OK with reusing </w:t>
            </w:r>
            <w:proofErr w:type="spellStart"/>
            <w:r>
              <w:rPr>
                <w:i/>
                <w:iCs/>
                <w:sz w:val="22"/>
                <w:szCs w:val="22"/>
                <w:lang w:eastAsia="en-GB"/>
              </w:rPr>
              <w:t>srs-SwitchingAffectedBandsListNR</w:t>
            </w:r>
            <w:proofErr w:type="spellEnd"/>
            <w:r>
              <w:rPr>
                <w:sz w:val="22"/>
                <w:szCs w:val="22"/>
                <w:lang w:eastAsia="en-GB"/>
              </w:rPr>
              <w:t>, with the following caveat:</w:t>
            </w:r>
          </w:p>
          <w:p w14:paraId="42D8B4F7" w14:textId="77777777" w:rsidR="00DF5824" w:rsidRPr="00DF5824" w:rsidRDefault="00DF5824" w:rsidP="00DF5824">
            <w:pPr>
              <w:pStyle w:val="ListParagraph"/>
              <w:numPr>
                <w:ilvl w:val="2"/>
                <w:numId w:val="20"/>
              </w:numPr>
              <w:ind w:leftChars="0"/>
              <w:contextualSpacing/>
              <w:rPr>
                <w:b/>
                <w:bCs/>
                <w:sz w:val="20"/>
              </w:rPr>
            </w:pPr>
            <w:r w:rsidRPr="00DF5824">
              <w:rPr>
                <w:sz w:val="22"/>
                <w:szCs w:val="22"/>
                <w:lang w:eastAsia="en-GB"/>
              </w:rPr>
              <w:t>If</w:t>
            </w:r>
            <w:r>
              <w:rPr>
                <w:b/>
                <w:bCs/>
                <w:sz w:val="20"/>
              </w:rPr>
              <w:t xml:space="preserve"> </w:t>
            </w:r>
            <w:proofErr w:type="spellStart"/>
            <w:r>
              <w:rPr>
                <w:i/>
                <w:iCs/>
                <w:sz w:val="22"/>
                <w:szCs w:val="22"/>
                <w:lang w:eastAsia="en-GB"/>
              </w:rPr>
              <w:t>srs-SwitchingAffectedBandsListNR</w:t>
            </w:r>
            <w:proofErr w:type="spellEnd"/>
            <w:r>
              <w:rPr>
                <w:sz w:val="22"/>
                <w:szCs w:val="22"/>
                <w:lang w:eastAsia="en-GB"/>
              </w:rPr>
              <w:t xml:space="preserve"> indicates that </w:t>
            </w:r>
            <w:r w:rsidRPr="00DF5824">
              <w:rPr>
                <w:sz w:val="22"/>
                <w:szCs w:val="22"/>
                <w:u w:val="single"/>
                <w:lang w:eastAsia="en-GB"/>
              </w:rPr>
              <w:t>no simultaneous transmission is possible</w:t>
            </w:r>
            <w:r>
              <w:rPr>
                <w:sz w:val="22"/>
                <w:szCs w:val="22"/>
                <w:lang w:eastAsia="en-GB"/>
              </w:rPr>
              <w:t>, then we think no enhancement may be needed.</w:t>
            </w:r>
          </w:p>
          <w:p w14:paraId="20534CF7" w14:textId="77777777" w:rsidR="00DF5824" w:rsidRPr="00DF5824" w:rsidRDefault="00DF5824" w:rsidP="00DF5824">
            <w:pPr>
              <w:pStyle w:val="ListParagraph"/>
              <w:numPr>
                <w:ilvl w:val="2"/>
                <w:numId w:val="20"/>
              </w:numPr>
              <w:ind w:leftChars="0"/>
              <w:contextualSpacing/>
              <w:rPr>
                <w:b/>
                <w:bCs/>
                <w:sz w:val="20"/>
              </w:rPr>
            </w:pPr>
            <w:r w:rsidRPr="00DF5824">
              <w:rPr>
                <w:sz w:val="22"/>
                <w:szCs w:val="22"/>
                <w:lang w:eastAsia="en-GB"/>
              </w:rPr>
              <w:t>If</w:t>
            </w:r>
            <w:r>
              <w:rPr>
                <w:b/>
                <w:bCs/>
                <w:sz w:val="20"/>
              </w:rPr>
              <w:t xml:space="preserve"> </w:t>
            </w:r>
            <w:proofErr w:type="spellStart"/>
            <w:r>
              <w:rPr>
                <w:i/>
                <w:iCs/>
                <w:sz w:val="22"/>
                <w:szCs w:val="22"/>
                <w:lang w:eastAsia="en-GB"/>
              </w:rPr>
              <w:t>srs-SwitchingAffectedBandsListNR</w:t>
            </w:r>
            <w:proofErr w:type="spellEnd"/>
            <w:r>
              <w:rPr>
                <w:sz w:val="22"/>
                <w:szCs w:val="22"/>
                <w:lang w:eastAsia="en-GB"/>
              </w:rPr>
              <w:t xml:space="preserve"> indicates that </w:t>
            </w:r>
            <w:r w:rsidRPr="00DF5824">
              <w:rPr>
                <w:sz w:val="22"/>
                <w:szCs w:val="22"/>
                <w:u w:val="single"/>
                <w:lang w:eastAsia="en-GB"/>
              </w:rPr>
              <w:t>simultaneous transmission is possible</w:t>
            </w:r>
            <w:r>
              <w:rPr>
                <w:i/>
                <w:iCs/>
                <w:sz w:val="22"/>
                <w:szCs w:val="22"/>
                <w:lang w:eastAsia="en-GB"/>
              </w:rPr>
              <w:t xml:space="preserve">, </w:t>
            </w:r>
            <w:r>
              <w:rPr>
                <w:sz w:val="22"/>
                <w:szCs w:val="22"/>
                <w:lang w:eastAsia="en-GB"/>
              </w:rPr>
              <w:t>the UE is still limited by the number of ports. So, specification enhancement is needed in this case.</w:t>
            </w:r>
          </w:p>
          <w:p w14:paraId="310055DC" w14:textId="77777777" w:rsidR="00DF5824" w:rsidRDefault="00DF5824" w:rsidP="00DF5824">
            <w:pPr>
              <w:contextualSpacing/>
              <w:rPr>
                <w:sz w:val="22"/>
                <w:szCs w:val="22"/>
                <w:lang w:eastAsia="en-GB"/>
              </w:rPr>
            </w:pPr>
            <w:r>
              <w:rPr>
                <w:sz w:val="22"/>
                <w:szCs w:val="22"/>
                <w:lang w:eastAsia="en-GB"/>
              </w:rPr>
              <w:t xml:space="preserve">For #8, we would be OK with </w:t>
            </w:r>
            <w:proofErr w:type="gramStart"/>
            <w:r>
              <w:rPr>
                <w:sz w:val="22"/>
                <w:szCs w:val="22"/>
                <w:lang w:eastAsia="en-GB"/>
              </w:rPr>
              <w:t xml:space="preserve">reusing </w:t>
            </w:r>
            <w:r w:rsidRPr="00DF5824">
              <w:rPr>
                <w:sz w:val="22"/>
                <w:szCs w:val="22"/>
                <w:lang w:eastAsia="en-GB"/>
              </w:rPr>
              <w:t xml:space="preserve"> </w:t>
            </w:r>
            <w:proofErr w:type="spellStart"/>
            <w:r>
              <w:rPr>
                <w:i/>
                <w:iCs/>
                <w:sz w:val="22"/>
                <w:szCs w:val="22"/>
                <w:lang w:eastAsia="en-GB"/>
              </w:rPr>
              <w:t>srs</w:t>
            </w:r>
            <w:proofErr w:type="gramEnd"/>
            <w:r>
              <w:rPr>
                <w:i/>
                <w:iCs/>
                <w:sz w:val="22"/>
                <w:szCs w:val="22"/>
                <w:lang w:eastAsia="en-GB"/>
              </w:rPr>
              <w:t>-SwitchingAffectedBandsListNR</w:t>
            </w:r>
            <w:proofErr w:type="spellEnd"/>
            <w:r>
              <w:rPr>
                <w:sz w:val="22"/>
                <w:szCs w:val="22"/>
                <w:lang w:eastAsia="en-GB"/>
              </w:rPr>
              <w:t xml:space="preserve"> by defining the following:</w:t>
            </w:r>
          </w:p>
          <w:p w14:paraId="726B442D" w14:textId="77777777" w:rsidR="00DF5824" w:rsidRDefault="00DF5824" w:rsidP="00DF5824">
            <w:pPr>
              <w:contextualSpacing/>
              <w:rPr>
                <w:sz w:val="22"/>
                <w:szCs w:val="22"/>
                <w:lang w:eastAsia="en-GB"/>
              </w:rPr>
            </w:pPr>
          </w:p>
          <w:p w14:paraId="6DA8627D" w14:textId="02C6083F" w:rsidR="00DF5824" w:rsidRDefault="00DF5824" w:rsidP="00DF5824">
            <w:pPr>
              <w:rPr>
                <w:b/>
                <w:bCs/>
                <w:sz w:val="18"/>
                <w:szCs w:val="18"/>
              </w:rPr>
            </w:pPr>
            <w:r w:rsidRPr="00DF5824">
              <w:rPr>
                <w:b/>
                <w:bCs/>
                <w:sz w:val="18"/>
                <w:szCs w:val="18"/>
                <w:u w:val="single"/>
              </w:rPr>
              <w:t xml:space="preserve">Proposal: </w:t>
            </w:r>
            <w:r>
              <w:rPr>
                <w:b/>
                <w:bCs/>
                <w:sz w:val="18"/>
                <w:szCs w:val="18"/>
              </w:rPr>
              <w:t xml:space="preserve"> For the indication of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332FF775" w14:textId="29324D61" w:rsidR="00DF5824" w:rsidRDefault="00DF5824" w:rsidP="00DF5824">
            <w:pPr>
              <w:pStyle w:val="ListParagraph"/>
              <w:numPr>
                <w:ilvl w:val="0"/>
                <w:numId w:val="35"/>
              </w:numPr>
              <w:ind w:leftChars="0"/>
              <w:contextualSpacing/>
              <w:rPr>
                <w:rFonts w:eastAsia="Times New Roman"/>
                <w:b/>
                <w:bCs/>
                <w:sz w:val="18"/>
                <w:szCs w:val="18"/>
              </w:rPr>
            </w:pPr>
            <w:r>
              <w:rPr>
                <w:rFonts w:eastAsia="Times New Roman"/>
                <w:b/>
                <w:bCs/>
                <w:i/>
                <w:iCs/>
                <w:sz w:val="18"/>
                <w:szCs w:val="18"/>
              </w:rPr>
              <w:t>srs-SwitchingAffectedBandsListNR-r17</w:t>
            </w:r>
            <w:r>
              <w:rPr>
                <w:rFonts w:eastAsia="Times New Roman"/>
                <w:b/>
                <w:bCs/>
                <w:sz w:val="18"/>
                <w:szCs w:val="18"/>
              </w:rPr>
              <w:t xml:space="preserve"> is reused as the indication.</w:t>
            </w:r>
          </w:p>
          <w:p w14:paraId="5235001F" w14:textId="77777777" w:rsidR="00DF5824" w:rsidRDefault="00DF5824" w:rsidP="00DF5824">
            <w:pPr>
              <w:pStyle w:val="ListParagraph"/>
              <w:numPr>
                <w:ilvl w:val="0"/>
                <w:numId w:val="35"/>
              </w:numPr>
              <w:ind w:leftChars="0"/>
              <w:contextualSpacing/>
              <w:rPr>
                <w:rFonts w:eastAsia="Times New Roman"/>
                <w:b/>
                <w:bCs/>
                <w:sz w:val="18"/>
                <w:szCs w:val="18"/>
              </w:rPr>
            </w:pPr>
            <w:r>
              <w:rPr>
                <w:rFonts w:eastAsia="Times New Roman"/>
                <w:b/>
                <w:bCs/>
                <w:sz w:val="18"/>
                <w:szCs w:val="18"/>
              </w:rPr>
              <w:t>Two SRS carrier switches are considered to be simultaneous if the SRS transmission (including RF retuning time) in both CCs totally or partially overlap in time.</w:t>
            </w:r>
          </w:p>
          <w:p w14:paraId="56527D14" w14:textId="77777777" w:rsidR="00DF5824" w:rsidRDefault="00DF5824" w:rsidP="00DF5824">
            <w:pPr>
              <w:pStyle w:val="ListParagraph"/>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5FF9E401" w14:textId="05677962" w:rsidR="00DF5824" w:rsidRPr="00DF5824" w:rsidRDefault="00DF5824" w:rsidP="00DF5824">
            <w:pPr>
              <w:contextualSpacing/>
              <w:rPr>
                <w:b/>
                <w:bCs/>
                <w:sz w:val="20"/>
                <w:u w:val="single"/>
              </w:rPr>
            </w:pPr>
          </w:p>
        </w:tc>
      </w:tr>
      <w:tr w:rsidR="00AE678B" w14:paraId="3C08994A" w14:textId="77777777" w:rsidTr="009D7CA4">
        <w:tc>
          <w:tcPr>
            <w:tcW w:w="1680" w:type="dxa"/>
          </w:tcPr>
          <w:p w14:paraId="3AF5E025" w14:textId="21DDE310" w:rsidR="00AE678B" w:rsidRDefault="00AE678B" w:rsidP="00AE678B">
            <w:pPr>
              <w:spacing w:afterLines="50" w:after="120"/>
              <w:jc w:val="both"/>
              <w:rPr>
                <w:rFonts w:eastAsia="SimSun"/>
                <w:sz w:val="22"/>
                <w:lang w:val="en-US" w:eastAsia="zh-CN"/>
              </w:rPr>
            </w:pPr>
            <w:r>
              <w:rPr>
                <w:rFonts w:eastAsia="MS Mincho" w:hint="eastAsia"/>
                <w:sz w:val="22"/>
                <w:lang w:val="en-US"/>
              </w:rPr>
              <w:lastRenderedPageBreak/>
              <w:t>Moderator</w:t>
            </w:r>
          </w:p>
        </w:tc>
        <w:tc>
          <w:tcPr>
            <w:tcW w:w="1121" w:type="dxa"/>
          </w:tcPr>
          <w:p w14:paraId="05A4B6F9" w14:textId="77777777" w:rsidR="00AE678B" w:rsidRDefault="00AE678B" w:rsidP="00AE678B">
            <w:pPr>
              <w:spacing w:afterLines="50" w:after="120"/>
              <w:jc w:val="both"/>
              <w:rPr>
                <w:rFonts w:eastAsiaTheme="minorEastAsia"/>
                <w:sz w:val="22"/>
                <w:lang w:val="en-US" w:eastAsia="zh-CN"/>
              </w:rPr>
            </w:pPr>
          </w:p>
        </w:tc>
        <w:tc>
          <w:tcPr>
            <w:tcW w:w="6822" w:type="dxa"/>
          </w:tcPr>
          <w:p w14:paraId="16C2E1E4" w14:textId="4F547228" w:rsidR="00A36855" w:rsidRDefault="00A36855" w:rsidP="00AE678B">
            <w:pPr>
              <w:spacing w:afterLines="50" w:after="120"/>
              <w:jc w:val="both"/>
              <w:rPr>
                <w:sz w:val="22"/>
                <w:szCs w:val="22"/>
                <w:lang w:val="en-US"/>
              </w:rPr>
            </w:pPr>
            <w:r>
              <w:rPr>
                <w:rFonts w:eastAsia="MS Mincho" w:hint="eastAsia"/>
                <w:sz w:val="22"/>
              </w:rPr>
              <w:t>P</w:t>
            </w:r>
            <w:r>
              <w:rPr>
                <w:rFonts w:eastAsia="MS Mincho"/>
                <w:sz w:val="22"/>
              </w:rPr>
              <w:t xml:space="preserve">roposal is updated based on the </w:t>
            </w:r>
            <w:r>
              <w:rPr>
                <w:rFonts w:eastAsia="MS Mincho" w:hint="eastAsia"/>
                <w:sz w:val="22"/>
              </w:rPr>
              <w:t>proponent</w:t>
            </w:r>
            <w:r>
              <w:rPr>
                <w:rFonts w:eastAsia="MS Mincho"/>
                <w:sz w:val="22"/>
              </w:rPr>
              <w:t>’</w:t>
            </w:r>
            <w:r>
              <w:rPr>
                <w:rFonts w:eastAsia="MS Mincho" w:hint="eastAsia"/>
                <w:sz w:val="22"/>
              </w:rPr>
              <w:t xml:space="preserve">s </w:t>
            </w:r>
            <w:r>
              <w:rPr>
                <w:rFonts w:eastAsia="MS Mincho"/>
                <w:sz w:val="22"/>
              </w:rPr>
              <w:t>comment as follows:</w:t>
            </w:r>
          </w:p>
          <w:p w14:paraId="3DAD7184" w14:textId="77777777" w:rsidR="00A36855" w:rsidRPr="00A36855" w:rsidRDefault="00A36855" w:rsidP="00A36855">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7a (updated)</w:t>
            </w:r>
          </w:p>
          <w:p w14:paraId="41E89CBC" w14:textId="77777777" w:rsidR="00A36855" w:rsidRPr="00A36855" w:rsidRDefault="00A36855" w:rsidP="00A36855">
            <w:pPr>
              <w:pStyle w:val="ListParagraph"/>
              <w:numPr>
                <w:ilvl w:val="0"/>
                <w:numId w:val="20"/>
              </w:numPr>
              <w:ind w:leftChars="0"/>
              <w:jc w:val="both"/>
              <w:rPr>
                <w:b/>
                <w:szCs w:val="24"/>
              </w:rPr>
            </w:pPr>
            <w:r w:rsidRPr="00A36855">
              <w:rPr>
                <w:b/>
                <w:szCs w:val="24"/>
              </w:rPr>
              <w:t>For uplink Tx switching + SRS carrier switching:</w:t>
            </w:r>
          </w:p>
          <w:p w14:paraId="13D1B297" w14:textId="77777777" w:rsidR="00A36855" w:rsidRPr="00A36855" w:rsidRDefault="00A36855" w:rsidP="00A36855">
            <w:pPr>
              <w:pStyle w:val="ListParagraph"/>
              <w:numPr>
                <w:ilvl w:val="1"/>
                <w:numId w:val="20"/>
              </w:numPr>
              <w:ind w:leftChars="0"/>
              <w:jc w:val="both"/>
              <w:rPr>
                <w:b/>
                <w:szCs w:val="24"/>
              </w:rPr>
            </w:pPr>
            <w:r w:rsidRPr="00A36855">
              <w:rPr>
                <w:b/>
                <w:szCs w:val="24"/>
              </w:rPr>
              <w:t>Define switching times.</w:t>
            </w:r>
          </w:p>
          <w:p w14:paraId="6EBCF99C" w14:textId="77777777" w:rsidR="00A36855" w:rsidRPr="00A36855" w:rsidRDefault="00A36855" w:rsidP="00A36855">
            <w:pPr>
              <w:pStyle w:val="ListParagraph"/>
              <w:numPr>
                <w:ilvl w:val="1"/>
                <w:numId w:val="20"/>
              </w:numPr>
              <w:ind w:leftChars="0"/>
              <w:jc w:val="both"/>
              <w:rPr>
                <w:b/>
                <w:szCs w:val="24"/>
              </w:rPr>
            </w:pPr>
            <w:r w:rsidRPr="00A36855">
              <w:rPr>
                <w:b/>
                <w:szCs w:val="24"/>
              </w:rPr>
              <w:t>Define rules / capabilities for simultaneous transmission.</w:t>
            </w:r>
          </w:p>
          <w:p w14:paraId="62C0BCB2" w14:textId="77777777" w:rsidR="00A36855" w:rsidRPr="00A36855" w:rsidRDefault="00A36855" w:rsidP="00A36855">
            <w:pPr>
              <w:pStyle w:val="ListParagraph"/>
              <w:numPr>
                <w:ilvl w:val="1"/>
                <w:numId w:val="20"/>
              </w:numPr>
              <w:ind w:leftChars="0"/>
              <w:jc w:val="both"/>
              <w:rPr>
                <w:b/>
                <w:szCs w:val="24"/>
              </w:rPr>
            </w:pPr>
            <w:r w:rsidRPr="00A36855">
              <w:rPr>
                <w:b/>
                <w:szCs w:val="24"/>
              </w:rPr>
              <w:t>Define switching state after SRS carrier switching.</w:t>
            </w:r>
          </w:p>
          <w:p w14:paraId="229A53EB" w14:textId="4D13ACBC" w:rsidR="00A36855" w:rsidRDefault="00A36855" w:rsidP="00AE678B">
            <w:pPr>
              <w:spacing w:afterLines="50" w:after="120"/>
              <w:jc w:val="both"/>
              <w:rPr>
                <w:rFonts w:eastAsia="MS Mincho"/>
                <w:sz w:val="22"/>
                <w:szCs w:val="22"/>
                <w:lang w:val="en-US"/>
              </w:rPr>
            </w:pPr>
            <w:r>
              <w:rPr>
                <w:rFonts w:eastAsia="MS Mincho" w:hint="eastAsia"/>
                <w:sz w:val="22"/>
                <w:szCs w:val="22"/>
                <w:lang w:val="en-US"/>
              </w:rPr>
              <w:t xml:space="preserve">The intention of the </w:t>
            </w:r>
            <w:r w:rsidR="00E2047E">
              <w:rPr>
                <w:rFonts w:eastAsia="MS Mincho" w:hint="eastAsia"/>
                <w:sz w:val="22"/>
                <w:szCs w:val="22"/>
                <w:lang w:val="en-US"/>
              </w:rPr>
              <w:t xml:space="preserve">update </w:t>
            </w:r>
            <w:r>
              <w:rPr>
                <w:rFonts w:eastAsia="MS Mincho" w:hint="eastAsia"/>
                <w:sz w:val="22"/>
                <w:szCs w:val="22"/>
                <w:lang w:val="en-US"/>
              </w:rPr>
              <w:t>is to firstly agree</w:t>
            </w:r>
            <w:r w:rsidR="00E2047E">
              <w:rPr>
                <w:rFonts w:eastAsia="MS Mincho" w:hint="eastAsia"/>
                <w:sz w:val="22"/>
                <w:szCs w:val="22"/>
                <w:lang w:val="en-US"/>
              </w:rPr>
              <w:t xml:space="preserve"> general principle. </w:t>
            </w:r>
            <w:r>
              <w:rPr>
                <w:rFonts w:eastAsia="MS Mincho" w:hint="eastAsia"/>
                <w:sz w:val="22"/>
                <w:szCs w:val="22"/>
                <w:lang w:val="en-US"/>
              </w:rPr>
              <w:t xml:space="preserve">Although TEI </w:t>
            </w:r>
            <w:r>
              <w:rPr>
                <w:rFonts w:eastAsia="MS Mincho"/>
                <w:sz w:val="22"/>
                <w:szCs w:val="22"/>
                <w:lang w:val="en-US"/>
              </w:rPr>
              <w:t>proposal</w:t>
            </w:r>
            <w:r>
              <w:rPr>
                <w:rFonts w:eastAsia="MS Mincho" w:hint="eastAsia"/>
                <w:sz w:val="22"/>
                <w:szCs w:val="22"/>
                <w:lang w:val="en-US"/>
              </w:rPr>
              <w:t xml:space="preserve"> usually includes the complete solution</w:t>
            </w:r>
            <w:r w:rsidR="00C1402D">
              <w:rPr>
                <w:rFonts w:eastAsia="MS Mincho" w:hint="eastAsia"/>
                <w:sz w:val="22"/>
                <w:szCs w:val="22"/>
                <w:lang w:val="en-US"/>
              </w:rPr>
              <w:t>s</w:t>
            </w:r>
            <w:r>
              <w:rPr>
                <w:rFonts w:eastAsia="MS Mincho" w:hint="eastAsia"/>
                <w:sz w:val="22"/>
                <w:szCs w:val="22"/>
                <w:lang w:val="en-US"/>
              </w:rPr>
              <w:t>, FL would like to hear other companies</w:t>
            </w:r>
            <w:r>
              <w:rPr>
                <w:rFonts w:eastAsia="MS Mincho"/>
                <w:sz w:val="22"/>
                <w:szCs w:val="22"/>
                <w:lang w:val="en-US"/>
              </w:rPr>
              <w:t>’</w:t>
            </w:r>
            <w:r>
              <w:rPr>
                <w:rFonts w:eastAsia="MS Mincho" w:hint="eastAsia"/>
                <w:sz w:val="22"/>
                <w:szCs w:val="22"/>
                <w:lang w:val="en-US"/>
              </w:rPr>
              <w:t xml:space="preserve"> view on th</w:t>
            </w:r>
            <w:r w:rsidR="00C1402D">
              <w:rPr>
                <w:rFonts w:eastAsia="MS Mincho" w:hint="eastAsia"/>
                <w:sz w:val="22"/>
                <w:szCs w:val="22"/>
                <w:lang w:val="en-US"/>
              </w:rPr>
              <w:t>is approach first</w:t>
            </w:r>
            <w:r>
              <w:rPr>
                <w:rFonts w:eastAsia="MS Mincho" w:hint="eastAsia"/>
                <w:sz w:val="22"/>
                <w:szCs w:val="22"/>
                <w:lang w:val="en-US"/>
              </w:rPr>
              <w:t>.</w:t>
            </w:r>
          </w:p>
          <w:p w14:paraId="2C41CAB5" w14:textId="50F5BF63" w:rsidR="009F3A65" w:rsidRDefault="00C1402D" w:rsidP="009F3A65">
            <w:pPr>
              <w:spacing w:afterLines="50" w:after="120"/>
              <w:jc w:val="both"/>
              <w:rPr>
                <w:rFonts w:eastAsia="MS Mincho"/>
                <w:sz w:val="22"/>
                <w:szCs w:val="22"/>
                <w:lang w:val="en-US"/>
              </w:rPr>
            </w:pPr>
            <w:r>
              <w:rPr>
                <w:rFonts w:hint="eastAsia"/>
                <w:sz w:val="22"/>
                <w:lang w:val="en-US"/>
              </w:rPr>
              <w:t>Also, s</w:t>
            </w:r>
            <w:r w:rsidR="009F3A65">
              <w:rPr>
                <w:rFonts w:hint="eastAsia"/>
                <w:sz w:val="22"/>
                <w:lang w:val="en-US"/>
              </w:rPr>
              <w:t>ince the following concern</w:t>
            </w:r>
            <w:r>
              <w:rPr>
                <w:rFonts w:hint="eastAsia"/>
                <w:sz w:val="22"/>
                <w:lang w:val="en-US"/>
              </w:rPr>
              <w:t>s</w:t>
            </w:r>
            <w:r w:rsidR="009F3A65">
              <w:rPr>
                <w:rFonts w:hint="eastAsia"/>
                <w:sz w:val="22"/>
                <w:lang w:val="en-US"/>
              </w:rPr>
              <w:t xml:space="preserve"> w</w:t>
            </w:r>
            <w:r>
              <w:rPr>
                <w:rFonts w:hint="eastAsia"/>
                <w:sz w:val="22"/>
                <w:lang w:val="en-US"/>
              </w:rPr>
              <w:t>ere</w:t>
            </w:r>
            <w:r w:rsidR="009F3A65">
              <w:rPr>
                <w:rFonts w:hint="eastAsia"/>
                <w:sz w:val="22"/>
                <w:lang w:val="en-US"/>
              </w:rPr>
              <w:t xml:space="preserve"> raised from companies, p</w:t>
            </w:r>
            <w:r w:rsidR="009F3A65">
              <w:rPr>
                <w:sz w:val="22"/>
                <w:lang w:val="en-US"/>
              </w:rPr>
              <w:t>roponent is encouraged to address the conc</w:t>
            </w:r>
            <w:r w:rsidR="009F3A65">
              <w:rPr>
                <w:sz w:val="22"/>
                <w:szCs w:val="22"/>
                <w:lang w:val="en-US"/>
              </w:rPr>
              <w:t>ern</w:t>
            </w:r>
            <w:r>
              <w:rPr>
                <w:rFonts w:hint="eastAsia"/>
                <w:sz w:val="22"/>
                <w:szCs w:val="22"/>
                <w:lang w:val="en-US"/>
              </w:rPr>
              <w:t>s</w:t>
            </w:r>
            <w:r w:rsidR="009F3A65">
              <w:rPr>
                <w:sz w:val="22"/>
                <w:szCs w:val="22"/>
                <w:lang w:val="en-US"/>
              </w:rPr>
              <w:t xml:space="preserve"> from companies.</w:t>
            </w:r>
          </w:p>
          <w:p w14:paraId="23D42BB1" w14:textId="0FF1560F" w:rsidR="00A36855" w:rsidRDefault="009F3A65" w:rsidP="009F3A65">
            <w:pPr>
              <w:spacing w:afterLines="50" w:after="120"/>
              <w:jc w:val="both"/>
              <w:rPr>
                <w:rFonts w:eastAsia="MS Mincho"/>
                <w:sz w:val="22"/>
                <w:szCs w:val="22"/>
                <w:lang w:val="en-US"/>
              </w:rPr>
            </w:pPr>
            <w:r>
              <w:rPr>
                <w:rFonts w:eastAsia="MS Mincho" w:hint="eastAsia"/>
                <w:sz w:val="22"/>
                <w:szCs w:val="22"/>
                <w:lang w:val="en-US"/>
              </w:rPr>
              <w:t>・</w:t>
            </w:r>
            <w:r w:rsidRPr="009F3A65">
              <w:rPr>
                <w:rFonts w:eastAsia="MS Mincho"/>
                <w:sz w:val="22"/>
                <w:szCs w:val="22"/>
                <w:lang w:val="en-US"/>
              </w:rPr>
              <w:t>switching time should be discussed in RAN4</w:t>
            </w:r>
            <w:r>
              <w:rPr>
                <w:rFonts w:eastAsia="MS Mincho" w:hint="eastAsia"/>
                <w:sz w:val="22"/>
                <w:szCs w:val="22"/>
                <w:lang w:val="en-US"/>
              </w:rPr>
              <w:t xml:space="preserve"> not in RAN1</w:t>
            </w:r>
          </w:p>
          <w:p w14:paraId="29C2ABB3" w14:textId="3DD93393" w:rsidR="009F3A65" w:rsidRPr="00E2047E" w:rsidRDefault="009F3A65" w:rsidP="00AE678B">
            <w:pPr>
              <w:spacing w:afterLines="50" w:after="120"/>
              <w:jc w:val="both"/>
              <w:rPr>
                <w:rFonts w:eastAsia="MS Mincho"/>
                <w:sz w:val="22"/>
                <w:szCs w:val="22"/>
                <w:lang w:val="en-US"/>
              </w:rPr>
            </w:pPr>
            <w:r>
              <w:rPr>
                <w:rFonts w:eastAsia="MS Mincho" w:hint="eastAsia"/>
                <w:sz w:val="22"/>
                <w:szCs w:val="22"/>
                <w:lang w:val="en-US"/>
              </w:rPr>
              <w:t>・</w:t>
            </w:r>
            <w:r>
              <w:rPr>
                <w:rFonts w:eastAsia="MS Mincho" w:hint="eastAsia"/>
                <w:sz w:val="22"/>
                <w:szCs w:val="22"/>
                <w:lang w:val="en-US"/>
              </w:rPr>
              <w:t>scope of proposal is big for TEI</w:t>
            </w:r>
          </w:p>
          <w:p w14:paraId="1B0C2588" w14:textId="26D2256E" w:rsidR="00A36855" w:rsidRPr="00A36855" w:rsidRDefault="00A36855" w:rsidP="00AE678B">
            <w:pPr>
              <w:spacing w:afterLines="50" w:after="120"/>
              <w:jc w:val="both"/>
              <w:rPr>
                <w:sz w:val="22"/>
                <w:szCs w:val="22"/>
                <w:lang w:val="en-US"/>
              </w:rPr>
            </w:pPr>
            <w:r>
              <w:rPr>
                <w:rFonts w:hint="eastAsia"/>
                <w:sz w:val="22"/>
                <w:szCs w:val="22"/>
                <w:lang w:val="en-US"/>
              </w:rPr>
              <w:t xml:space="preserve">@QC Since the </w:t>
            </w:r>
            <w:r w:rsidR="00E2047E">
              <w:rPr>
                <w:rFonts w:hint="eastAsia"/>
                <w:sz w:val="22"/>
                <w:szCs w:val="22"/>
                <w:lang w:val="en-US"/>
              </w:rPr>
              <w:t xml:space="preserve">target </w:t>
            </w:r>
            <w:r>
              <w:rPr>
                <w:rFonts w:hint="eastAsia"/>
                <w:sz w:val="22"/>
                <w:szCs w:val="22"/>
                <w:lang w:val="en-US"/>
              </w:rPr>
              <w:t>scenarios are different between TEI proposal#7 and TEI proposal#8, FL thinks proposals should be treated separately. Especially, FL think</w:t>
            </w:r>
            <w:r w:rsidR="009F3A65">
              <w:rPr>
                <w:rFonts w:hint="eastAsia"/>
                <w:sz w:val="22"/>
                <w:szCs w:val="22"/>
                <w:lang w:val="en-US"/>
              </w:rPr>
              <w:t>s</w:t>
            </w:r>
            <w:r>
              <w:rPr>
                <w:rFonts w:hint="eastAsia"/>
                <w:sz w:val="22"/>
                <w:szCs w:val="22"/>
                <w:lang w:val="en-US"/>
              </w:rPr>
              <w:t xml:space="preserve"> it is </w:t>
            </w:r>
            <w:r w:rsidR="009F3A65">
              <w:rPr>
                <w:rFonts w:hint="eastAsia"/>
                <w:sz w:val="22"/>
                <w:szCs w:val="22"/>
                <w:lang w:val="en-US"/>
              </w:rPr>
              <w:t xml:space="preserve">not </w:t>
            </w:r>
            <w:r>
              <w:rPr>
                <w:rFonts w:hint="eastAsia"/>
                <w:sz w:val="22"/>
                <w:szCs w:val="22"/>
                <w:lang w:val="en-US"/>
              </w:rPr>
              <w:t xml:space="preserve">a good idea to integrate </w:t>
            </w:r>
            <w:r w:rsidR="00E2047E">
              <w:rPr>
                <w:rFonts w:hint="eastAsia"/>
                <w:sz w:val="22"/>
                <w:szCs w:val="22"/>
                <w:lang w:val="en-US"/>
              </w:rPr>
              <w:t>proposals</w:t>
            </w:r>
            <w:r>
              <w:rPr>
                <w:rFonts w:hint="eastAsia"/>
                <w:sz w:val="22"/>
                <w:szCs w:val="22"/>
                <w:lang w:val="en-US"/>
              </w:rPr>
              <w:t xml:space="preserve"> when some companies raise</w:t>
            </w:r>
            <w:r w:rsidR="009F3A65">
              <w:rPr>
                <w:rFonts w:hint="eastAsia"/>
                <w:sz w:val="22"/>
                <w:szCs w:val="22"/>
                <w:lang w:val="en-US"/>
              </w:rPr>
              <w:t>d</w:t>
            </w:r>
            <w:r>
              <w:rPr>
                <w:rFonts w:hint="eastAsia"/>
                <w:sz w:val="22"/>
                <w:szCs w:val="22"/>
                <w:lang w:val="en-US"/>
              </w:rPr>
              <w:t xml:space="preserve"> the concern that proposal#7</w:t>
            </w:r>
            <w:r w:rsidR="009F3A65">
              <w:rPr>
                <w:rFonts w:hint="eastAsia"/>
                <w:sz w:val="22"/>
                <w:szCs w:val="22"/>
                <w:lang w:val="en-US"/>
              </w:rPr>
              <w:t xml:space="preserve"> itself</w:t>
            </w:r>
            <w:r>
              <w:rPr>
                <w:rFonts w:hint="eastAsia"/>
                <w:sz w:val="22"/>
                <w:szCs w:val="22"/>
                <w:lang w:val="en-US"/>
              </w:rPr>
              <w:t xml:space="preserve"> is </w:t>
            </w:r>
            <w:r w:rsidR="00E2047E">
              <w:rPr>
                <w:rFonts w:hint="eastAsia"/>
                <w:sz w:val="22"/>
                <w:szCs w:val="22"/>
                <w:lang w:val="en-US"/>
              </w:rPr>
              <w:t xml:space="preserve">already </w:t>
            </w:r>
            <w:r>
              <w:rPr>
                <w:rFonts w:hint="eastAsia"/>
                <w:sz w:val="22"/>
                <w:szCs w:val="22"/>
                <w:lang w:val="en-US"/>
              </w:rPr>
              <w:t xml:space="preserve">too </w:t>
            </w:r>
            <w:r w:rsidR="009F3A65">
              <w:rPr>
                <w:rFonts w:hint="eastAsia"/>
                <w:sz w:val="22"/>
                <w:szCs w:val="22"/>
                <w:lang w:val="en-US"/>
              </w:rPr>
              <w:t>big</w:t>
            </w:r>
            <w:r>
              <w:rPr>
                <w:rFonts w:hint="eastAsia"/>
                <w:sz w:val="22"/>
                <w:szCs w:val="22"/>
                <w:lang w:val="en-US"/>
              </w:rPr>
              <w:t xml:space="preserve"> for TEI.</w:t>
            </w:r>
          </w:p>
        </w:tc>
      </w:tr>
      <w:tr w:rsidR="00CA04EA" w14:paraId="586D7517" w14:textId="77777777" w:rsidTr="009D7CA4">
        <w:tc>
          <w:tcPr>
            <w:tcW w:w="1680" w:type="dxa"/>
          </w:tcPr>
          <w:p w14:paraId="0E8354F6" w14:textId="09E10351" w:rsidR="00CA04EA" w:rsidRPr="00CA04EA" w:rsidRDefault="00CA04EA" w:rsidP="00CA04EA">
            <w:pPr>
              <w:spacing w:afterLines="50" w:after="120"/>
              <w:jc w:val="both"/>
              <w:rPr>
                <w:rFonts w:eastAsia="MS Mincho"/>
                <w:sz w:val="22"/>
                <w:lang w:val="en-US"/>
              </w:rPr>
            </w:pPr>
            <w:r w:rsidRPr="00CA04EA">
              <w:rPr>
                <w:rFonts w:eastAsia="SimSun"/>
                <w:sz w:val="22"/>
                <w:lang w:val="en-US" w:eastAsia="zh-CN"/>
              </w:rPr>
              <w:t>Samsung</w:t>
            </w:r>
          </w:p>
        </w:tc>
        <w:tc>
          <w:tcPr>
            <w:tcW w:w="1121" w:type="dxa"/>
          </w:tcPr>
          <w:p w14:paraId="5F5F130B" w14:textId="77777777" w:rsidR="00CA04EA" w:rsidRPr="00CA04EA" w:rsidRDefault="00CA04EA" w:rsidP="00CA04EA">
            <w:pPr>
              <w:spacing w:afterLines="50" w:after="120"/>
              <w:jc w:val="both"/>
              <w:rPr>
                <w:rFonts w:eastAsiaTheme="minorEastAsia"/>
                <w:sz w:val="22"/>
                <w:lang w:val="en-US" w:eastAsia="zh-CN"/>
              </w:rPr>
            </w:pPr>
          </w:p>
        </w:tc>
        <w:tc>
          <w:tcPr>
            <w:tcW w:w="6822" w:type="dxa"/>
          </w:tcPr>
          <w:p w14:paraId="1848E044" w14:textId="77777777" w:rsidR="00CA04EA" w:rsidRPr="00CA04EA" w:rsidRDefault="00CA04EA" w:rsidP="00CA04EA">
            <w:pPr>
              <w:spacing w:afterLines="50" w:after="120"/>
              <w:jc w:val="both"/>
              <w:rPr>
                <w:sz w:val="22"/>
                <w:lang w:val="en-US"/>
              </w:rPr>
            </w:pPr>
            <w:r w:rsidRPr="00CA04EA">
              <w:rPr>
                <w:sz w:val="22"/>
                <w:lang w:val="en-US"/>
              </w:rPr>
              <w:t>We agree that SRS switching time and switching state after SRS transmission could be discussed further to see if it is possible to agree on some meaningful clarifications. However, if we only partially address the switching cases, i.e., for Dual UL (1T+1T or 0T+2T) this would not be complete, and including other cases such as Switched UL (1T+0T or 0T+2T) would then result in even more specification work.</w:t>
            </w:r>
          </w:p>
          <w:p w14:paraId="5D6A773E" w14:textId="3ED06021" w:rsidR="00CA04EA" w:rsidRPr="00CA04EA" w:rsidRDefault="00CA04EA" w:rsidP="00CA04EA">
            <w:pPr>
              <w:spacing w:afterLines="50" w:after="120"/>
              <w:jc w:val="both"/>
              <w:rPr>
                <w:rFonts w:eastAsia="MS Mincho"/>
                <w:sz w:val="22"/>
              </w:rPr>
            </w:pPr>
            <w:r w:rsidRPr="00CA04EA">
              <w:rPr>
                <w:sz w:val="22"/>
                <w:lang w:val="en-US"/>
              </w:rPr>
              <w:lastRenderedPageBreak/>
              <w:t xml:space="preserve">For simultaneous transmission, we don’t agree on the general principle that rules/capabilities are needed. The network can make a </w:t>
            </w:r>
            <w:proofErr w:type="gramStart"/>
            <w:r w:rsidRPr="00CA04EA">
              <w:rPr>
                <w:sz w:val="22"/>
                <w:lang w:val="en-US"/>
              </w:rPr>
              <w:t>worst case</w:t>
            </w:r>
            <w:proofErr w:type="gramEnd"/>
            <w:r w:rsidRPr="00CA04EA">
              <w:rPr>
                <w:sz w:val="22"/>
                <w:lang w:val="en-US"/>
              </w:rPr>
              <w:t xml:space="preserve"> assumption and we don’t see much penalty attached.</w:t>
            </w:r>
          </w:p>
        </w:tc>
      </w:tr>
      <w:tr w:rsidR="00535EBA" w14:paraId="731C6072" w14:textId="77777777" w:rsidTr="009D7CA4">
        <w:tc>
          <w:tcPr>
            <w:tcW w:w="1680" w:type="dxa"/>
          </w:tcPr>
          <w:p w14:paraId="5DB39BCE" w14:textId="427CBC57" w:rsidR="00535EBA" w:rsidRPr="00535EBA" w:rsidRDefault="00535EBA" w:rsidP="00535EBA">
            <w:pPr>
              <w:spacing w:afterLines="50" w:after="120"/>
              <w:jc w:val="both"/>
              <w:rPr>
                <w:rFonts w:eastAsia="MS Mincho"/>
                <w:sz w:val="22"/>
                <w:lang w:val="en-US"/>
              </w:rPr>
            </w:pPr>
            <w:r>
              <w:rPr>
                <w:rFonts w:eastAsia="MS Mincho" w:hint="eastAsia"/>
                <w:sz w:val="22"/>
                <w:lang w:val="en-US"/>
              </w:rPr>
              <w:lastRenderedPageBreak/>
              <w:t>Moderator</w:t>
            </w:r>
          </w:p>
        </w:tc>
        <w:tc>
          <w:tcPr>
            <w:tcW w:w="1121" w:type="dxa"/>
          </w:tcPr>
          <w:p w14:paraId="4E6D1430" w14:textId="77777777" w:rsidR="00535EBA" w:rsidRPr="00CA04EA" w:rsidRDefault="00535EBA" w:rsidP="00535EBA">
            <w:pPr>
              <w:spacing w:afterLines="50" w:after="120"/>
              <w:jc w:val="both"/>
              <w:rPr>
                <w:rFonts w:eastAsiaTheme="minorEastAsia"/>
                <w:sz w:val="22"/>
                <w:lang w:val="en-US" w:eastAsia="zh-CN"/>
              </w:rPr>
            </w:pPr>
          </w:p>
        </w:tc>
        <w:tc>
          <w:tcPr>
            <w:tcW w:w="6822" w:type="dxa"/>
          </w:tcPr>
          <w:p w14:paraId="596320A1" w14:textId="6A76D117" w:rsidR="00535EBA" w:rsidRDefault="00535EBA" w:rsidP="00535EBA">
            <w:pPr>
              <w:spacing w:afterLines="50" w:after="120"/>
              <w:jc w:val="both"/>
              <w:rPr>
                <w:sz w:val="22"/>
                <w:szCs w:val="22"/>
                <w:lang w:val="en-US"/>
              </w:rPr>
            </w:pPr>
            <w:r>
              <w:rPr>
                <w:rFonts w:eastAsia="MS Mincho" w:hint="eastAsia"/>
                <w:sz w:val="22"/>
              </w:rPr>
              <w:t>P</w:t>
            </w:r>
            <w:r>
              <w:rPr>
                <w:rFonts w:eastAsia="MS Mincho"/>
                <w:sz w:val="22"/>
              </w:rPr>
              <w:t xml:space="preserve">roposal is updated based on the </w:t>
            </w:r>
            <w:r>
              <w:rPr>
                <w:rFonts w:eastAsia="MS Mincho" w:hint="eastAsia"/>
                <w:sz w:val="22"/>
              </w:rPr>
              <w:t>offline discussion with proponent</w:t>
            </w:r>
            <w:r>
              <w:rPr>
                <w:rFonts w:eastAsia="MS Mincho"/>
                <w:sz w:val="22"/>
              </w:rPr>
              <w:t xml:space="preserve"> as follows:</w:t>
            </w:r>
          </w:p>
          <w:p w14:paraId="4AE7B24E" w14:textId="18D99B75" w:rsidR="00535EBA" w:rsidRPr="00A36855" w:rsidRDefault="00535EBA" w:rsidP="00535EBA">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7b (updated)</w:t>
            </w:r>
          </w:p>
          <w:p w14:paraId="35B030CE" w14:textId="77777777" w:rsidR="00535EBA" w:rsidRPr="00A36855" w:rsidRDefault="00535EBA" w:rsidP="00535EBA">
            <w:pPr>
              <w:pStyle w:val="ListParagraph"/>
              <w:numPr>
                <w:ilvl w:val="0"/>
                <w:numId w:val="20"/>
              </w:numPr>
              <w:ind w:leftChars="0"/>
              <w:jc w:val="both"/>
              <w:rPr>
                <w:b/>
                <w:szCs w:val="24"/>
              </w:rPr>
            </w:pPr>
            <w:r w:rsidRPr="00A36855">
              <w:rPr>
                <w:b/>
                <w:szCs w:val="24"/>
              </w:rPr>
              <w:t>For uplink Tx switching + SRS carrier switching:</w:t>
            </w:r>
          </w:p>
          <w:p w14:paraId="434D19D7" w14:textId="5C2C3556" w:rsidR="00535EBA" w:rsidRPr="00A36855" w:rsidRDefault="00535EBA" w:rsidP="00535EBA">
            <w:pPr>
              <w:pStyle w:val="ListParagraph"/>
              <w:numPr>
                <w:ilvl w:val="1"/>
                <w:numId w:val="20"/>
              </w:numPr>
              <w:ind w:leftChars="0"/>
              <w:jc w:val="both"/>
              <w:rPr>
                <w:b/>
                <w:szCs w:val="24"/>
              </w:rPr>
            </w:pPr>
            <w:proofErr w:type="spellStart"/>
            <w:r>
              <w:rPr>
                <w:rFonts w:hint="eastAsia"/>
                <w:b/>
                <w:color w:val="FF0000"/>
                <w:szCs w:val="24"/>
              </w:rPr>
              <w:t>Discuss</w:t>
            </w:r>
            <w:r w:rsidRPr="00535EBA">
              <w:rPr>
                <w:b/>
                <w:strike/>
                <w:color w:val="FF0000"/>
                <w:szCs w:val="24"/>
              </w:rPr>
              <w:t>Define</w:t>
            </w:r>
            <w:proofErr w:type="spellEnd"/>
            <w:r w:rsidRPr="00A36855">
              <w:rPr>
                <w:b/>
                <w:szCs w:val="24"/>
              </w:rPr>
              <w:t xml:space="preserve"> switching times.</w:t>
            </w:r>
          </w:p>
          <w:p w14:paraId="140E4F5C" w14:textId="633D0407" w:rsidR="00535EBA" w:rsidRDefault="00535EBA" w:rsidP="00535EBA">
            <w:pPr>
              <w:pStyle w:val="ListParagraph"/>
              <w:numPr>
                <w:ilvl w:val="1"/>
                <w:numId w:val="20"/>
              </w:numPr>
              <w:ind w:leftChars="0"/>
              <w:jc w:val="both"/>
              <w:rPr>
                <w:b/>
                <w:szCs w:val="24"/>
              </w:rPr>
            </w:pPr>
            <w:proofErr w:type="spellStart"/>
            <w:r>
              <w:rPr>
                <w:rFonts w:hint="eastAsia"/>
                <w:b/>
                <w:color w:val="FF0000"/>
                <w:szCs w:val="24"/>
              </w:rPr>
              <w:t>Discuss</w:t>
            </w:r>
            <w:r w:rsidRPr="00535EBA">
              <w:rPr>
                <w:b/>
                <w:strike/>
                <w:color w:val="FF0000"/>
                <w:szCs w:val="24"/>
              </w:rPr>
              <w:t>Define</w:t>
            </w:r>
            <w:proofErr w:type="spellEnd"/>
            <w:r w:rsidRPr="00A36855">
              <w:rPr>
                <w:b/>
                <w:szCs w:val="24"/>
              </w:rPr>
              <w:t xml:space="preserve"> switching state after SRS carrier switching.</w:t>
            </w:r>
          </w:p>
          <w:p w14:paraId="4E00840D" w14:textId="2A05DCEC" w:rsidR="00535EBA" w:rsidRPr="00535EBA" w:rsidRDefault="00535EBA" w:rsidP="00535EBA">
            <w:pPr>
              <w:pStyle w:val="ListParagraph"/>
              <w:numPr>
                <w:ilvl w:val="0"/>
                <w:numId w:val="20"/>
              </w:numPr>
              <w:ind w:leftChars="0"/>
              <w:rPr>
                <w:b/>
                <w:szCs w:val="24"/>
              </w:rPr>
            </w:pPr>
            <w:r w:rsidRPr="00535EBA">
              <w:rPr>
                <w:b/>
                <w:szCs w:val="24"/>
              </w:rPr>
              <w:t>For uplink Tx switching + SRS carrier switching</w:t>
            </w:r>
            <w:r w:rsidRPr="00535EBA">
              <w:rPr>
                <w:rFonts w:hint="eastAsia"/>
                <w:b/>
                <w:color w:val="FF0000"/>
                <w:szCs w:val="24"/>
              </w:rPr>
              <w:t xml:space="preserve">, and </w:t>
            </w:r>
            <w:r w:rsidRPr="00535EBA">
              <w:rPr>
                <w:b/>
                <w:color w:val="FF0000"/>
                <w:szCs w:val="24"/>
              </w:rPr>
              <w:t>SRS carrier switching in UL CA</w:t>
            </w:r>
            <w:r w:rsidRPr="00535EBA">
              <w:rPr>
                <w:rFonts w:hint="eastAsia"/>
                <w:b/>
                <w:color w:val="FF0000"/>
                <w:szCs w:val="24"/>
              </w:rPr>
              <w:t>:</w:t>
            </w:r>
          </w:p>
          <w:p w14:paraId="1A0646AD" w14:textId="77777777" w:rsidR="00535EBA" w:rsidRDefault="00535EBA" w:rsidP="00535EBA">
            <w:pPr>
              <w:pStyle w:val="ListParagraph"/>
              <w:numPr>
                <w:ilvl w:val="1"/>
                <w:numId w:val="20"/>
              </w:numPr>
              <w:ind w:leftChars="0"/>
              <w:jc w:val="both"/>
              <w:rPr>
                <w:b/>
                <w:szCs w:val="24"/>
              </w:rPr>
            </w:pPr>
            <w:proofErr w:type="spellStart"/>
            <w:r>
              <w:rPr>
                <w:rFonts w:hint="eastAsia"/>
                <w:b/>
                <w:color w:val="FF0000"/>
                <w:szCs w:val="24"/>
              </w:rPr>
              <w:t>Discuss</w:t>
            </w:r>
            <w:r w:rsidRPr="00535EBA">
              <w:rPr>
                <w:b/>
                <w:strike/>
                <w:color w:val="FF0000"/>
                <w:szCs w:val="24"/>
              </w:rPr>
              <w:t>Define</w:t>
            </w:r>
            <w:proofErr w:type="spellEnd"/>
            <w:r w:rsidRPr="00A36855">
              <w:rPr>
                <w:b/>
                <w:szCs w:val="24"/>
              </w:rPr>
              <w:t xml:space="preserve"> rules / capabilities for simultaneous transmission.</w:t>
            </w:r>
          </w:p>
          <w:p w14:paraId="49AC53EC" w14:textId="3E53BFE4" w:rsidR="009D7CA4" w:rsidRPr="009D7CA4" w:rsidRDefault="009D7CA4" w:rsidP="009D7CA4">
            <w:pPr>
              <w:jc w:val="both"/>
              <w:rPr>
                <w:b/>
                <w:szCs w:val="24"/>
              </w:rPr>
            </w:pPr>
            <w:r>
              <w:rPr>
                <w:rFonts w:eastAsia="MS Mincho"/>
                <w:sz w:val="22"/>
              </w:rPr>
              <w:t>Companies are encouraged to check above TEI proposal and to provide feedback if any</w:t>
            </w:r>
            <w:r>
              <w:rPr>
                <w:rFonts w:eastAsia="MS Mincho" w:hint="eastAsia"/>
                <w:sz w:val="22"/>
              </w:rPr>
              <w:t>.</w:t>
            </w:r>
          </w:p>
        </w:tc>
      </w:tr>
    </w:tbl>
    <w:p w14:paraId="01B322FF" w14:textId="77777777" w:rsidR="007D6A83" w:rsidRDefault="007D6A83">
      <w:pPr>
        <w:rPr>
          <w:b/>
        </w:rPr>
      </w:pPr>
    </w:p>
    <w:p w14:paraId="5052386C" w14:textId="77777777" w:rsidR="007D6A83" w:rsidRDefault="007D6A83">
      <w:pPr>
        <w:rPr>
          <w:b/>
        </w:rPr>
      </w:pPr>
    </w:p>
    <w:p w14:paraId="7D4B7261"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527000B4"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655E18B4" w14:textId="77777777">
        <w:tc>
          <w:tcPr>
            <w:tcW w:w="562" w:type="dxa"/>
          </w:tcPr>
          <w:p w14:paraId="2DD7D0D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B73543E" w14:textId="77777777" w:rsidR="007D6A83" w:rsidRDefault="00245759">
            <w:pPr>
              <w:jc w:val="both"/>
              <w:rPr>
                <w:rFonts w:cs="Batang"/>
                <w:sz w:val="18"/>
                <w:szCs w:val="18"/>
                <w:lang w:eastAsia="zh-CN"/>
              </w:rPr>
            </w:pPr>
            <w:r>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273B8B3" w14:textId="77777777" w:rsidR="007D6A83" w:rsidRDefault="00245759">
            <w:pPr>
              <w:jc w:val="center"/>
              <w:rPr>
                <w:rFonts w:cs="Batang"/>
                <w:sz w:val="18"/>
                <w:szCs w:val="18"/>
                <w:lang w:eastAsia="zh-CN"/>
              </w:rPr>
            </w:pPr>
            <w:r>
              <w:rPr>
                <w:rFonts w:cs="Batang"/>
                <w:noProof/>
                <w:sz w:val="18"/>
                <w:szCs w:val="18"/>
                <w:lang w:val="en-US" w:eastAsia="zh-CN"/>
              </w:rPr>
              <w:drawing>
                <wp:inline distT="0" distB="0" distL="0" distR="0" wp14:anchorId="2951330F" wp14:editId="2B2086F7">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5"/>
                          <a:stretch>
                            <a:fillRect/>
                          </a:stretch>
                        </pic:blipFill>
                        <pic:spPr>
                          <a:xfrm>
                            <a:off x="0" y="0"/>
                            <a:ext cx="2939125" cy="1849499"/>
                          </a:xfrm>
                          <a:prstGeom prst="rect">
                            <a:avLst/>
                          </a:prstGeom>
                        </pic:spPr>
                      </pic:pic>
                    </a:graphicData>
                  </a:graphic>
                </wp:inline>
              </w:drawing>
            </w:r>
          </w:p>
          <w:p w14:paraId="4C816D43" w14:textId="77777777" w:rsidR="007D6A83" w:rsidRDefault="00245759">
            <w:pPr>
              <w:jc w:val="center"/>
              <w:rPr>
                <w:sz w:val="18"/>
                <w:szCs w:val="18"/>
              </w:rPr>
            </w:pPr>
            <w:r>
              <w:rPr>
                <w:b/>
                <w:bCs/>
                <w:sz w:val="18"/>
                <w:szCs w:val="18"/>
              </w:rPr>
              <w:t>Fig. 2:</w:t>
            </w:r>
            <w:r>
              <w:rPr>
                <w:sz w:val="18"/>
                <w:szCs w:val="18"/>
              </w:rPr>
              <w:t xml:space="preserve"> </w:t>
            </w:r>
            <w:r>
              <w:rPr>
                <w:b/>
                <w:bCs/>
                <w:sz w:val="18"/>
                <w:szCs w:val="18"/>
              </w:rPr>
              <w:t>SRS-CS + ULCA</w:t>
            </w:r>
          </w:p>
          <w:p w14:paraId="1C49930F" w14:textId="77777777" w:rsidR="007D6A83" w:rsidRDefault="007D6A83">
            <w:pPr>
              <w:jc w:val="center"/>
              <w:rPr>
                <w:rFonts w:cs="Batang"/>
                <w:sz w:val="18"/>
                <w:szCs w:val="18"/>
                <w:lang w:eastAsia="zh-CN"/>
              </w:rPr>
            </w:pPr>
          </w:p>
          <w:p w14:paraId="4D9B799E" w14:textId="77777777" w:rsidR="007D6A83" w:rsidRDefault="007D6A83">
            <w:pPr>
              <w:jc w:val="both"/>
              <w:rPr>
                <w:sz w:val="18"/>
                <w:szCs w:val="18"/>
              </w:rPr>
            </w:pPr>
          </w:p>
          <w:p w14:paraId="60959410" w14:textId="77777777" w:rsidR="007D6A83" w:rsidRDefault="00245759">
            <w:pPr>
              <w:jc w:val="both"/>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rsidR="007D6A83" w14:paraId="2608860E" w14:textId="77777777">
        <w:tc>
          <w:tcPr>
            <w:tcW w:w="562" w:type="dxa"/>
          </w:tcPr>
          <w:p w14:paraId="65E6AAFF" w14:textId="77777777" w:rsidR="007D6A83" w:rsidRDefault="00245759">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5D3AF145" w14:textId="77777777" w:rsidR="007D6A83" w:rsidRDefault="00245759">
            <w:pPr>
              <w:rPr>
                <w:sz w:val="18"/>
                <w:szCs w:val="18"/>
              </w:rPr>
            </w:pPr>
            <w:r>
              <w:rPr>
                <w:sz w:val="18"/>
                <w:szCs w:val="18"/>
              </w:rPr>
              <w:t>This issue was brought up originally in [6, Section 2.2]. The scenario is as follows:</w:t>
            </w:r>
          </w:p>
          <w:p w14:paraId="3946CED7" w14:textId="77777777" w:rsidR="007D6A83" w:rsidRDefault="00245759">
            <w:pPr>
              <w:pStyle w:val="ListParagraph"/>
              <w:numPr>
                <w:ilvl w:val="0"/>
                <w:numId w:val="33"/>
              </w:numPr>
              <w:ind w:leftChars="0"/>
              <w:contextualSpacing/>
              <w:rPr>
                <w:sz w:val="18"/>
                <w:szCs w:val="18"/>
              </w:rPr>
            </w:pPr>
            <w:r>
              <w:rPr>
                <w:sz w:val="18"/>
                <w:szCs w:val="18"/>
              </w:rPr>
              <w:t>CC2 is the source carrier for SRS CS in CC1.</w:t>
            </w:r>
          </w:p>
          <w:p w14:paraId="6C79E1B9" w14:textId="77777777" w:rsidR="007D6A83" w:rsidRDefault="00245759">
            <w:pPr>
              <w:pStyle w:val="ListParagraph"/>
              <w:numPr>
                <w:ilvl w:val="0"/>
                <w:numId w:val="33"/>
              </w:numPr>
              <w:ind w:leftChars="0"/>
              <w:contextualSpacing/>
              <w:rPr>
                <w:sz w:val="18"/>
                <w:szCs w:val="18"/>
              </w:rPr>
            </w:pPr>
            <w:r>
              <w:rPr>
                <w:sz w:val="18"/>
                <w:szCs w:val="18"/>
              </w:rPr>
              <w:t>CC4 is the source carrier for SRS CS in CC3.</w:t>
            </w:r>
          </w:p>
          <w:p w14:paraId="1AD56B53" w14:textId="77777777" w:rsidR="007D6A83" w:rsidRDefault="00245759">
            <w:pPr>
              <w:rPr>
                <w:sz w:val="18"/>
                <w:szCs w:val="18"/>
              </w:rPr>
            </w:pPr>
            <w:r>
              <w:rPr>
                <w:sz w:val="18"/>
                <w:szCs w:val="18"/>
              </w:rPr>
              <w:t>The specification gap is to clarify (or add a UE capability) on whether the UE perform simultaneous switching and transmission from CC2</w:t>
            </w:r>
            <w:r>
              <w:rPr>
                <w:rFonts w:ascii="Wingdings" w:eastAsia="Wingdings" w:hAnsi="Wingdings" w:cs="Wingdings"/>
                <w:sz w:val="18"/>
                <w:szCs w:val="18"/>
              </w:rPr>
              <w:sym w:font="Wingdings" w:char="F0E8"/>
            </w:r>
            <w:r>
              <w:rPr>
                <w:sz w:val="18"/>
                <w:szCs w:val="18"/>
              </w:rPr>
              <w:t>CC1 and CC4</w:t>
            </w:r>
            <w:r>
              <w:rPr>
                <w:rFonts w:ascii="Wingdings" w:eastAsia="Wingdings" w:hAnsi="Wingdings" w:cs="Wingdings"/>
                <w:sz w:val="18"/>
                <w:szCs w:val="18"/>
              </w:rPr>
              <w:sym w:font="Wingdings" w:char="F0E8"/>
            </w:r>
            <w:r>
              <w:rPr>
                <w:sz w:val="18"/>
                <w:szCs w:val="18"/>
              </w:rPr>
              <w:t>CC3. This scenario is depicted in Figure 6:</w:t>
            </w:r>
          </w:p>
          <w:p w14:paraId="0882FF09" w14:textId="77777777" w:rsidR="007D6A83" w:rsidRDefault="007D6A83">
            <w:pPr>
              <w:rPr>
                <w:sz w:val="18"/>
                <w:szCs w:val="18"/>
              </w:rPr>
            </w:pPr>
          </w:p>
          <w:p w14:paraId="247EB25F" w14:textId="77777777" w:rsidR="007D6A83" w:rsidRDefault="00245759">
            <w:pPr>
              <w:keepNext/>
              <w:jc w:val="center"/>
              <w:rPr>
                <w:sz w:val="18"/>
                <w:szCs w:val="18"/>
              </w:rPr>
            </w:pPr>
            <w:r>
              <w:rPr>
                <w:noProof/>
                <w:sz w:val="18"/>
                <w:szCs w:val="18"/>
                <w:lang w:val="en-US" w:eastAsia="zh-CN"/>
              </w:rPr>
              <w:drawing>
                <wp:inline distT="0" distB="0" distL="0" distR="0" wp14:anchorId="19E67445" wp14:editId="390739EF">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6"/>
                          <a:stretch>
                            <a:fillRect/>
                          </a:stretch>
                        </pic:blipFill>
                        <pic:spPr>
                          <a:xfrm>
                            <a:off x="0" y="0"/>
                            <a:ext cx="4012103" cy="2938212"/>
                          </a:xfrm>
                          <a:prstGeom prst="rect">
                            <a:avLst/>
                          </a:prstGeom>
                        </pic:spPr>
                      </pic:pic>
                    </a:graphicData>
                  </a:graphic>
                </wp:inline>
              </w:drawing>
            </w:r>
          </w:p>
          <w:p w14:paraId="2B8D9F89" w14:textId="77777777" w:rsidR="007D6A83" w:rsidRDefault="00245759">
            <w:pPr>
              <w:pStyle w:val="Caption"/>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14:paraId="732E0702" w14:textId="77777777" w:rsidR="007D6A83" w:rsidRDefault="007D6A83">
            <w:pPr>
              <w:rPr>
                <w:sz w:val="18"/>
                <w:szCs w:val="18"/>
              </w:rPr>
            </w:pPr>
          </w:p>
          <w:p w14:paraId="47CFD96D" w14:textId="77777777" w:rsidR="007D6A83" w:rsidRDefault="00245759">
            <w:pPr>
              <w:rPr>
                <w:b/>
                <w:bCs/>
                <w:sz w:val="18"/>
                <w:szCs w:val="18"/>
              </w:rPr>
            </w:pPr>
            <w:r>
              <w:rPr>
                <w:b/>
                <w:sz w:val="18"/>
                <w:szCs w:val="18"/>
                <w:u w:val="single"/>
              </w:rPr>
              <w:t>Proposal 4:</w:t>
            </w:r>
            <w:r>
              <w:rPr>
                <w:b/>
                <w:bCs/>
                <w:sz w:val="18"/>
                <w:szCs w:val="18"/>
              </w:rPr>
              <w:t xml:space="preserve"> RAN1 to solve the following specification gaps for SRS carrier switching during Rel-19 TEI:</w:t>
            </w:r>
          </w:p>
          <w:p w14:paraId="0BD514A0" w14:textId="77777777" w:rsidR="007D6A83" w:rsidRDefault="00245759">
            <w:pPr>
              <w:pStyle w:val="ListParagraph"/>
              <w:numPr>
                <w:ilvl w:val="0"/>
                <w:numId w:val="34"/>
              </w:numPr>
              <w:ind w:leftChars="0"/>
              <w:contextualSpacing/>
              <w:rPr>
                <w:b/>
                <w:sz w:val="18"/>
                <w:szCs w:val="18"/>
              </w:rPr>
            </w:pPr>
            <w:r>
              <w:rPr>
                <w:b/>
                <w:sz w:val="18"/>
                <w:szCs w:val="18"/>
              </w:rPr>
              <w:t>For uplink CA + SRS carrier switching:</w:t>
            </w:r>
          </w:p>
          <w:p w14:paraId="0884F26E" w14:textId="77777777" w:rsidR="007D6A83" w:rsidRDefault="00245759">
            <w:pPr>
              <w:pStyle w:val="ListParagraph"/>
              <w:numPr>
                <w:ilvl w:val="1"/>
                <w:numId w:val="34"/>
              </w:numPr>
              <w:ind w:leftChars="0"/>
              <w:contextualSpacing/>
              <w:rPr>
                <w:b/>
                <w:sz w:val="18"/>
                <w:szCs w:val="18"/>
              </w:rPr>
            </w:pPr>
            <w:r>
              <w:rPr>
                <w:b/>
                <w:sz w:val="18"/>
                <w:szCs w:val="18"/>
              </w:rPr>
              <w:t>Define rules for simultaneous transmission across two target CCs for SRS carrier switching</w:t>
            </w:r>
          </w:p>
          <w:p w14:paraId="6F551131" w14:textId="77777777" w:rsidR="007D6A83" w:rsidRDefault="00245759">
            <w:pPr>
              <w:rPr>
                <w:sz w:val="18"/>
                <w:szCs w:val="18"/>
              </w:rPr>
            </w:pPr>
            <w:r>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2D817D96" w14:textId="77777777" w:rsidR="007D6A83" w:rsidRDefault="00245759">
            <w:pPr>
              <w:rPr>
                <w:b/>
                <w:bCs/>
                <w:sz w:val="18"/>
                <w:szCs w:val="18"/>
              </w:rPr>
            </w:pPr>
            <w:r>
              <w:rPr>
                <w:b/>
                <w:sz w:val="18"/>
                <w:szCs w:val="18"/>
                <w:u w:val="single"/>
              </w:rPr>
              <w:t>Proposal 6:</w:t>
            </w:r>
            <w:r>
              <w:rPr>
                <w:b/>
                <w:bCs/>
                <w:sz w:val="18"/>
                <w:szCs w:val="18"/>
              </w:rPr>
              <w:t xml:space="preserve"> Introduce a new UE capability that indicates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5BBBB5D6"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The new capability is per band combination.</w:t>
            </w:r>
          </w:p>
          <w:p w14:paraId="4B3BC47C"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14:paraId="4EED988C"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Two SRS carrier switches are considered to be simultaneous if the SRS transmission (including RF retuning time) in both CCs totally or partially overlap in time.</w:t>
            </w:r>
          </w:p>
          <w:p w14:paraId="0C0201FD"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4412F331" w14:textId="77777777" w:rsidR="007D6A83" w:rsidRDefault="007D6A83">
            <w:pPr>
              <w:jc w:val="both"/>
              <w:rPr>
                <w:rFonts w:cs="Batang"/>
                <w:sz w:val="18"/>
                <w:szCs w:val="18"/>
                <w:lang w:eastAsia="zh-CN"/>
              </w:rPr>
            </w:pPr>
          </w:p>
        </w:tc>
      </w:tr>
    </w:tbl>
    <w:p w14:paraId="300B861A" w14:textId="77777777" w:rsidR="007D6A83" w:rsidRDefault="007D6A83">
      <w:pPr>
        <w:rPr>
          <w:b/>
        </w:rPr>
      </w:pPr>
    </w:p>
    <w:p w14:paraId="4524641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1FCB1A" w14:textId="77777777" w:rsidR="007D6A83" w:rsidRDefault="007D6A83">
      <w:pPr>
        <w:rPr>
          <w:rFonts w:ascii="Arial" w:eastAsia="MS Mincho" w:hAnsi="Arial"/>
          <w:sz w:val="32"/>
          <w:szCs w:val="32"/>
        </w:rPr>
      </w:pPr>
    </w:p>
    <w:p w14:paraId="7EBF5FA3"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8</w:t>
      </w:r>
    </w:p>
    <w:p w14:paraId="0EC4DD17" w14:textId="77777777" w:rsidR="007D6A83" w:rsidRDefault="00245759">
      <w:pPr>
        <w:pStyle w:val="ListParagraph"/>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CC2 and CC3</w:t>
      </w:r>
      <w:r>
        <w:rPr>
          <w:rFonts w:hint="eastAsia"/>
          <w:b/>
        </w:rPr>
        <w:t xml:space="preserve"> =&gt; </w:t>
      </w:r>
      <w:r>
        <w:rPr>
          <w:b/>
        </w:rPr>
        <w:t>CC4)</w:t>
      </w:r>
      <w:r>
        <w:rPr>
          <w:rFonts w:hint="eastAsia"/>
          <w:b/>
        </w:rPr>
        <w:t>.</w:t>
      </w:r>
    </w:p>
    <w:p w14:paraId="31626BFC" w14:textId="77777777" w:rsidR="007D6A83" w:rsidRDefault="00245759">
      <w:pPr>
        <w:pStyle w:val="ListParagraph"/>
        <w:numPr>
          <w:ilvl w:val="1"/>
          <w:numId w:val="20"/>
        </w:numPr>
        <w:ind w:leftChars="0"/>
        <w:jc w:val="both"/>
        <w:rPr>
          <w:b/>
        </w:rPr>
      </w:pPr>
      <w:r>
        <w:rPr>
          <w:b/>
        </w:rPr>
        <w:t>The new capability is per band combination.</w:t>
      </w:r>
    </w:p>
    <w:p w14:paraId="27D577F8" w14:textId="77777777" w:rsidR="007D6A83" w:rsidRDefault="00245759">
      <w:pPr>
        <w:pStyle w:val="ListParagraph"/>
        <w:numPr>
          <w:ilvl w:val="1"/>
          <w:numId w:val="20"/>
        </w:numPr>
        <w:ind w:leftChars="0"/>
        <w:jc w:val="both"/>
        <w:rPr>
          <w:b/>
        </w:rPr>
      </w:pPr>
      <w:r>
        <w:rPr>
          <w:b/>
        </w:rPr>
        <w:t>Take as baseline the capability srs-SwitchingAffectedBandsListNR-r17 for this indication.</w:t>
      </w:r>
    </w:p>
    <w:p w14:paraId="43681B44" w14:textId="77777777" w:rsidR="007D6A83" w:rsidRDefault="00245759">
      <w:pPr>
        <w:pStyle w:val="ListParagraph"/>
        <w:numPr>
          <w:ilvl w:val="1"/>
          <w:numId w:val="20"/>
        </w:numPr>
        <w:ind w:leftChars="0"/>
        <w:jc w:val="both"/>
        <w:rPr>
          <w:b/>
        </w:rPr>
      </w:pPr>
      <w:r>
        <w:rPr>
          <w:b/>
        </w:rPr>
        <w:t>Two SRS carrier switches are considered to be simultaneous if the SRS transmission (including RF retuning time) in both CCs totally or partially overlap in time.</w:t>
      </w:r>
    </w:p>
    <w:p w14:paraId="0BEAE60F" w14:textId="77777777" w:rsidR="007D6A83" w:rsidRDefault="00245759">
      <w:pPr>
        <w:pStyle w:val="ListParagraph"/>
        <w:numPr>
          <w:ilvl w:val="1"/>
          <w:numId w:val="20"/>
        </w:numPr>
        <w:ind w:leftChars="0"/>
        <w:jc w:val="both"/>
        <w:rPr>
          <w:b/>
        </w:rPr>
      </w:pPr>
      <w:r>
        <w:rPr>
          <w:b/>
        </w:rPr>
        <w:t>A UE that indicates it is not capable of simultaneous SRS carrier switching among a set of switching pairs is not expected to be configured / scheduled with simultaneous SRS carrier switching in the set of switching pairs.</w:t>
      </w:r>
    </w:p>
    <w:p w14:paraId="4D888592" w14:textId="77777777" w:rsidR="007D6A83" w:rsidRDefault="007D6A83">
      <w:pPr>
        <w:jc w:val="both"/>
        <w:rPr>
          <w:rFonts w:eastAsia="MS Mincho" w:cs="Batang"/>
          <w:sz w:val="22"/>
          <w:szCs w:val="22"/>
          <w:highlight w:val="red"/>
        </w:rPr>
      </w:pPr>
    </w:p>
    <w:p w14:paraId="09790DC1" w14:textId="77777777" w:rsidR="007D6A83" w:rsidRDefault="007D6A83">
      <w:pPr>
        <w:jc w:val="both"/>
        <w:rPr>
          <w:rFonts w:eastAsia="MS Mincho" w:cs="Batang"/>
          <w:sz w:val="22"/>
          <w:szCs w:val="22"/>
        </w:rPr>
      </w:pPr>
    </w:p>
    <w:p w14:paraId="0411652E"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Ericsson</w:t>
      </w:r>
      <w:r>
        <w:rPr>
          <w:rFonts w:eastAsia="MS Mincho" w:cs="Batang"/>
          <w:sz w:val="22"/>
          <w:szCs w:val="22"/>
        </w:rPr>
        <w:t>.</w:t>
      </w:r>
    </w:p>
    <w:p w14:paraId="2A6354CD"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2"/>
        <w:gridCol w:w="1023"/>
        <w:gridCol w:w="6908"/>
      </w:tblGrid>
      <w:tr w:rsidR="007D6A83" w14:paraId="6F37C514" w14:textId="77777777">
        <w:tc>
          <w:tcPr>
            <w:tcW w:w="1692" w:type="dxa"/>
            <w:shd w:val="clear" w:color="auto" w:fill="F2F2F2" w:themeFill="background1" w:themeFillShade="F2"/>
          </w:tcPr>
          <w:p w14:paraId="3FB9141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43909D"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8" w:type="dxa"/>
            <w:shd w:val="clear" w:color="auto" w:fill="F2F2F2" w:themeFill="background1" w:themeFillShade="F2"/>
          </w:tcPr>
          <w:p w14:paraId="4D0FB8F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67EAF01" w14:textId="77777777">
        <w:tc>
          <w:tcPr>
            <w:tcW w:w="1692" w:type="dxa"/>
          </w:tcPr>
          <w:p w14:paraId="499078F1" w14:textId="77777777" w:rsidR="007D6A83" w:rsidRDefault="00245759">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14:paraId="467C85F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08" w:type="dxa"/>
          </w:tcPr>
          <w:p w14:paraId="322B914C" w14:textId="77777777" w:rsidR="007D6A83" w:rsidRDefault="00245759">
            <w:r>
              <w:t xml:space="preserve">It has been covered by R17 UE capability (FG 39-3-2) </w:t>
            </w:r>
            <w:proofErr w:type="spellStart"/>
            <w:r>
              <w:rPr>
                <w:i/>
                <w:iCs/>
                <w:lang w:eastAsia="en-GB"/>
              </w:rPr>
              <w:t>SwitchingAffectedBandsListNR</w:t>
            </w:r>
            <w:proofErr w:type="spellEnd"/>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14:paraId="4C71D82A" w14:textId="77777777" w:rsidR="007D6A83" w:rsidRDefault="007D6A83">
            <w:pPr>
              <w:spacing w:afterLines="50" w:after="120"/>
              <w:jc w:val="both"/>
              <w:rPr>
                <w:sz w:val="22"/>
                <w:lang w:val="en-US"/>
              </w:rPr>
            </w:pPr>
          </w:p>
        </w:tc>
      </w:tr>
      <w:tr w:rsidR="007D6A83" w14:paraId="56B0B04C" w14:textId="77777777">
        <w:tc>
          <w:tcPr>
            <w:tcW w:w="1692" w:type="dxa"/>
          </w:tcPr>
          <w:p w14:paraId="050C9AD9" w14:textId="77777777" w:rsidR="007D6A83" w:rsidRDefault="00245759">
            <w:pPr>
              <w:spacing w:afterLines="50" w:after="120"/>
              <w:jc w:val="both"/>
              <w:rPr>
                <w:sz w:val="22"/>
                <w:lang w:val="en-US"/>
              </w:rPr>
            </w:pPr>
            <w:r>
              <w:rPr>
                <w:rFonts w:eastAsiaTheme="minorEastAsia"/>
                <w:sz w:val="22"/>
                <w:lang w:val="en-US" w:eastAsia="zh-CN"/>
              </w:rPr>
              <w:t>Samsung</w:t>
            </w:r>
          </w:p>
        </w:tc>
        <w:tc>
          <w:tcPr>
            <w:tcW w:w="1023" w:type="dxa"/>
          </w:tcPr>
          <w:p w14:paraId="4F9D365F" w14:textId="77777777" w:rsidR="007D6A83" w:rsidRDefault="00245759">
            <w:pPr>
              <w:spacing w:afterLines="50" w:after="120"/>
              <w:jc w:val="both"/>
              <w:rPr>
                <w:sz w:val="22"/>
                <w:lang w:val="en-US"/>
              </w:rPr>
            </w:pPr>
            <w:r>
              <w:rPr>
                <w:rFonts w:eastAsiaTheme="minorEastAsia"/>
                <w:sz w:val="22"/>
                <w:lang w:val="en-US" w:eastAsia="zh-CN"/>
              </w:rPr>
              <w:t>N</w:t>
            </w:r>
          </w:p>
        </w:tc>
        <w:tc>
          <w:tcPr>
            <w:tcW w:w="6908" w:type="dxa"/>
          </w:tcPr>
          <w:p w14:paraId="5D3BB58C" w14:textId="77777777" w:rsidR="007D6A83" w:rsidRDefault="00245759">
            <w:pPr>
              <w:spacing w:afterLines="50" w:after="120"/>
              <w:jc w:val="both"/>
              <w:rPr>
                <w:sz w:val="22"/>
                <w:lang w:val="en-US"/>
              </w:rPr>
            </w:pPr>
            <w:r>
              <w:rPr>
                <w:sz w:val="22"/>
                <w:lang w:val="en-US"/>
              </w:rPr>
              <w:t>Agree with Huawei.</w:t>
            </w:r>
          </w:p>
        </w:tc>
      </w:tr>
      <w:tr w:rsidR="007D6A83" w14:paraId="7BA432D3" w14:textId="77777777">
        <w:tc>
          <w:tcPr>
            <w:tcW w:w="1692" w:type="dxa"/>
          </w:tcPr>
          <w:p w14:paraId="536837C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60311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08" w:type="dxa"/>
          </w:tcPr>
          <w:p w14:paraId="55F03814" w14:textId="77777777" w:rsidR="007D6A83" w:rsidRDefault="00245759">
            <w:pPr>
              <w:spacing w:afterLines="50" w:after="120"/>
              <w:jc w:val="both"/>
              <w:rPr>
                <w:sz w:val="22"/>
                <w:lang w:val="en-US"/>
              </w:rPr>
            </w:pPr>
            <w:r>
              <w:rPr>
                <w:sz w:val="22"/>
                <w:lang w:val="en-US"/>
              </w:rPr>
              <w:t>This seems to fit within a TEI to us, and would be worthwhile to have clear behavior &amp; support for the simultaneous switching case.</w:t>
            </w:r>
          </w:p>
        </w:tc>
      </w:tr>
      <w:tr w:rsidR="007D6A83" w14:paraId="2843920E" w14:textId="77777777">
        <w:tc>
          <w:tcPr>
            <w:tcW w:w="1692" w:type="dxa"/>
          </w:tcPr>
          <w:p w14:paraId="653EC78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34788DA2" w14:textId="77777777" w:rsidR="007D6A83" w:rsidRDefault="007D6A83">
            <w:pPr>
              <w:spacing w:afterLines="50" w:after="120"/>
              <w:jc w:val="both"/>
              <w:rPr>
                <w:rFonts w:eastAsiaTheme="minorEastAsia"/>
                <w:sz w:val="22"/>
                <w:lang w:val="en-US" w:eastAsia="zh-CN"/>
              </w:rPr>
            </w:pPr>
          </w:p>
        </w:tc>
        <w:tc>
          <w:tcPr>
            <w:tcW w:w="6908" w:type="dxa"/>
          </w:tcPr>
          <w:p w14:paraId="0FDE5DAA" w14:textId="77777777" w:rsidR="007D6A83" w:rsidRDefault="00245759">
            <w:pPr>
              <w:spacing w:afterLines="50" w:after="120"/>
              <w:jc w:val="both"/>
              <w:rPr>
                <w:lang w:eastAsia="en-GB"/>
              </w:rPr>
            </w:pPr>
            <w:r>
              <w:rPr>
                <w:sz w:val="22"/>
                <w:lang w:val="en-US"/>
              </w:rPr>
              <w:t xml:space="preserve">To answer to Huawei &amp; Samsung: the capability </w:t>
            </w:r>
            <w:proofErr w:type="spellStart"/>
            <w:r>
              <w:rPr>
                <w:i/>
                <w:iCs/>
                <w:lang w:eastAsia="en-GB"/>
              </w:rPr>
              <w:t>SwitchingAffectedBandsListNR</w:t>
            </w:r>
            <w:proofErr w:type="spellEnd"/>
            <w:r>
              <w:rPr>
                <w:lang w:eastAsia="en-GB"/>
              </w:rPr>
              <w:t xml:space="preserve"> makes a band enter the prioritization rules in 38.214 Section 6.2.1.3. These rules are about SRS carrier switching vs normal uplink carrier. There is no priority rule defined for SRS CS + SRS CS transmissions that are conflicting according to </w:t>
            </w:r>
            <w:proofErr w:type="spellStart"/>
            <w:r>
              <w:rPr>
                <w:i/>
                <w:iCs/>
                <w:lang w:eastAsia="en-GB"/>
              </w:rPr>
              <w:t>SwitchingAffectedBandsListNR</w:t>
            </w:r>
            <w:proofErr w:type="spellEnd"/>
            <w:r>
              <w:rPr>
                <w:lang w:eastAsia="en-GB"/>
              </w:rPr>
              <w:t>.</w:t>
            </w:r>
          </w:p>
          <w:p w14:paraId="60BC061E" w14:textId="77777777" w:rsidR="007D6A83" w:rsidRDefault="00245759">
            <w:pPr>
              <w:spacing w:afterLines="50" w:after="120"/>
              <w:jc w:val="both"/>
              <w:rPr>
                <w:sz w:val="22"/>
                <w:lang w:val="en-US"/>
              </w:rPr>
            </w:pPr>
            <w:r>
              <w:t xml:space="preserve">As mentioned in our contribution, one simple option would be to state in the specifications that, if </w:t>
            </w:r>
            <w:proofErr w:type="spellStart"/>
            <w:r>
              <w:rPr>
                <w:i/>
                <w:iCs/>
                <w:lang w:eastAsia="en-GB"/>
              </w:rPr>
              <w:t>SwitchingAffectedBandsListNR</w:t>
            </w:r>
            <w:proofErr w:type="spellEnd"/>
            <w:r>
              <w:rPr>
                <w:lang w:eastAsia="en-GB"/>
              </w:rPr>
              <w:t xml:space="preserve"> (or a similar new capability) includes an SRS CS carrier, then the UE is not expected to be triggered simultaneously in both carriers.</w:t>
            </w:r>
          </w:p>
        </w:tc>
      </w:tr>
      <w:tr w:rsidR="007D6A83" w14:paraId="01AA62B9" w14:textId="77777777">
        <w:tc>
          <w:tcPr>
            <w:tcW w:w="1692" w:type="dxa"/>
          </w:tcPr>
          <w:p w14:paraId="4346DEC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10DE55C3" w14:textId="77777777" w:rsidR="007D6A83" w:rsidRDefault="007D6A83">
            <w:pPr>
              <w:spacing w:afterLines="50" w:after="120"/>
              <w:jc w:val="both"/>
              <w:rPr>
                <w:rFonts w:eastAsiaTheme="minorEastAsia"/>
                <w:sz w:val="22"/>
                <w:lang w:val="en-US" w:eastAsia="zh-CN"/>
              </w:rPr>
            </w:pPr>
          </w:p>
        </w:tc>
        <w:tc>
          <w:tcPr>
            <w:tcW w:w="6908" w:type="dxa"/>
          </w:tcPr>
          <w:p w14:paraId="3C8CD3E9" w14:textId="77777777" w:rsidR="007D6A83" w:rsidRDefault="00245759">
            <w:pPr>
              <w:spacing w:afterLines="50" w:after="120"/>
              <w:jc w:val="both"/>
              <w:rPr>
                <w:sz w:val="22"/>
                <w:lang w:val="en-US"/>
              </w:rPr>
            </w:pPr>
            <w:r>
              <w:rPr>
                <w:sz w:val="22"/>
                <w:lang w:val="en-US"/>
              </w:rPr>
              <w:t>We are open to discuss the issue, although we do not see it as TEI but rather as spec clarification.</w:t>
            </w:r>
          </w:p>
        </w:tc>
      </w:tr>
      <w:tr w:rsidR="007D6A83" w14:paraId="386EC267" w14:textId="77777777">
        <w:tc>
          <w:tcPr>
            <w:tcW w:w="1692" w:type="dxa"/>
          </w:tcPr>
          <w:p w14:paraId="0099F4DB"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D531808" w14:textId="77777777" w:rsidR="007D6A83" w:rsidRDefault="007D6A83">
            <w:pPr>
              <w:spacing w:afterLines="50" w:after="120"/>
              <w:jc w:val="both"/>
              <w:rPr>
                <w:rFonts w:eastAsiaTheme="minorEastAsia"/>
                <w:sz w:val="22"/>
                <w:lang w:val="en-US" w:eastAsia="zh-CN"/>
              </w:rPr>
            </w:pPr>
          </w:p>
        </w:tc>
        <w:tc>
          <w:tcPr>
            <w:tcW w:w="6908" w:type="dxa"/>
          </w:tcPr>
          <w:p w14:paraId="67CDA4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724C38C"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2A0269B8" w14:textId="77777777">
        <w:tc>
          <w:tcPr>
            <w:tcW w:w="1692" w:type="dxa"/>
          </w:tcPr>
          <w:p w14:paraId="0C24BC84"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7860D849" w14:textId="77777777" w:rsidR="007D6A83" w:rsidRDefault="007D6A83">
            <w:pPr>
              <w:spacing w:afterLines="50" w:after="120"/>
              <w:jc w:val="both"/>
              <w:rPr>
                <w:rFonts w:eastAsiaTheme="minorEastAsia"/>
                <w:sz w:val="22"/>
                <w:lang w:val="en-US" w:eastAsia="zh-CN"/>
              </w:rPr>
            </w:pPr>
          </w:p>
        </w:tc>
        <w:tc>
          <w:tcPr>
            <w:tcW w:w="6908" w:type="dxa"/>
          </w:tcPr>
          <w:p w14:paraId="36565B8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share the similar feeling this is proper to be discussed for spec understanding rather than TEI.</w:t>
            </w:r>
          </w:p>
        </w:tc>
      </w:tr>
      <w:tr w:rsidR="007D6A83" w14:paraId="07539C1D" w14:textId="77777777">
        <w:tc>
          <w:tcPr>
            <w:tcW w:w="1692" w:type="dxa"/>
          </w:tcPr>
          <w:p w14:paraId="399E6E3E" w14:textId="77777777" w:rsidR="007D6A83" w:rsidRDefault="00245759">
            <w:pPr>
              <w:spacing w:afterLines="50" w:after="120"/>
              <w:jc w:val="both"/>
              <w:rPr>
                <w:rFonts w:eastAsia="SimSun"/>
                <w:sz w:val="22"/>
                <w:lang w:val="en-US" w:eastAsia="zh-CN"/>
              </w:rPr>
            </w:pPr>
            <w:r>
              <w:rPr>
                <w:rFonts w:eastAsia="SimSun"/>
                <w:sz w:val="22"/>
                <w:lang w:val="en-US" w:eastAsia="zh-CN"/>
              </w:rPr>
              <w:t>Apple</w:t>
            </w:r>
          </w:p>
        </w:tc>
        <w:tc>
          <w:tcPr>
            <w:tcW w:w="1023" w:type="dxa"/>
          </w:tcPr>
          <w:p w14:paraId="0DF8156C" w14:textId="77777777" w:rsidR="007D6A83" w:rsidRDefault="007D6A83">
            <w:pPr>
              <w:spacing w:afterLines="50" w:after="120"/>
              <w:jc w:val="both"/>
              <w:rPr>
                <w:rFonts w:eastAsiaTheme="minorEastAsia"/>
                <w:sz w:val="22"/>
                <w:lang w:val="en-US" w:eastAsia="zh-CN"/>
              </w:rPr>
            </w:pPr>
          </w:p>
        </w:tc>
        <w:tc>
          <w:tcPr>
            <w:tcW w:w="6908" w:type="dxa"/>
          </w:tcPr>
          <w:p w14:paraId="015A7BF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As proponent, we support to discuss. R17 Capability </w:t>
            </w:r>
            <w:proofErr w:type="spellStart"/>
            <w:r>
              <w:rPr>
                <w:i/>
                <w:iCs/>
                <w:lang w:eastAsia="en-GB"/>
              </w:rPr>
              <w:t>SwitchingAffectedBandsListNR</w:t>
            </w:r>
            <w:proofErr w:type="spellEnd"/>
            <w:r>
              <w:rPr>
                <w:i/>
                <w:iCs/>
                <w:lang w:eastAsia="en-GB"/>
              </w:rPr>
              <w:t>,</w:t>
            </w:r>
            <w:r>
              <w:rPr>
                <w:lang w:eastAsia="en-GB"/>
              </w:rPr>
              <w:t xml:space="preserve"> if </w:t>
            </w:r>
            <w:proofErr w:type="spellStart"/>
            <w:r>
              <w:rPr>
                <w:lang w:eastAsia="en-GB"/>
              </w:rPr>
              <w:t>simultanoues</w:t>
            </w:r>
            <w:proofErr w:type="spellEnd"/>
            <w:r>
              <w:rPr>
                <w:lang w:eastAsia="en-GB"/>
              </w:rPr>
              <w:t xml:space="preserve"> transmission is not possible. But it does not go the other way, i.e. if UE is able to do simultaneous transmission, it will be for which uplink channels (on a CC rather than </w:t>
            </w:r>
            <w:proofErr w:type="gramStart"/>
            <w:r>
              <w:rPr>
                <w:lang w:eastAsia="en-GB"/>
              </w:rPr>
              <w:t>source)+</w:t>
            </w:r>
            <w:proofErr w:type="gramEnd"/>
            <w:r>
              <w:rPr>
                <w:lang w:eastAsia="en-GB"/>
              </w:rPr>
              <w:t>SRS-AS (on target CC)</w:t>
            </w:r>
          </w:p>
        </w:tc>
      </w:tr>
      <w:tr w:rsidR="007D6A83" w14:paraId="50A91F50" w14:textId="77777777">
        <w:tc>
          <w:tcPr>
            <w:tcW w:w="1692" w:type="dxa"/>
          </w:tcPr>
          <w:p w14:paraId="2D98BA09"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5725C4C5" w14:textId="77777777" w:rsidR="007D6A83" w:rsidRDefault="007D6A83">
            <w:pPr>
              <w:spacing w:afterLines="50" w:after="120"/>
              <w:jc w:val="both"/>
              <w:rPr>
                <w:rFonts w:eastAsiaTheme="minorEastAsia"/>
                <w:sz w:val="22"/>
                <w:lang w:val="en-US" w:eastAsia="zh-CN"/>
              </w:rPr>
            </w:pPr>
          </w:p>
        </w:tc>
        <w:tc>
          <w:tcPr>
            <w:tcW w:w="6908" w:type="dxa"/>
          </w:tcPr>
          <w:p w14:paraId="5EFAA56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r w:rsidR="007D6A83" w14:paraId="6908529A" w14:textId="77777777">
        <w:tc>
          <w:tcPr>
            <w:tcW w:w="1692" w:type="dxa"/>
          </w:tcPr>
          <w:p w14:paraId="03231C4E"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75018073" w14:textId="77777777" w:rsidR="007D6A83" w:rsidRDefault="007D6A83">
            <w:pPr>
              <w:spacing w:afterLines="50" w:after="120"/>
              <w:jc w:val="both"/>
              <w:rPr>
                <w:rFonts w:eastAsiaTheme="minorEastAsia"/>
                <w:sz w:val="22"/>
                <w:lang w:val="en-US" w:eastAsia="zh-CN"/>
              </w:rPr>
            </w:pPr>
          </w:p>
        </w:tc>
        <w:tc>
          <w:tcPr>
            <w:tcW w:w="6908" w:type="dxa"/>
          </w:tcPr>
          <w:p w14:paraId="55A9AAB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Even we already noticed the announcement from Chairman during the online session, we would like to clarify that we did NOT intent to be listed as support company so far, which is in fact what we commented in round 1, and </w:t>
            </w:r>
            <w:r>
              <w:rPr>
                <w:rFonts w:eastAsia="SimSun" w:hint="eastAsia"/>
                <w:sz w:val="22"/>
                <w:szCs w:val="22"/>
                <w:lang w:val="en-US" w:eastAsia="zh-CN"/>
              </w:rPr>
              <w:t>our name in section 1 is removed for this point.</w:t>
            </w:r>
          </w:p>
        </w:tc>
      </w:tr>
    </w:tbl>
    <w:p w14:paraId="7F55C964" w14:textId="77777777" w:rsidR="007D6A83" w:rsidRDefault="007D6A83">
      <w:pPr>
        <w:rPr>
          <w:b/>
        </w:rPr>
      </w:pPr>
    </w:p>
    <w:p w14:paraId="191BED4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Consideration on the power constraint for type II codebook</w:t>
      </w:r>
    </w:p>
    <w:p w14:paraId="5F6B731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3E719388" w14:textId="77777777">
        <w:tc>
          <w:tcPr>
            <w:tcW w:w="562" w:type="dxa"/>
          </w:tcPr>
          <w:p w14:paraId="382A5A0C"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4BCD5666" w14:textId="77777777" w:rsidR="007D6A83" w:rsidRDefault="00245759">
            <w:pPr>
              <w:jc w:val="both"/>
              <w:rPr>
                <w:sz w:val="18"/>
                <w:szCs w:val="18"/>
              </w:rPr>
            </w:pPr>
            <w:r>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Pr>
                <w:sz w:val="18"/>
                <w:szCs w:val="18"/>
              </w:rPr>
              <w:t xml:space="preserve">, by </w:t>
            </w:r>
            <w:proofErr w:type="gramStart"/>
            <w:r>
              <w:rPr>
                <w:sz w:val="18"/>
                <w:szCs w:val="18"/>
              </w:rPr>
              <w:t>taking into account</w:t>
            </w:r>
            <w:proofErr w:type="gramEnd"/>
            <w:r>
              <w:rPr>
                <w:sz w:val="18"/>
                <w:szCs w:val="18"/>
              </w:rPr>
              <w:t xml:space="preserve"> the effective configuration of the gNodeB in terms of the power that can be transmitted from the configured APs.</w:t>
            </w:r>
          </w:p>
          <w:p w14:paraId="1F78714E" w14:textId="77777777" w:rsidR="007D6A83" w:rsidRDefault="00245759">
            <w:pPr>
              <w:keepNext/>
              <w:jc w:val="center"/>
              <w:rPr>
                <w:sz w:val="18"/>
                <w:szCs w:val="18"/>
              </w:rPr>
            </w:pPr>
            <w:r>
              <w:rPr>
                <w:rFonts w:ascii="Arial" w:hAnsi="Arial" w:cs="Arial"/>
                <w:noProof/>
                <w:sz w:val="18"/>
                <w:szCs w:val="18"/>
                <w:lang w:val="en-US" w:eastAsia="zh-CN"/>
              </w:rPr>
              <w:drawing>
                <wp:inline distT="0" distB="0" distL="0" distR="0" wp14:anchorId="65464882" wp14:editId="45CCD1D6">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6A9F868A" w14:textId="77777777" w:rsidR="007D6A83" w:rsidRDefault="00245759">
            <w:pPr>
              <w:pStyle w:val="Caption"/>
              <w:jc w:val="center"/>
              <w:rPr>
                <w:sz w:val="18"/>
                <w:szCs w:val="18"/>
              </w:rPr>
            </w:pPr>
            <w:r>
              <w:rPr>
                <w:sz w:val="18"/>
                <w:szCs w:val="18"/>
              </w:rPr>
              <w:t xml:space="preserve">Figure 3: Proposal evaluation for </w:t>
            </w:r>
            <w:proofErr w:type="spellStart"/>
            <w:r>
              <w:rPr>
                <w:sz w:val="18"/>
                <w:szCs w:val="18"/>
              </w:rPr>
              <w:t>eType</w:t>
            </w:r>
            <w:proofErr w:type="spellEnd"/>
            <w:r>
              <w:rPr>
                <w:sz w:val="18"/>
                <w:szCs w:val="18"/>
              </w:rPr>
              <w:t>-II codebook for CDL-C 363ns</w:t>
            </w:r>
          </w:p>
          <w:p w14:paraId="04F947BC" w14:textId="77777777" w:rsidR="007D6A83" w:rsidRDefault="00245759">
            <w:pPr>
              <w:jc w:val="both"/>
              <w:rPr>
                <w:b/>
                <w:bCs/>
                <w:sz w:val="18"/>
                <w:szCs w:val="18"/>
              </w:rPr>
            </w:pPr>
            <w:r>
              <w:rPr>
                <w:b/>
                <w:bCs/>
                <w:sz w:val="18"/>
                <w:szCs w:val="18"/>
              </w:rPr>
              <w:t>Observation 6: If the UE is provided a power offset to determine the maximum EPRE per antenna port, the performance related to the CSI feedback is significantly improved.</w:t>
            </w:r>
          </w:p>
          <w:p w14:paraId="6A41A47A" w14:textId="77777777" w:rsidR="007D6A83" w:rsidRDefault="00245759">
            <w:pPr>
              <w:rPr>
                <w:b/>
                <w:bCs/>
                <w:sz w:val="18"/>
                <w:szCs w:val="18"/>
              </w:rPr>
            </w:pPr>
            <w:r>
              <w:rPr>
                <w:b/>
                <w:bCs/>
                <w:sz w:val="18"/>
                <w:szCs w:val="18"/>
              </w:rPr>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offsets/constraints per CSI-RS antenna port while calculating CSI feedback.</w:t>
            </w:r>
          </w:p>
          <w:p w14:paraId="734FCA76" w14:textId="77777777" w:rsidR="007D6A83" w:rsidRDefault="00245759">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t xml:space="preserve">Introduce </w:t>
            </w:r>
            <w:bookmarkStart w:id="18" w:name="_Hlk179205720"/>
            <w:r>
              <w:rPr>
                <w:rFonts w:eastAsia="Times New Roman"/>
                <w:b/>
                <w:bCs/>
                <w:sz w:val="18"/>
                <w:szCs w:val="18"/>
              </w:rPr>
              <w:t xml:space="preserve">RRC Information Element </w:t>
            </w:r>
            <w:proofErr w:type="spellStart"/>
            <w:r>
              <w:rPr>
                <w:rFonts w:eastAsia="Times New Roman"/>
                <w:b/>
                <w:bCs/>
                <w:sz w:val="18"/>
                <w:szCs w:val="18"/>
              </w:rPr>
              <w:t>DeltaPower</w:t>
            </w:r>
            <w:proofErr w:type="spellEnd"/>
            <w:r>
              <w:rPr>
                <w:rFonts w:eastAsia="Times New Roman"/>
                <w:b/>
                <w:bCs/>
                <w:sz w:val="18"/>
                <w:szCs w:val="18"/>
              </w:rPr>
              <w:t xml:space="preserve"> containing an offset </w:t>
            </w:r>
            <w:proofErr w:type="spellStart"/>
            <w:r>
              <w:rPr>
                <w:rFonts w:eastAsia="Times New Roman"/>
                <w:b/>
                <w:bCs/>
                <w:i/>
                <w:iCs/>
                <w:sz w:val="18"/>
                <w:szCs w:val="18"/>
              </w:rPr>
              <w:t>DeltaPowerPerAP</w:t>
            </w:r>
            <w:proofErr w:type="spellEnd"/>
            <w:r>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Start w:id="19" w:name="_Hlk179205780"/>
          <w:bookmarkEnd w:id="18"/>
          <w:p w14:paraId="57171185" w14:textId="77777777" w:rsidR="007D6A83" w:rsidRDefault="00000000">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9"/>
          <w:p w14:paraId="2B07F083"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w:t>
            </w:r>
            <w:bookmarkStart w:id="20" w:name="_Hlk178586617"/>
            <w:r w:rsidR="00245759">
              <w:rPr>
                <w:rFonts w:eastAsiaTheme="minorEastAsia"/>
                <w:b/>
                <w:bCs/>
                <w:sz w:val="18"/>
                <w:szCs w:val="18"/>
                <w:lang w:val="en-US"/>
              </w:rPr>
              <w:t>across the antenna ports</w:t>
            </w:r>
            <w:bookmarkEnd w:id="20"/>
            <w:r w:rsidR="00245759">
              <w:rPr>
                <w:rFonts w:eastAsiaTheme="minorEastAsia"/>
                <w:b/>
                <w:bCs/>
                <w:sz w:val="18"/>
                <w:szCs w:val="18"/>
                <w:lang w:val="en-US"/>
              </w:rPr>
              <w:t>,</w:t>
            </w:r>
          </w:p>
          <w:p w14:paraId="6AA29938"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sidR="00245759">
              <w:rPr>
                <w:rFonts w:eastAsiaTheme="minorEastAsia"/>
                <w:b/>
                <w:bCs/>
                <w:sz w:val="18"/>
                <w:szCs w:val="18"/>
                <w:lang w:val="en-US"/>
              </w:rPr>
              <w:t>,</w:t>
            </w:r>
          </w:p>
          <w:p w14:paraId="7ADCEC0E"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0858D8D0" w14:textId="77777777" w:rsidR="007D6A83" w:rsidRDefault="007D6A83">
            <w:pPr>
              <w:rPr>
                <w:b/>
                <w:bCs/>
                <w:sz w:val="18"/>
                <w:szCs w:val="18"/>
              </w:rPr>
            </w:pPr>
          </w:p>
          <w:p w14:paraId="538263A0" w14:textId="77777777" w:rsidR="007D6A83" w:rsidRDefault="00245759">
            <w:pPr>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offset/constraint per CSI-RS antenna port while calculating CSI feedback.</w:t>
            </w:r>
          </w:p>
          <w:p w14:paraId="4C34D694"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Pr>
                <w:rFonts w:eastAsiaTheme="minorEastAsia"/>
                <w:b/>
                <w:bCs/>
                <w:sz w:val="18"/>
                <w:szCs w:val="18"/>
              </w:rPr>
              <w:t xml:space="preserve"> such that the </w:t>
            </w:r>
            <w:bookmarkStart w:id="21"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21"/>
            <w:r>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bookmarkStart w:id="22" w:name="_Hlk179205639"/>
          <w:p w14:paraId="2218C35C"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across the antenna ports,</w:t>
            </w:r>
          </w:p>
          <w:bookmarkStart w:id="23" w:name="_Hlk179205669"/>
          <w:bookmarkEnd w:id="22"/>
          <w:p w14:paraId="2B0B60DD"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3"/>
            <w:r w:rsidR="00245759">
              <w:rPr>
                <w:rFonts w:eastAsiaTheme="minorEastAsia"/>
                <w:b/>
                <w:bCs/>
                <w:sz w:val="18"/>
                <w:szCs w:val="18"/>
                <w:lang w:val="en-US"/>
              </w:rPr>
              <w:t>,</w:t>
            </w:r>
          </w:p>
          <w:p w14:paraId="6E8FB9DA" w14:textId="77777777" w:rsidR="007D6A83" w:rsidRDefault="00245759">
            <w:pPr>
              <w:ind w:left="720"/>
              <w:rPr>
                <w:b/>
                <w:bCs/>
                <w:sz w:val="18"/>
                <w:szCs w:val="18"/>
              </w:rPr>
            </w:pPr>
            <w:r>
              <w:rPr>
                <w:b/>
                <w:bCs/>
                <w:sz w:val="18"/>
                <w:szCs w:val="18"/>
              </w:rPr>
              <w:t>for CSI computation of the enhanced Type-II codebooks listed above.</w:t>
            </w:r>
          </w:p>
          <w:p w14:paraId="1AD9C98C"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3015C252" w14:textId="77777777" w:rsidR="007D6A83" w:rsidRDefault="007D6A83">
            <w:pPr>
              <w:jc w:val="both"/>
              <w:rPr>
                <w:b/>
                <w:bCs/>
                <w:sz w:val="18"/>
                <w:szCs w:val="18"/>
              </w:rPr>
            </w:pPr>
          </w:p>
          <w:p w14:paraId="4DCCA20C" w14:textId="77777777" w:rsidR="007D6A83" w:rsidRDefault="00245759">
            <w:pPr>
              <w:jc w:val="both"/>
              <w:rPr>
                <w:b/>
                <w:bCs/>
                <w:sz w:val="18"/>
                <w:szCs w:val="18"/>
              </w:rPr>
            </w:pPr>
            <w:r>
              <w:rPr>
                <w:b/>
                <w:bCs/>
                <w:sz w:val="18"/>
                <w:szCs w:val="18"/>
              </w:rPr>
              <w:lastRenderedPageBreak/>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14:paraId="263594D6" w14:textId="77777777" w:rsidR="007D6A83" w:rsidRDefault="007D6A83">
      <w:pPr>
        <w:rPr>
          <w:b/>
        </w:rPr>
      </w:pPr>
    </w:p>
    <w:p w14:paraId="709B93B5"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B7E68EA" w14:textId="77777777" w:rsidR="007D6A83" w:rsidRDefault="007D6A83">
      <w:pPr>
        <w:rPr>
          <w:rFonts w:ascii="Arial" w:eastAsia="MS Mincho" w:hAnsi="Arial"/>
          <w:sz w:val="32"/>
          <w:szCs w:val="32"/>
        </w:rPr>
      </w:pPr>
    </w:p>
    <w:p w14:paraId="5B8B8AAF"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9</w:t>
      </w:r>
    </w:p>
    <w:p w14:paraId="135445D3" w14:textId="77777777" w:rsidR="007D6A83" w:rsidRDefault="00245759">
      <w:pPr>
        <w:pStyle w:val="ListParagraph"/>
        <w:numPr>
          <w:ilvl w:val="0"/>
          <w:numId w:val="20"/>
        </w:numPr>
        <w:ind w:leftChars="0"/>
        <w:jc w:val="both"/>
        <w:rPr>
          <w:b/>
        </w:rPr>
      </w:pPr>
      <w:r>
        <w:rPr>
          <w:rFonts w:hint="eastAsia"/>
          <w:b/>
        </w:rPr>
        <w:t>For enhanced type II codebook, enhanced type II port selection codebook, and their evolutions, introduce the following RRC parameter.</w:t>
      </w:r>
    </w:p>
    <w:p w14:paraId="230778DC" w14:textId="77777777" w:rsidR="007D6A83" w:rsidRDefault="00245759">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w:t>
      </w:r>
      <w:proofErr w:type="spellStart"/>
      <w:r>
        <w:rPr>
          <w:b/>
          <w:bCs/>
          <w:sz w:val="22"/>
          <w:szCs w:val="22"/>
        </w:rPr>
        <w:t>DeltaPower</w:t>
      </w:r>
      <w:proofErr w:type="spellEnd"/>
      <w:r>
        <w:rPr>
          <w:b/>
          <w:bCs/>
          <w:sz w:val="22"/>
          <w:szCs w:val="22"/>
        </w:rPr>
        <w:t xml:space="preserve"> containing an offset </w:t>
      </w:r>
      <w:proofErr w:type="spellStart"/>
      <w:r>
        <w:rPr>
          <w:b/>
          <w:bCs/>
          <w:i/>
          <w:iCs/>
          <w:sz w:val="22"/>
          <w:szCs w:val="22"/>
        </w:rPr>
        <w:t>DeltaPowerPerAP</w:t>
      </w:r>
      <w:proofErr w:type="spellEnd"/>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Pr>
          <w:rFonts w:hint="eastAsia"/>
          <w:b/>
          <w:bCs/>
          <w:sz w:val="22"/>
          <w:szCs w:val="22"/>
        </w:rPr>
        <w:t xml:space="preserve"> for CSI computation.</w:t>
      </w:r>
    </w:p>
    <w:p w14:paraId="70B45527" w14:textId="77777777" w:rsidR="007D6A83" w:rsidRDefault="00245759">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Pr>
          <w:rFonts w:eastAsia="MS Mincho" w:hint="eastAsia"/>
          <w:b/>
          <w:sz w:val="22"/>
          <w:szCs w:val="22"/>
          <w:lang w:val="en-US"/>
        </w:rPr>
        <w:t xml:space="preserve"> for CSI computation.</w:t>
      </w:r>
    </w:p>
    <w:p w14:paraId="5133B313" w14:textId="77777777" w:rsidR="007D6A83" w:rsidRDefault="00245759">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l∈{1,…,ν}</m:t>
        </m:r>
      </m:oMath>
      <w:r>
        <w:rPr>
          <w:rFonts w:hint="eastAsia"/>
          <w:b/>
          <w:lang w:val="en-US"/>
        </w:rPr>
        <w:t>.</w:t>
      </w:r>
    </w:p>
    <w:p w14:paraId="4769CE1F" w14:textId="77777777" w:rsidR="007D6A83" w:rsidRDefault="007D6A83">
      <w:pPr>
        <w:rPr>
          <w:b/>
          <w:bCs/>
          <w:sz w:val="22"/>
          <w:szCs w:val="22"/>
        </w:rPr>
      </w:pPr>
    </w:p>
    <w:p w14:paraId="41155C85" w14:textId="77777777" w:rsidR="007D6A83" w:rsidRDefault="007D6A83">
      <w:pPr>
        <w:rPr>
          <w:rFonts w:eastAsia="MS Mincho" w:cs="Batang"/>
          <w:sz w:val="22"/>
          <w:szCs w:val="22"/>
        </w:rPr>
      </w:pPr>
    </w:p>
    <w:p w14:paraId="6B8B2B5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Orange, ZTE, BT.</w:t>
      </w:r>
    </w:p>
    <w:p w14:paraId="5509837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6395C713" w14:textId="77777777">
        <w:tc>
          <w:tcPr>
            <w:tcW w:w="1693" w:type="dxa"/>
            <w:shd w:val="clear" w:color="auto" w:fill="F2F2F2" w:themeFill="background1" w:themeFillShade="F2"/>
          </w:tcPr>
          <w:p w14:paraId="6905392E"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86F8875"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9D2B5D0"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4764C1D" w14:textId="77777777">
        <w:tc>
          <w:tcPr>
            <w:tcW w:w="1693" w:type="dxa"/>
          </w:tcPr>
          <w:p w14:paraId="04030DE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043A17C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43AE6570" w14:textId="77777777" w:rsidR="007D6A83" w:rsidRDefault="00245759">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7D6A83" w14:paraId="2F5B9124" w14:textId="77777777">
        <w:tc>
          <w:tcPr>
            <w:tcW w:w="1693" w:type="dxa"/>
          </w:tcPr>
          <w:p w14:paraId="1952A08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11E4D9B3" w14:textId="77777777" w:rsidR="007D6A83" w:rsidRDefault="007D6A83">
            <w:pPr>
              <w:spacing w:afterLines="50" w:after="120"/>
              <w:jc w:val="both"/>
              <w:rPr>
                <w:rFonts w:eastAsiaTheme="minorEastAsia"/>
                <w:sz w:val="22"/>
                <w:lang w:val="en-US" w:eastAsia="zh-CN"/>
              </w:rPr>
            </w:pPr>
          </w:p>
        </w:tc>
        <w:tc>
          <w:tcPr>
            <w:tcW w:w="6912" w:type="dxa"/>
          </w:tcPr>
          <w:p w14:paraId="138051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3CB68762" w14:textId="77777777" w:rsidR="007D6A83" w:rsidRDefault="00245759">
            <w:pPr>
              <w:spacing w:afterLines="50" w:after="120"/>
              <w:jc w:val="both"/>
              <w:rPr>
                <w:rFonts w:eastAsiaTheme="minorEastAsia"/>
                <w:bCs/>
                <w:sz w:val="22"/>
                <w:szCs w:val="22"/>
                <w:lang w:eastAsia="zh-CN"/>
              </w:rPr>
            </w:pPr>
            <w:r>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 xml:space="preserve"> </w:t>
            </w:r>
            <w:r>
              <w:rPr>
                <w:rFonts w:eastAsiaTheme="minorEastAsia"/>
                <w:bCs/>
                <w:sz w:val="22"/>
                <w:szCs w:val="22"/>
                <w:lang w:eastAsia="zh-CN"/>
              </w:rPr>
              <w:t>due to power boosting of some channels (PDCCH, PDSCH for some particular UE etc.). This will make the UE calculation of power allocation is different from the real power allocation, resulting in performance loss.</w:t>
            </w:r>
          </w:p>
          <w:p w14:paraId="41748D3F"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7D6A83" w14:paraId="1A3EAA6E" w14:textId="77777777">
        <w:tc>
          <w:tcPr>
            <w:tcW w:w="1693" w:type="dxa"/>
          </w:tcPr>
          <w:p w14:paraId="66DBD117" w14:textId="77777777" w:rsidR="007D6A83" w:rsidRDefault="00245759">
            <w:pPr>
              <w:spacing w:afterLines="50" w:after="120"/>
              <w:jc w:val="both"/>
              <w:rPr>
                <w:sz w:val="22"/>
                <w:lang w:val="en-US"/>
              </w:rPr>
            </w:pPr>
            <w:r>
              <w:rPr>
                <w:sz w:val="22"/>
                <w:lang w:val="en-US"/>
              </w:rPr>
              <w:t>Orange</w:t>
            </w:r>
          </w:p>
        </w:tc>
        <w:tc>
          <w:tcPr>
            <w:tcW w:w="1023" w:type="dxa"/>
          </w:tcPr>
          <w:p w14:paraId="19F15658" w14:textId="77777777" w:rsidR="007D6A83" w:rsidRDefault="007D6A83">
            <w:pPr>
              <w:spacing w:afterLines="50" w:after="120"/>
              <w:jc w:val="both"/>
              <w:rPr>
                <w:sz w:val="22"/>
                <w:lang w:val="en-US"/>
              </w:rPr>
            </w:pPr>
          </w:p>
        </w:tc>
        <w:tc>
          <w:tcPr>
            <w:tcW w:w="6912" w:type="dxa"/>
          </w:tcPr>
          <w:p w14:paraId="5A8A3287" w14:textId="77777777" w:rsidR="007D6A83" w:rsidRDefault="00245759">
            <w:pPr>
              <w:spacing w:afterLines="50" w:after="120"/>
              <w:jc w:val="both"/>
              <w:rPr>
                <w:sz w:val="22"/>
                <w:szCs w:val="22"/>
                <w:lang w:val="en-US"/>
              </w:rPr>
            </w:pPr>
            <w:r>
              <w:rPr>
                <w:sz w:val="22"/>
                <w:szCs w:val="22"/>
                <w:lang w:val="en-US"/>
              </w:rPr>
              <w:t xml:space="preserve">@HW, Apple </w:t>
            </w:r>
          </w:p>
          <w:p w14:paraId="02C1469B"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 xml:space="preserve">Proposal 1 and 2 offer an additional complexity which is low. The UE additional complexity is to compute for each rank conditional on the selected PMI and for each sub-band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LPC</m:t>
                  </m:r>
                  <m:r>
                    <m:rPr>
                      <m:sty m:val="p"/>
                    </m:rPr>
                    <w:rPr>
                      <w:rFonts w:ascii="Cambria Math" w:hAnsi="Cambria Math"/>
                      <w:sz w:val="22"/>
                      <w:szCs w:val="22"/>
                      <w:lang w:val="en-US"/>
                    </w:rPr>
                    <m:t>+</m:t>
                  </m:r>
                  <m:r>
                    <w:rPr>
                      <w:rFonts w:ascii="Cambria Math" w:hAnsi="Cambria Math"/>
                      <w:sz w:val="22"/>
                      <w:szCs w:val="22"/>
                    </w:rPr>
                    <m:t>GPC</m:t>
                  </m:r>
                </m:sub>
              </m:sSub>
              <m:r>
                <m:rPr>
                  <m:sty m:val="p"/>
                </m:rPr>
                <w:rPr>
                  <w:rFonts w:ascii="Cambria Math" w:hAnsi="Cambria Math"/>
                  <w:sz w:val="22"/>
                  <w:szCs w:val="22"/>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sz w:val="22"/>
                              <w:szCs w:val="22"/>
                              <w:lang w:val="en-US"/>
                            </w:rPr>
                            <m:t>min</m:t>
                          </m:r>
                        </m:e>
                        <m:lim>
                          <m:r>
                            <w:rPr>
                              <w:rFonts w:ascii="Cambria Math" w:hAnsi="Cambria Math"/>
                              <w:sz w:val="22"/>
                              <w:szCs w:val="22"/>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sz w:val="22"/>
                                  <w:szCs w:val="22"/>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sz w:val="22"/>
                                      <w:szCs w:val="22"/>
                                    </w:rPr>
                                    <m:t>l</m:t>
                                  </m:r>
                                  <m:r>
                                    <m:rPr>
                                      <m:sty m:val="p"/>
                                    </m:rP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m:rPr>
                                                  <m:sty m:val="p"/>
                                                </m:rPr>
                                                <w:rPr>
                                                  <w:rFonts w:ascii="Cambria Math" w:hAnsi="Cambria Math"/>
                                                  <w:sz w:val="22"/>
                                                  <w:szCs w:val="22"/>
                                                  <w:lang w:val="en-US"/>
                                                </w:rPr>
                                                <m:t>,</m:t>
                                              </m:r>
                                              <m:r>
                                                <w:rPr>
                                                  <w:rFonts w:ascii="Cambria Math" w:hAnsi="Cambria Math"/>
                                                  <w:sz w:val="22"/>
                                                  <w:szCs w:val="22"/>
                                                </w:rPr>
                                                <m:t>l</m:t>
                                              </m:r>
                                            </m:sub>
                                          </m:sSub>
                                        </m:e>
                                      </m:d>
                                    </m:e>
                                    <m:sup>
                                      <m:r>
                                        <m:rPr>
                                          <m:sty m:val="p"/>
                                        </m:rPr>
                                        <w:rPr>
                                          <w:rFonts w:ascii="Cambria Math" w:hAnsi="Cambria Math"/>
                                          <w:sz w:val="22"/>
                                          <w:szCs w:val="22"/>
                                          <w:lang w:val="en-US"/>
                                        </w:rPr>
                                        <m:t>2</m:t>
                                      </m:r>
                                    </m:sup>
                                  </m:sSup>
                                </m:e>
                              </m:nary>
                            </m:den>
                          </m:f>
                        </m:e>
                      </m:d>
                    </m:e>
                  </m:func>
                </m:e>
              </m:func>
              <m:r>
                <m:rPr>
                  <m:sty m:val="p"/>
                </m:rPr>
                <w:rPr>
                  <w:rFonts w:ascii="Cambria Math" w:hAnsi="Cambria Math"/>
                  <w:sz w:val="22"/>
                  <w:szCs w:val="22"/>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m:rPr>
                  <m:sty m:val="p"/>
                </m:rPr>
                <w:rPr>
                  <w:rFonts w:ascii="Cambria Math" w:hAnsi="Cambria Math"/>
                  <w:sz w:val="22"/>
                  <w:szCs w:val="22"/>
                  <w:lang w:val="en-US"/>
                </w:rPr>
                <m:t xml:space="preserve">) </m:t>
              </m:r>
            </m:oMath>
            <w:r>
              <w:rPr>
                <w:sz w:val="22"/>
                <w:szCs w:val="22"/>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 xml:space="preserve"> P</m:t>
                  </m:r>
                </m:e>
                <m:sub>
                  <m:r>
                    <w:rPr>
                      <w:rFonts w:ascii="Cambria Math" w:hAnsi="Cambria Math"/>
                      <w:sz w:val="22"/>
                      <w:szCs w:val="22"/>
                    </w:rPr>
                    <m:t>LPC</m:t>
                  </m:r>
                  <m:r>
                    <w:rPr>
                      <w:rFonts w:ascii="Cambria Math" w:hAnsi="Cambria Math"/>
                      <w:sz w:val="22"/>
                      <w:szCs w:val="22"/>
                      <w:lang w:val="en-US"/>
                    </w:rPr>
                    <m:t>+</m:t>
                  </m:r>
                  <m:r>
                    <w:rPr>
                      <w:rFonts w:ascii="Cambria Math" w:hAnsi="Cambria Math"/>
                      <w:sz w:val="22"/>
                      <w:szCs w:val="22"/>
                    </w:rPr>
                    <m:t>GPC</m:t>
                  </m:r>
                </m:sub>
              </m:sSub>
              <m:r>
                <w:rPr>
                  <w:rFonts w:ascii="Cambria Math" w:hAnsi="Cambria Math"/>
                  <w:sz w:val="22"/>
                  <w:szCs w:val="22"/>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r>
                        <w:rPr>
                          <w:rFonts w:ascii="Cambria Math" w:hAnsi="Cambria Math"/>
                          <w:sz w:val="22"/>
                          <w:szCs w:val="22"/>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sz w:val="22"/>
                                  <w:szCs w:val="22"/>
                                </w:rPr>
                                <m:t>max</m:t>
                              </m:r>
                            </m:e>
                            <m:lim>
                              <m:r>
                                <w:rPr>
                                  <w:rFonts w:ascii="Cambria Math" w:hAnsi="Cambria Math"/>
                                  <w:sz w:val="22"/>
                                  <w:szCs w:val="22"/>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sz w:val="22"/>
                                      <w:szCs w:val="22"/>
                                    </w:rPr>
                                    <m:t>l</m:t>
                                  </m:r>
                                  <m: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w:rPr>
                                                  <w:rFonts w:ascii="Cambria Math" w:hAnsi="Cambria Math"/>
                                                  <w:sz w:val="22"/>
                                                  <w:szCs w:val="22"/>
                                                  <w:lang w:val="en-US"/>
                                                </w:rPr>
                                                <m:t>,</m:t>
                                              </m:r>
                                              <m:r>
                                                <w:rPr>
                                                  <w:rFonts w:ascii="Cambria Math" w:hAnsi="Cambria Math"/>
                                                  <w:sz w:val="22"/>
                                                  <w:szCs w:val="22"/>
                                                </w:rPr>
                                                <m:t>l</m:t>
                                              </m:r>
                                            </m:sub>
                                          </m:sSub>
                                        </m:e>
                                      </m:d>
                                    </m:e>
                                    <m:sup>
                                      <m:r>
                                        <w:rPr>
                                          <w:rFonts w:ascii="Cambria Math" w:hAnsi="Cambria Math"/>
                                          <w:sz w:val="22"/>
                                          <w:szCs w:val="22"/>
                                          <w:lang w:val="en-US"/>
                                        </w:rPr>
                                        <m:t>2</m:t>
                                      </m:r>
                                    </m:sup>
                                  </m:sSup>
                                </m:e>
                              </m:nary>
                            </m:e>
                          </m:d>
                        </m:e>
                      </m:func>
                    </m:den>
                  </m:f>
                </m:e>
              </m:func>
              <m:r>
                <w:rPr>
                  <w:rFonts w:ascii="Cambria Math" w:hAnsi="Cambria Math"/>
                  <w:sz w:val="22"/>
                  <w:szCs w:val="22"/>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oMath>
            <w:r>
              <w:rPr>
                <w:sz w:val="22"/>
                <w:szCs w:val="22"/>
                <w:lang w:val="en-US"/>
              </w:rPr>
              <w:t xml:space="preserve"> for proposal 1 and 2, respectively. This power backoff is then used to optimize the MCS and the rank in order to maximize the throughput @BLER_target 10%. Note that the PMI selection where lies most of the complexity is NOT impacted.</w:t>
            </w:r>
          </w:p>
          <w:p w14:paraId="4BBE4874" w14:textId="77777777" w:rsidR="007D6A83" w:rsidRDefault="007D6A83">
            <w:pPr>
              <w:overflowPunct/>
              <w:autoSpaceDE/>
              <w:autoSpaceDN/>
              <w:adjustRightInd/>
              <w:spacing w:after="0"/>
              <w:jc w:val="both"/>
              <w:textAlignment w:val="auto"/>
              <w:rPr>
                <w:sz w:val="22"/>
                <w:szCs w:val="22"/>
                <w:lang w:val="en-US"/>
              </w:rPr>
            </w:pPr>
          </w:p>
          <w:p w14:paraId="5DEE610F"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@HW</w:t>
            </w:r>
          </w:p>
          <w:p w14:paraId="1D0E61E8"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 xml:space="preserve">It is very difficult to configure the nominal EPRE across the antenna ports, but we do it. For a high number of TXRUs, the solution to over-dimension </w:t>
            </w:r>
            <w:r>
              <w:rPr>
                <w:sz w:val="22"/>
                <w:szCs w:val="22"/>
                <w:lang w:val="en-US"/>
              </w:rPr>
              <w:lastRenderedPageBreak/>
              <w:t>the PA such that the LPCs can be neglected does not sound cost efficient. The proposal aim is to allow some trade off here.</w:t>
            </w:r>
          </w:p>
          <w:p w14:paraId="4BCEB282" w14:textId="77777777" w:rsidR="007D6A83" w:rsidRDefault="007D6A83">
            <w:pPr>
              <w:overflowPunct/>
              <w:autoSpaceDE/>
              <w:autoSpaceDN/>
              <w:adjustRightInd/>
              <w:spacing w:after="0"/>
              <w:jc w:val="both"/>
              <w:textAlignment w:val="auto"/>
              <w:rPr>
                <w:sz w:val="22"/>
                <w:szCs w:val="22"/>
                <w:lang w:val="en-US"/>
              </w:rPr>
            </w:pPr>
          </w:p>
          <w:p w14:paraId="53A30C07" w14:textId="77777777" w:rsidR="007D6A83" w:rsidRDefault="00245759">
            <w:pPr>
              <w:overflowPunct/>
              <w:autoSpaceDE/>
              <w:autoSpaceDN/>
              <w:adjustRightInd/>
              <w:spacing w:after="0"/>
              <w:jc w:val="both"/>
              <w:textAlignment w:val="auto"/>
              <w:rPr>
                <w:lang w:val="en-US"/>
              </w:rPr>
            </w:pPr>
            <w:r>
              <w:rPr>
                <w:sz w:val="22"/>
                <w:szCs w:val="22"/>
                <w:lang w:val="en-US"/>
              </w:rPr>
              <w:t xml:space="preserve">“GPC@UE + backoff @BS ΔP_0=x dB” corresponds to a CSI computation at the UE which considers the GPC only, the </w:t>
            </w:r>
            <w:proofErr w:type="spellStart"/>
            <w:r>
              <w:rPr>
                <w:sz w:val="22"/>
                <w:szCs w:val="22"/>
                <w:lang w:val="en-US"/>
              </w:rPr>
              <w:t>gNodeB</w:t>
            </w:r>
            <w:proofErr w:type="spellEnd"/>
            <w:r>
              <w:rPr>
                <w:sz w:val="22"/>
                <w:szCs w:val="22"/>
                <w:lang w:val="en-US"/>
              </w:rPr>
              <w:t xml:space="preserve"> applies directly the feedback CSI but needs to correct the transmission power such that the transmit power per antenna port do not exceed </w:t>
            </w:r>
            <m:oMath>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T</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T</m:t>
                  </m:r>
                </m:sub>
              </m:sSub>
              <m:r>
                <w:rPr>
                  <w:rFonts w:ascii="Cambria Math" w:hAnsi="Cambria Math"/>
                  <w:sz w:val="22"/>
                  <w:szCs w:val="22"/>
                  <w:lang w:val="en-US"/>
                </w:rPr>
                <m:t xml:space="preserve"> +x</m:t>
              </m:r>
            </m:oMath>
            <w:r>
              <w:rPr>
                <w:sz w:val="22"/>
                <w:szCs w:val="22"/>
                <w:lang w:val="en-US"/>
              </w:rPr>
              <w:t xml:space="preserve"> with x=0, 1, 1.5, 2, 3 dB.</w:t>
            </w:r>
          </w:p>
          <w:p w14:paraId="31114A7A" w14:textId="77777777" w:rsidR="007D6A83" w:rsidRDefault="00245759">
            <w:pPr>
              <w:overflowPunct/>
              <w:autoSpaceDE/>
              <w:autoSpaceDN/>
              <w:adjustRightInd/>
              <w:spacing w:after="0"/>
              <w:jc w:val="both"/>
              <w:textAlignment w:val="auto"/>
              <w:rPr>
                <w:lang w:val="en-US"/>
              </w:rPr>
            </w:pPr>
            <w:r>
              <w:rPr>
                <w:noProof/>
                <w:lang w:val="en-US" w:eastAsia="zh-CN"/>
              </w:rPr>
              <w:drawing>
                <wp:inline distT="0" distB="0" distL="0" distR="0" wp14:anchorId="658E5B22" wp14:editId="214B1B45">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14:paraId="7F62ED4D" w14:textId="77777777" w:rsidR="007D6A83" w:rsidRDefault="007D6A83">
            <w:pPr>
              <w:overflowPunct/>
              <w:autoSpaceDE/>
              <w:autoSpaceDN/>
              <w:adjustRightInd/>
              <w:spacing w:after="0"/>
              <w:jc w:val="both"/>
              <w:textAlignment w:val="auto"/>
              <w:rPr>
                <w:sz w:val="22"/>
                <w:lang w:val="en-US"/>
              </w:rPr>
            </w:pPr>
          </w:p>
          <w:p w14:paraId="1136B204" w14:textId="77777777" w:rsidR="007D6A83" w:rsidRDefault="00245759">
            <w:pPr>
              <w:jc w:val="both"/>
              <w:rPr>
                <w:sz w:val="22"/>
              </w:rPr>
            </w:pPr>
            <w:r>
              <w:rPr>
                <w:sz w:val="22"/>
              </w:rPr>
              <w:t xml:space="preserve">If the feedback CSI is mismatched from a power perspective, the </w:t>
            </w:r>
            <w:proofErr w:type="spellStart"/>
            <w:r>
              <w:rPr>
                <w:sz w:val="22"/>
              </w:rPr>
              <w:t>gNodeB</w:t>
            </w:r>
            <w:proofErr w:type="spellEnd"/>
            <w:r>
              <w:rPr>
                <w:sz w:val="22"/>
              </w:rPr>
              <w:t xml:space="preserve"> needs to over-dimension more its PAs compared to the matched case.</w:t>
            </w:r>
          </w:p>
          <w:p w14:paraId="7A57ED7C" w14:textId="77777777" w:rsidR="007D6A83" w:rsidRDefault="007D6A83">
            <w:pPr>
              <w:jc w:val="both"/>
              <w:rPr>
                <w:sz w:val="22"/>
              </w:rPr>
            </w:pPr>
          </w:p>
        </w:tc>
      </w:tr>
      <w:tr w:rsidR="007D6A83" w14:paraId="5B9728DF" w14:textId="77777777">
        <w:tc>
          <w:tcPr>
            <w:tcW w:w="1693" w:type="dxa"/>
          </w:tcPr>
          <w:p w14:paraId="711D0584" w14:textId="77777777" w:rsidR="007D6A83" w:rsidRDefault="00245759">
            <w:pPr>
              <w:spacing w:afterLines="50" w:after="120"/>
              <w:jc w:val="both"/>
              <w:rPr>
                <w:sz w:val="22"/>
                <w:lang w:val="en-US"/>
              </w:rPr>
            </w:pPr>
            <w:r>
              <w:rPr>
                <w:sz w:val="22"/>
                <w:lang w:val="en-US"/>
              </w:rPr>
              <w:lastRenderedPageBreak/>
              <w:t xml:space="preserve">Lenovo/ </w:t>
            </w:r>
            <w:proofErr w:type="spellStart"/>
            <w:r>
              <w:rPr>
                <w:sz w:val="22"/>
                <w:lang w:val="en-US"/>
              </w:rPr>
              <w:t>MotM</w:t>
            </w:r>
            <w:proofErr w:type="spellEnd"/>
          </w:p>
        </w:tc>
        <w:tc>
          <w:tcPr>
            <w:tcW w:w="1023" w:type="dxa"/>
          </w:tcPr>
          <w:p w14:paraId="016984B4" w14:textId="77777777" w:rsidR="007D6A83" w:rsidRDefault="007D6A83">
            <w:pPr>
              <w:spacing w:afterLines="50" w:after="120"/>
              <w:jc w:val="both"/>
              <w:rPr>
                <w:sz w:val="22"/>
                <w:lang w:val="en-US"/>
              </w:rPr>
            </w:pPr>
          </w:p>
        </w:tc>
        <w:tc>
          <w:tcPr>
            <w:tcW w:w="6912" w:type="dxa"/>
          </w:tcPr>
          <w:p w14:paraId="4814A8A9" w14:textId="77777777" w:rsidR="007D6A83" w:rsidRDefault="00245759">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7D6A83" w14:paraId="55A307D2" w14:textId="77777777">
        <w:tc>
          <w:tcPr>
            <w:tcW w:w="1693" w:type="dxa"/>
          </w:tcPr>
          <w:p w14:paraId="5107D145" w14:textId="77777777" w:rsidR="007D6A83" w:rsidRDefault="00245759">
            <w:pPr>
              <w:spacing w:afterLines="50" w:after="120"/>
              <w:jc w:val="both"/>
              <w:rPr>
                <w:sz w:val="22"/>
                <w:lang w:val="en-US"/>
              </w:rPr>
            </w:pPr>
            <w:r>
              <w:rPr>
                <w:sz w:val="22"/>
                <w:lang w:val="en-US"/>
              </w:rPr>
              <w:t>ZTE</w:t>
            </w:r>
          </w:p>
        </w:tc>
        <w:tc>
          <w:tcPr>
            <w:tcW w:w="1023" w:type="dxa"/>
          </w:tcPr>
          <w:p w14:paraId="33F4313D" w14:textId="77777777" w:rsidR="007D6A83" w:rsidRDefault="00245759">
            <w:pPr>
              <w:spacing w:afterLines="50" w:after="120"/>
              <w:jc w:val="both"/>
              <w:rPr>
                <w:sz w:val="22"/>
                <w:lang w:val="en-US"/>
              </w:rPr>
            </w:pPr>
            <w:r>
              <w:rPr>
                <w:sz w:val="22"/>
                <w:lang w:val="en-US"/>
              </w:rPr>
              <w:t>Y</w:t>
            </w:r>
          </w:p>
        </w:tc>
        <w:tc>
          <w:tcPr>
            <w:tcW w:w="6912" w:type="dxa"/>
          </w:tcPr>
          <w:p w14:paraId="3A11BD96" w14:textId="77777777" w:rsidR="007D6A83" w:rsidRDefault="00245759">
            <w:pPr>
              <w:spacing w:afterLines="50" w:after="120"/>
              <w:jc w:val="both"/>
              <w:rPr>
                <w:sz w:val="22"/>
                <w:lang w:val="en-US"/>
              </w:rPr>
            </w:pPr>
            <w:r>
              <w:rPr>
                <w:sz w:val="22"/>
                <w:lang w:val="en-US"/>
              </w:rPr>
              <w:t xml:space="preserve">We identify the benefit for DL CSI, while considering the margin of TX power for gNB antenna port. Regarding UE complexity, it may be much relevant to final CQI calculation and can be well handled. </w:t>
            </w:r>
          </w:p>
        </w:tc>
      </w:tr>
      <w:tr w:rsidR="007D6A83" w14:paraId="0B681BC1" w14:textId="77777777">
        <w:tc>
          <w:tcPr>
            <w:tcW w:w="1693" w:type="dxa"/>
          </w:tcPr>
          <w:p w14:paraId="6A6FE57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61C21E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F1172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rsidR="007D6A83" w14:paraId="22695FBB" w14:textId="77777777">
        <w:tc>
          <w:tcPr>
            <w:tcW w:w="1693" w:type="dxa"/>
          </w:tcPr>
          <w:p w14:paraId="33FD7FAC" w14:textId="77777777" w:rsidR="007D6A83" w:rsidRDefault="00245759">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1F17CB0B" w14:textId="77777777" w:rsidR="007D6A83" w:rsidRDefault="007D6A83">
            <w:pPr>
              <w:spacing w:afterLines="50" w:after="120"/>
              <w:jc w:val="both"/>
              <w:rPr>
                <w:rFonts w:eastAsiaTheme="minorEastAsia"/>
                <w:sz w:val="22"/>
                <w:lang w:val="en-US" w:eastAsia="zh-CN"/>
              </w:rPr>
            </w:pPr>
          </w:p>
        </w:tc>
        <w:tc>
          <w:tcPr>
            <w:tcW w:w="6912" w:type="dxa"/>
          </w:tcPr>
          <w:p w14:paraId="6ED52B80" w14:textId="77777777" w:rsidR="007D6A83" w:rsidRDefault="00245759">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02F2CAC9"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We have two understandings:</w:t>
            </w:r>
          </w:p>
          <w:p w14:paraId="375A291B" w14:textId="77777777" w:rsidR="007D6A83" w:rsidRDefault="00245759">
            <w:pPr>
              <w:pStyle w:val="ListParagraph"/>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p>
          <w:p w14:paraId="18E7D179" w14:textId="77777777" w:rsidR="007D6A83" w:rsidRDefault="00245759">
            <w:pPr>
              <w:pStyle w:val="ListParagraph"/>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Mainly impact CQI report, and improve link adaptation convergency faster with more accurate CQI/MCS.</w:t>
            </w:r>
          </w:p>
          <w:p w14:paraId="105BBF37"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If it is 1), we think UE complexity is very high, and would like the proponent companies to elaborate more;</w:t>
            </w:r>
          </w:p>
          <w:p w14:paraId="2AC3538F" w14:textId="77777777" w:rsidR="007D6A83" w:rsidRDefault="00245759">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r w:rsidR="007D6A83" w14:paraId="1DF1EE72" w14:textId="77777777">
        <w:tc>
          <w:tcPr>
            <w:tcW w:w="1693" w:type="dxa"/>
          </w:tcPr>
          <w:p w14:paraId="3F8A470D"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6D48774" w14:textId="77777777" w:rsidR="007D6A83" w:rsidRDefault="007D6A83">
            <w:pPr>
              <w:spacing w:afterLines="50" w:after="120"/>
              <w:jc w:val="both"/>
              <w:rPr>
                <w:rFonts w:eastAsiaTheme="minorEastAsia"/>
                <w:sz w:val="22"/>
                <w:lang w:val="en-US" w:eastAsia="zh-CN"/>
              </w:rPr>
            </w:pPr>
          </w:p>
        </w:tc>
        <w:tc>
          <w:tcPr>
            <w:tcW w:w="6912" w:type="dxa"/>
          </w:tcPr>
          <w:p w14:paraId="125D3CCB" w14:textId="77777777" w:rsidR="007D6A83" w:rsidRDefault="00245759">
            <w:pPr>
              <w:pStyle w:val="CommentText"/>
              <w:rPr>
                <w:rFonts w:eastAsiaTheme="minorEastAsia"/>
                <w:bCs/>
                <w:lang w:eastAsia="zh-CN"/>
              </w:rPr>
            </w:pPr>
            <w:r>
              <w:rPr>
                <w:rFonts w:eastAsiaTheme="minorEastAsia"/>
                <w:lang w:eastAsia="zh-CN"/>
              </w:rPr>
              <w:t xml:space="preserve">First, </w:t>
            </w:r>
            <w:proofErr w:type="spellStart"/>
            <w:r>
              <w:rPr>
                <w:rFonts w:eastAsia="Calibri"/>
                <w:i/>
              </w:rPr>
              <w:t>powerControlOffset</w:t>
            </w:r>
            <w:proofErr w:type="spellEnd"/>
            <w:r>
              <w:rPr>
                <w:rFonts w:eastAsia="Calibri"/>
                <w:i/>
              </w:rPr>
              <w:t xml:space="preserve"> </w:t>
            </w:r>
            <w:r>
              <w:rPr>
                <w:rFonts w:eastAsia="Calibri"/>
              </w:rPr>
              <w:t xml:space="preserve">is configured by gNB, which can address some power constraint issue. Second, gNB can adjust the CQI of UE feedback based on their </w:t>
            </w:r>
            <w:r>
              <w:rPr>
                <w:rFonts w:eastAsia="Calibri"/>
              </w:rPr>
              <w:lastRenderedPageBreak/>
              <w:t>own hardware limitations and the reported PMI. Lastly, it may be an implementation issue that can be solved with a gNB implementation.</w:t>
            </w:r>
          </w:p>
        </w:tc>
      </w:tr>
      <w:tr w:rsidR="007D6A83" w14:paraId="74AA9773" w14:textId="77777777">
        <w:tc>
          <w:tcPr>
            <w:tcW w:w="1693" w:type="dxa"/>
          </w:tcPr>
          <w:p w14:paraId="655555D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023" w:type="dxa"/>
          </w:tcPr>
          <w:p w14:paraId="15CA1AE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577D47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611D7419" w14:textId="77777777" w:rsidR="007D6A83" w:rsidRDefault="00245759">
            <w:pPr>
              <w:pStyle w:val="ListParagraph"/>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14:paraId="41FBD1C0" w14:textId="77777777" w:rsidR="007D6A83" w:rsidRDefault="00245759">
            <w:pPr>
              <w:pStyle w:val="CommentText"/>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rsidR="007D6A83" w14:paraId="33E23D5F" w14:textId="77777777">
        <w:tc>
          <w:tcPr>
            <w:tcW w:w="1693" w:type="dxa"/>
          </w:tcPr>
          <w:p w14:paraId="4F811B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271364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E093FD3"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 proposals under TEI. The UE can always fall back to type 1 CSI if there are PA power constraints at gNB side, we don’t see it essential to further optimize Type 2 for this case. Moreover, UE's role is to report a Type-II Codebook that matches the channel conditions well, thus the PA capability issue at gNB side should not be a consideration at the codebook design level.</w:t>
            </w:r>
          </w:p>
        </w:tc>
      </w:tr>
      <w:tr w:rsidR="007D6A83" w14:paraId="35BABA16" w14:textId="77777777">
        <w:tc>
          <w:tcPr>
            <w:tcW w:w="1693" w:type="dxa"/>
          </w:tcPr>
          <w:p w14:paraId="09593670"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E8A20C2" w14:textId="77777777" w:rsidR="007D6A83" w:rsidRDefault="007D6A83">
            <w:pPr>
              <w:spacing w:afterLines="50" w:after="120"/>
              <w:jc w:val="both"/>
              <w:rPr>
                <w:rFonts w:eastAsiaTheme="minorEastAsia"/>
                <w:sz w:val="22"/>
                <w:lang w:val="en-US" w:eastAsia="zh-CN"/>
              </w:rPr>
            </w:pPr>
          </w:p>
        </w:tc>
        <w:tc>
          <w:tcPr>
            <w:tcW w:w="6912" w:type="dxa"/>
          </w:tcPr>
          <w:p w14:paraId="5417838C" w14:textId="77777777" w:rsidR="007D6A83" w:rsidRDefault="00245759">
            <w:pPr>
              <w:spacing w:afterLines="50" w:after="120"/>
              <w:jc w:val="both"/>
              <w:rPr>
                <w:sz w:val="22"/>
                <w:lang w:val="en-US"/>
              </w:rPr>
            </w:pPr>
            <w:r>
              <w:rPr>
                <w:sz w:val="22"/>
                <w:lang w:val="en-US"/>
              </w:rPr>
              <w:t xml:space="preserve">It is our understanding that </w:t>
            </w:r>
          </w:p>
          <w:p w14:paraId="251E803B" w14:textId="77777777" w:rsidR="007D6A83" w:rsidRDefault="00245759">
            <w:pPr>
              <w:pStyle w:val="ListParagraph"/>
              <w:numPr>
                <w:ilvl w:val="0"/>
                <w:numId w:val="39"/>
              </w:numPr>
              <w:spacing w:afterLines="50" w:after="120"/>
              <w:ind w:leftChars="0"/>
              <w:jc w:val="both"/>
              <w:rPr>
                <w:sz w:val="22"/>
                <w:lang w:val="en-US"/>
              </w:rPr>
            </w:pPr>
            <w:r>
              <w:rPr>
                <w:sz w:val="22"/>
                <w:lang w:val="en-US"/>
              </w:rPr>
              <w:t xml:space="preserve">the main target use case of </w:t>
            </w:r>
            <w:proofErr w:type="spellStart"/>
            <w:r>
              <w:rPr>
                <w:sz w:val="22"/>
                <w:lang w:val="en-US"/>
              </w:rPr>
              <w:t>eType</w:t>
            </w:r>
            <w:proofErr w:type="spellEnd"/>
            <w:r>
              <w:rPr>
                <w:sz w:val="22"/>
                <w:lang w:val="en-US"/>
              </w:rPr>
              <w:t xml:space="preserve">-II is for MU-MIMO where gNB will recalculate precoder, MCS, and rank based on their scheduler algorithm, hence design philosophy seems different from the considered use case (SU-MIMO) in this TEI.     </w:t>
            </w:r>
          </w:p>
          <w:p w14:paraId="1E2A2044" w14:textId="77777777" w:rsidR="007D6A83" w:rsidRDefault="00245759">
            <w:pPr>
              <w:pStyle w:val="ListParagraph"/>
              <w:numPr>
                <w:ilvl w:val="0"/>
                <w:numId w:val="39"/>
              </w:numPr>
              <w:spacing w:afterLines="50" w:after="120"/>
              <w:ind w:leftChars="0"/>
              <w:jc w:val="both"/>
              <w:rPr>
                <w:sz w:val="22"/>
                <w:lang w:val="en-US"/>
              </w:rPr>
            </w:pPr>
            <w:r>
              <w:rPr>
                <w:sz w:val="22"/>
                <w:lang w:val="en-US"/>
              </w:rPr>
              <w:t>LPC constraint is not a problem in gNB implementation as long as the power per antenna port does not exceed a certain maximum value (which is sufficiently large), so finding precoders under the LPC constraints are not applicable to most of the scenarios.</w:t>
            </w:r>
          </w:p>
          <w:p w14:paraId="51249975" w14:textId="77777777" w:rsidR="007D6A83" w:rsidRDefault="00245759">
            <w:pPr>
              <w:pStyle w:val="ListParagraph"/>
              <w:numPr>
                <w:ilvl w:val="0"/>
                <w:numId w:val="39"/>
              </w:numPr>
              <w:spacing w:afterLines="50" w:after="120"/>
              <w:ind w:leftChars="0"/>
              <w:jc w:val="both"/>
              <w:rPr>
                <w:sz w:val="22"/>
                <w:lang w:val="en-US"/>
              </w:rPr>
            </w:pPr>
            <w:r>
              <w:rPr>
                <w:sz w:val="22"/>
                <w:lang w:val="en-US"/>
              </w:rPr>
              <w:t xml:space="preserve">For some reason, if LPC is critical to gNB implementation and gNB wants to schedule SU-MIMO, gNB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14:paraId="042005A9" w14:textId="77777777" w:rsidR="007D6A83" w:rsidRDefault="00245759">
            <w:pPr>
              <w:pStyle w:val="ListParagraph"/>
              <w:numPr>
                <w:ilvl w:val="0"/>
                <w:numId w:val="39"/>
              </w:numPr>
              <w:spacing w:afterLines="50" w:after="120"/>
              <w:ind w:leftChars="0"/>
              <w:jc w:val="both"/>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14:paraId="5B85C3F0" w14:textId="77777777" w:rsidR="007D6A83" w:rsidRDefault="00245759">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r w:rsidR="007D6A83" w14:paraId="011D0D58" w14:textId="77777777">
        <w:tc>
          <w:tcPr>
            <w:tcW w:w="1693" w:type="dxa"/>
          </w:tcPr>
          <w:p w14:paraId="5781A70C" w14:textId="77777777" w:rsidR="007D6A83" w:rsidRDefault="00245759">
            <w:pPr>
              <w:spacing w:afterLines="50" w:after="120"/>
              <w:jc w:val="both"/>
              <w:rPr>
                <w:rFonts w:eastAsia="Malgun Gothic"/>
                <w:sz w:val="22"/>
                <w:lang w:val="en-US" w:eastAsia="ko-KR"/>
              </w:rPr>
            </w:pPr>
            <w:r>
              <w:rPr>
                <w:rFonts w:asciiTheme="minorEastAsia" w:eastAsiaTheme="minorEastAsia" w:hAnsiTheme="minorEastAsia"/>
                <w:sz w:val="22"/>
                <w:lang w:eastAsia="zh-CN"/>
              </w:rPr>
              <w:t xml:space="preserve">Ericsson </w:t>
            </w:r>
          </w:p>
        </w:tc>
        <w:tc>
          <w:tcPr>
            <w:tcW w:w="1023" w:type="dxa"/>
          </w:tcPr>
          <w:p w14:paraId="23F2550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N </w:t>
            </w:r>
          </w:p>
        </w:tc>
        <w:tc>
          <w:tcPr>
            <w:tcW w:w="6912" w:type="dxa"/>
          </w:tcPr>
          <w:p w14:paraId="22B47C9B" w14:textId="77777777" w:rsidR="007D6A83" w:rsidRDefault="00245759">
            <w:pPr>
              <w:spacing w:afterLines="50" w:after="120"/>
              <w:jc w:val="both"/>
              <w:rPr>
                <w:sz w:val="22"/>
                <w:lang w:val="en-US"/>
              </w:rPr>
            </w:pPr>
            <w:r>
              <w:rPr>
                <w:rFonts w:eastAsiaTheme="minorEastAsia"/>
                <w:sz w:val="22"/>
                <w:lang w:val="en-US" w:eastAsia="zh-CN"/>
              </w:rPr>
              <w:t xml:space="preserve">It’s not clear if this would give any benefits in reality since when Type-II codebook family is used, MU-MIMO is most commonly assumed and the precoder reported by the UE is not the actual precoder used by the NW transmission (i.e., the NW may apply eg ZF or any other algorithm to derive DL precoder). </w:t>
            </w:r>
          </w:p>
        </w:tc>
      </w:tr>
      <w:tr w:rsidR="007D6A83" w14:paraId="6ACF7A50" w14:textId="77777777">
        <w:tc>
          <w:tcPr>
            <w:tcW w:w="1693" w:type="dxa"/>
          </w:tcPr>
          <w:p w14:paraId="5295A3F0"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sz w:val="22"/>
                <w:lang w:val="en-US" w:eastAsia="zh-CN"/>
              </w:rPr>
              <w:t>Nokia</w:t>
            </w:r>
          </w:p>
        </w:tc>
        <w:tc>
          <w:tcPr>
            <w:tcW w:w="1023" w:type="dxa"/>
          </w:tcPr>
          <w:p w14:paraId="51BF062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TBD</w:t>
            </w:r>
          </w:p>
        </w:tc>
        <w:tc>
          <w:tcPr>
            <w:tcW w:w="6912" w:type="dxa"/>
          </w:tcPr>
          <w:p w14:paraId="285BF4EA" w14:textId="77777777" w:rsidR="007D6A83" w:rsidRDefault="00245759">
            <w:pPr>
              <w:spacing w:afterLines="50" w:after="120"/>
              <w:jc w:val="both"/>
              <w:rPr>
                <w:rFonts w:eastAsiaTheme="minorEastAsia"/>
                <w:sz w:val="22"/>
                <w:lang w:val="en-US" w:eastAsia="zh-CN"/>
              </w:rPr>
            </w:pPr>
            <w:r>
              <w:rPr>
                <w:sz w:val="22"/>
                <w:lang w:val="en-US"/>
              </w:rPr>
              <w:t>We are open to discuss this proposal further to understand the merits and how the solution could be applied.</w:t>
            </w:r>
          </w:p>
        </w:tc>
      </w:tr>
      <w:tr w:rsidR="007D6A83" w14:paraId="5DBAB9C0" w14:textId="77777777">
        <w:tc>
          <w:tcPr>
            <w:tcW w:w="1693" w:type="dxa"/>
          </w:tcPr>
          <w:p w14:paraId="34944FF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1023" w:type="dxa"/>
          </w:tcPr>
          <w:p w14:paraId="38CB943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01B6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As mentioned by companies, for MU-MIMO which is the main scenario of </w:t>
            </w:r>
            <w:proofErr w:type="spellStart"/>
            <w:r>
              <w:rPr>
                <w:rFonts w:eastAsiaTheme="minorEastAsia"/>
                <w:sz w:val="22"/>
                <w:lang w:val="en-US" w:eastAsia="zh-CN"/>
              </w:rPr>
              <w:t>eType</w:t>
            </w:r>
            <w:proofErr w:type="spellEnd"/>
            <w:r>
              <w:rPr>
                <w:rFonts w:eastAsiaTheme="minorEastAsia"/>
                <w:sz w:val="22"/>
                <w:lang w:val="en-US" w:eastAsia="zh-CN"/>
              </w:rPr>
              <w:t xml:space="preserve"> II CB, it is unclear whether there is an issue. </w:t>
            </w:r>
          </w:p>
        </w:tc>
      </w:tr>
      <w:tr w:rsidR="007D6A83" w14:paraId="4EBAE9E3" w14:textId="77777777">
        <w:tc>
          <w:tcPr>
            <w:tcW w:w="1693" w:type="dxa"/>
          </w:tcPr>
          <w:p w14:paraId="5F74F39C"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4B280FD" w14:textId="77777777" w:rsidR="007D6A83" w:rsidRDefault="007D6A83">
            <w:pPr>
              <w:spacing w:afterLines="50" w:after="120"/>
              <w:jc w:val="both"/>
              <w:rPr>
                <w:rFonts w:eastAsiaTheme="minorEastAsia"/>
                <w:sz w:val="22"/>
                <w:lang w:val="en-US" w:eastAsia="zh-CN"/>
              </w:rPr>
            </w:pPr>
          </w:p>
        </w:tc>
        <w:tc>
          <w:tcPr>
            <w:tcW w:w="6912" w:type="dxa"/>
          </w:tcPr>
          <w:p w14:paraId="6F0B312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3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B6A0E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2EE30E4D" w14:textId="77777777">
        <w:tc>
          <w:tcPr>
            <w:tcW w:w="1693" w:type="dxa"/>
          </w:tcPr>
          <w:p w14:paraId="73AB9BCD" w14:textId="77777777" w:rsidR="007D6A83" w:rsidRDefault="00245759">
            <w:pPr>
              <w:spacing w:afterLines="50" w:after="120"/>
              <w:jc w:val="both"/>
              <w:rPr>
                <w:rFonts w:eastAsia="MS Mincho"/>
                <w:sz w:val="22"/>
                <w:lang w:val="en-US"/>
              </w:rPr>
            </w:pPr>
            <w:r>
              <w:rPr>
                <w:rFonts w:hint="eastAsia"/>
                <w:sz w:val="22"/>
                <w:lang w:val="en-US"/>
              </w:rPr>
              <w:lastRenderedPageBreak/>
              <w:t>Moderator</w:t>
            </w:r>
          </w:p>
        </w:tc>
        <w:tc>
          <w:tcPr>
            <w:tcW w:w="1023" w:type="dxa"/>
          </w:tcPr>
          <w:p w14:paraId="19850EB9" w14:textId="77777777" w:rsidR="007D6A83" w:rsidRDefault="007D6A83">
            <w:pPr>
              <w:spacing w:afterLines="50" w:after="120"/>
              <w:jc w:val="both"/>
              <w:rPr>
                <w:rFonts w:eastAsiaTheme="minorEastAsia"/>
                <w:sz w:val="22"/>
                <w:lang w:val="en-US" w:eastAsia="zh-CN"/>
              </w:rPr>
            </w:pPr>
          </w:p>
        </w:tc>
        <w:tc>
          <w:tcPr>
            <w:tcW w:w="6912" w:type="dxa"/>
          </w:tcPr>
          <w:p w14:paraId="20927D71"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7A866EE" w14:textId="77777777" w:rsidR="007D6A83" w:rsidRDefault="007D6A83">
      <w:pPr>
        <w:rPr>
          <w:b/>
        </w:rPr>
      </w:pPr>
    </w:p>
    <w:p w14:paraId="728192D2" w14:textId="77777777" w:rsidR="007D6A83" w:rsidRDefault="007D6A83">
      <w:pPr>
        <w:rPr>
          <w:b/>
        </w:rPr>
      </w:pPr>
    </w:p>
    <w:p w14:paraId="6FEA84B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12F329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4AB67E98" w14:textId="77777777">
        <w:tc>
          <w:tcPr>
            <w:tcW w:w="562" w:type="dxa"/>
          </w:tcPr>
          <w:p w14:paraId="1591507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2C8E7E9" w14:textId="77777777" w:rsidR="007D6A83" w:rsidRDefault="00245759">
            <w:pPr>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07580BA" w14:textId="77777777" w:rsidR="007D6A83" w:rsidRDefault="00245759">
            <w:pPr>
              <w:rPr>
                <w:rFonts w:eastAsia="Malgun Gothic"/>
                <w:sz w:val="18"/>
                <w:szCs w:val="18"/>
                <w:lang w:eastAsia="ko-KR"/>
              </w:rPr>
            </w:pPr>
            <w:r>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66D84A6B" w14:textId="77777777" w:rsidR="007D6A83" w:rsidRDefault="00245759">
            <w:pPr>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2ABDC8A" w14:textId="77777777" w:rsidR="007D6A83" w:rsidRDefault="00245759">
            <w:pPr>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14:paraId="663862A9" w14:textId="77777777" w:rsidR="007D6A83" w:rsidRDefault="00245759">
            <w:pPr>
              <w:spacing w:after="0"/>
              <w:jc w:val="center"/>
              <w:rPr>
                <w:sz w:val="18"/>
                <w:szCs w:val="18"/>
              </w:rPr>
            </w:pPr>
            <w:r>
              <w:rPr>
                <w:noProof/>
                <w:sz w:val="18"/>
                <w:szCs w:val="18"/>
                <w:lang w:val="en-US" w:eastAsia="zh-CN"/>
              </w:rPr>
              <w:drawing>
                <wp:inline distT="0" distB="0" distL="0" distR="0" wp14:anchorId="5961D977" wp14:editId="19E09B4D">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2DE701" w14:textId="77777777" w:rsidR="007D6A83" w:rsidRDefault="00245759">
            <w:pPr>
              <w:spacing w:after="0"/>
              <w:jc w:val="center"/>
              <w:rPr>
                <w:sz w:val="18"/>
                <w:szCs w:val="18"/>
              </w:rPr>
            </w:pPr>
            <w:r>
              <w:rPr>
                <w:rFonts w:hint="eastAsia"/>
                <w:sz w:val="18"/>
                <w:szCs w:val="18"/>
              </w:rPr>
              <w:t>(a)</w:t>
            </w:r>
          </w:p>
          <w:p w14:paraId="2803E3A3" w14:textId="77777777" w:rsidR="007D6A83" w:rsidRDefault="00245759">
            <w:pPr>
              <w:spacing w:after="0"/>
              <w:jc w:val="center"/>
              <w:rPr>
                <w:sz w:val="18"/>
                <w:szCs w:val="18"/>
              </w:rPr>
            </w:pPr>
            <w:r>
              <w:rPr>
                <w:noProof/>
                <w:sz w:val="18"/>
                <w:szCs w:val="18"/>
                <w:lang w:val="en-US" w:eastAsia="zh-CN"/>
              </w:rPr>
              <w:lastRenderedPageBreak/>
              <w:drawing>
                <wp:inline distT="0" distB="0" distL="0" distR="0" wp14:anchorId="58B2901E" wp14:editId="554FC31C">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840A8A0" w14:textId="77777777" w:rsidR="007D6A83" w:rsidRDefault="00245759">
            <w:pPr>
              <w:spacing w:after="0"/>
              <w:jc w:val="center"/>
              <w:rPr>
                <w:sz w:val="18"/>
                <w:szCs w:val="18"/>
              </w:rPr>
            </w:pPr>
            <w:r>
              <w:rPr>
                <w:rFonts w:hint="eastAsia"/>
                <w:sz w:val="18"/>
                <w:szCs w:val="18"/>
              </w:rPr>
              <w:t>(b)</w:t>
            </w:r>
          </w:p>
          <w:p w14:paraId="2391D5BF" w14:textId="77777777" w:rsidR="007D6A83" w:rsidRDefault="00245759">
            <w:pPr>
              <w:pStyle w:val="Caption"/>
              <w:jc w:val="center"/>
              <w:rPr>
                <w:rFonts w:eastAsia="DengXian"/>
                <w:sz w:val="18"/>
                <w:szCs w:val="18"/>
                <w:lang w:eastAsia="zh-CN"/>
              </w:rPr>
            </w:pPr>
            <w:bookmarkStart w:id="24"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4"/>
            <w:r>
              <w:rPr>
                <w:sz w:val="18"/>
                <w:szCs w:val="18"/>
              </w:rPr>
              <w:t>: Power saving gain vs. latency: (a) uplink latency, (b) downlink latency.</w:t>
            </w:r>
          </w:p>
          <w:p w14:paraId="2CC1CF23" w14:textId="77777777" w:rsidR="007D6A83" w:rsidRDefault="00245759">
            <w:pPr>
              <w:pStyle w:val="Caption"/>
              <w:rPr>
                <w:sz w:val="18"/>
                <w:szCs w:val="18"/>
              </w:rPr>
            </w:pPr>
            <w:bookmarkStart w:id="25" w:name="Pro3"/>
            <w:r>
              <w:rPr>
                <w:sz w:val="18"/>
                <w:szCs w:val="18"/>
                <w:u w:val="single"/>
              </w:rPr>
              <w:t>Proposal 1</w:t>
            </w:r>
            <w:r>
              <w:rPr>
                <w:sz w:val="18"/>
                <w:szCs w:val="18"/>
              </w:rPr>
              <w:t>: If a UE is in</w:t>
            </w:r>
            <w:r>
              <w:rPr>
                <w:rFonts w:eastAsia="Malgun Gothic" w:hint="eastAsia"/>
                <w:sz w:val="18"/>
                <w:szCs w:val="18"/>
                <w:lang w:eastAsia="ko-KR"/>
              </w:rPr>
              <w:t>structed</w:t>
            </w:r>
            <w:r>
              <w:rPr>
                <w:rFonts w:eastAsia="Malgun Gothic"/>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Pr>
                <w:sz w:val="18"/>
                <w:szCs w:val="18"/>
              </w:rPr>
              <w:t xml:space="preserve"> symbols after the last symbol of a PUCCH carrying an SR.</w:t>
            </w:r>
            <w:bookmarkEnd w:id="25"/>
          </w:p>
          <w:p w14:paraId="223447E2" w14:textId="77777777" w:rsidR="007D6A83" w:rsidRDefault="007D6A83">
            <w:pPr>
              <w:spacing w:before="120" w:after="120"/>
              <w:jc w:val="both"/>
              <w:rPr>
                <w:rFonts w:ascii="Arial" w:eastAsia="Calibri" w:hAnsi="Arial" w:cs="Arial"/>
                <w:b/>
                <w:bCs/>
                <w:sz w:val="20"/>
                <w:szCs w:val="22"/>
                <w:lang w:val="en-US"/>
              </w:rPr>
            </w:pPr>
          </w:p>
        </w:tc>
      </w:tr>
    </w:tbl>
    <w:p w14:paraId="562370B9" w14:textId="77777777" w:rsidR="007D6A83" w:rsidRDefault="007D6A83">
      <w:pPr>
        <w:rPr>
          <w:b/>
        </w:rPr>
      </w:pPr>
    </w:p>
    <w:p w14:paraId="28A84B7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B62E68C" w14:textId="77777777" w:rsidR="007D6A83" w:rsidRDefault="007D6A83">
      <w:pPr>
        <w:rPr>
          <w:rFonts w:ascii="Arial" w:eastAsia="MS Mincho" w:hAnsi="Arial"/>
          <w:sz w:val="32"/>
          <w:szCs w:val="32"/>
        </w:rPr>
      </w:pPr>
    </w:p>
    <w:p w14:paraId="7C33610C"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10</w:t>
      </w:r>
    </w:p>
    <w:p w14:paraId="5A1F018B" w14:textId="77777777" w:rsidR="007D6A83" w:rsidRDefault="00245759">
      <w:pPr>
        <w:pStyle w:val="ListParagraph"/>
        <w:numPr>
          <w:ilvl w:val="0"/>
          <w:numId w:val="20"/>
        </w:numPr>
        <w:ind w:leftChars="0"/>
        <w:jc w:val="both"/>
        <w:rPr>
          <w:b/>
        </w:rPr>
      </w:pPr>
      <w:r>
        <w:rPr>
          <w:rFonts w:hint="eastAsia"/>
          <w:b/>
        </w:rPr>
        <w:t>Support the following search space set group switching.</w:t>
      </w:r>
    </w:p>
    <w:p w14:paraId="728B18D2" w14:textId="77777777" w:rsidR="007D6A83" w:rsidRDefault="00245759">
      <w:pPr>
        <w:pStyle w:val="ListParagraph"/>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Pr>
          <w:b/>
        </w:rPr>
        <w:t xml:space="preserve"> symbols after the last symbol of a PUCCH carrying an SR.</w:t>
      </w:r>
    </w:p>
    <w:p w14:paraId="5D441CA2" w14:textId="77777777" w:rsidR="007D6A83" w:rsidRDefault="007D6A83">
      <w:pPr>
        <w:rPr>
          <w:rFonts w:eastAsia="MS Mincho" w:cs="Batang"/>
          <w:sz w:val="22"/>
          <w:szCs w:val="22"/>
        </w:rPr>
      </w:pPr>
    </w:p>
    <w:p w14:paraId="190B65DF" w14:textId="20CEC9F0"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Xiaomi, MediaTek, Verizon, China Unicom</w:t>
      </w:r>
      <w:r w:rsidR="00E2047E">
        <w:rPr>
          <w:rFonts w:eastAsia="MS Mincho" w:cs="Batang" w:hint="eastAsia"/>
          <w:color w:val="FF0000"/>
          <w:sz w:val="22"/>
          <w:szCs w:val="22"/>
        </w:rPr>
        <w:t>, AT&amp;T</w:t>
      </w:r>
      <w:r>
        <w:rPr>
          <w:rFonts w:eastAsia="MS Mincho" w:cs="Batang"/>
          <w:sz w:val="22"/>
          <w:szCs w:val="22"/>
        </w:rPr>
        <w:t>.</w:t>
      </w:r>
    </w:p>
    <w:p w14:paraId="654FC88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55"/>
        <w:gridCol w:w="1411"/>
        <w:gridCol w:w="6562"/>
      </w:tblGrid>
      <w:tr w:rsidR="007D6A83" w14:paraId="70A9C181" w14:textId="77777777">
        <w:tc>
          <w:tcPr>
            <w:tcW w:w="1693" w:type="dxa"/>
            <w:shd w:val="clear" w:color="auto" w:fill="F2F2F2" w:themeFill="background1" w:themeFillShade="F2"/>
          </w:tcPr>
          <w:p w14:paraId="40CC6C1C"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D5C472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823CE2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E8D77D0" w14:textId="77777777">
        <w:tc>
          <w:tcPr>
            <w:tcW w:w="1693" w:type="dxa"/>
          </w:tcPr>
          <w:p w14:paraId="3B71694D"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8E17722" w14:textId="77777777" w:rsidR="007D6A83" w:rsidRDefault="007D6A83">
            <w:pPr>
              <w:spacing w:afterLines="50" w:after="120"/>
              <w:jc w:val="both"/>
              <w:rPr>
                <w:rFonts w:eastAsia="Malgun Gothic"/>
                <w:sz w:val="22"/>
                <w:lang w:val="en-US" w:eastAsia="ko-KR"/>
              </w:rPr>
            </w:pPr>
          </w:p>
        </w:tc>
        <w:tc>
          <w:tcPr>
            <w:tcW w:w="6912" w:type="dxa"/>
          </w:tcPr>
          <w:p w14:paraId="4CA403C1" w14:textId="77777777" w:rsidR="007D6A83" w:rsidRDefault="00245759">
            <w:pPr>
              <w:pStyle w:val="ListParagraph"/>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14:paraId="4B30E9FD" w14:textId="77777777" w:rsidR="007D6A83" w:rsidRDefault="00245759">
            <w:pPr>
              <w:pStyle w:val="ListParagraph"/>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We are open to discuss this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the densely monitored SSSG).</w:t>
            </w:r>
          </w:p>
        </w:tc>
      </w:tr>
      <w:tr w:rsidR="007D6A83" w14:paraId="686263D2" w14:textId="77777777">
        <w:tc>
          <w:tcPr>
            <w:tcW w:w="1693" w:type="dxa"/>
          </w:tcPr>
          <w:p w14:paraId="043A256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5BAAFA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25F1401C" w14:textId="77777777" w:rsidR="007D6A83" w:rsidRDefault="00245759">
            <w:pPr>
              <w:pStyle w:val="CommentText"/>
            </w:pPr>
            <w:r>
              <w:t>Reasons:</w:t>
            </w:r>
          </w:p>
          <w:p w14:paraId="33352C9E" w14:textId="77777777" w:rsidR="007D6A83" w:rsidRDefault="00245759">
            <w:pPr>
              <w:pStyle w:val="CommentText"/>
              <w:numPr>
                <w:ilvl w:val="0"/>
                <w:numId w:val="40"/>
              </w:numPr>
            </w:pPr>
            <w:r>
              <w:t>SSSG switching or PDCCH skipping can be used for power saving. Existing method like PDCCH skipping can achieve low UL latency and UE power saving.</w:t>
            </w:r>
          </w:p>
          <w:p w14:paraId="19FD76F4" w14:textId="77777777" w:rsidR="007D6A83" w:rsidRDefault="00245759">
            <w:pPr>
              <w:pStyle w:val="CommentText"/>
              <w:numPr>
                <w:ilvl w:val="0"/>
                <w:numId w:val="40"/>
              </w:numPr>
            </w:pPr>
            <w:r>
              <w:lastRenderedPageBreak/>
              <w:t>UL latency reduction for SSSG is not necessary.</w:t>
            </w:r>
          </w:p>
          <w:p w14:paraId="2BC9220B" w14:textId="77777777" w:rsidR="007D6A83" w:rsidRDefault="00245759">
            <w:pPr>
              <w:pStyle w:val="CommentText"/>
            </w:pPr>
            <w:r>
              <w:t>This issue is similar to PDCCH skipping termination by SR. But there is difference from PDCCH skipping.</w:t>
            </w:r>
          </w:p>
          <w:p w14:paraId="5E2BCAB3" w14:textId="77777777" w:rsidR="007D6A83" w:rsidRDefault="00245759">
            <w:pPr>
              <w:pStyle w:val="CommentText"/>
            </w:pPr>
            <w:r>
              <w:t>In case of SSSG switching to a sparse SSSG, UE monitors PDCCH with a sparse pattern, for power saving. However, in case of PDCCH skipping, UE stops PDCCH monitoring until the PDCCH skipping duration ends.</w:t>
            </w:r>
          </w:p>
          <w:p w14:paraId="510C128A" w14:textId="77777777" w:rsidR="007D6A83" w:rsidRDefault="00245759">
            <w:pPr>
              <w:pStyle w:val="CommentText"/>
            </w:pPr>
            <w:r>
              <w:t xml:space="preserve">When SR is triggered, UE with SSSG switching can still monitor PDCCH, while UE with PDCCH skipping cannot monitor PDCCH. </w:t>
            </w:r>
          </w:p>
          <w:p w14:paraId="573005FB" w14:textId="77777777" w:rsidR="007D6A83" w:rsidRDefault="007D6A83">
            <w:pPr>
              <w:spacing w:afterLines="50" w:after="120"/>
              <w:jc w:val="both"/>
              <w:rPr>
                <w:sz w:val="22"/>
              </w:rPr>
            </w:pPr>
          </w:p>
        </w:tc>
      </w:tr>
      <w:tr w:rsidR="007D6A83" w14:paraId="138400DA" w14:textId="77777777">
        <w:tc>
          <w:tcPr>
            <w:tcW w:w="1693" w:type="dxa"/>
          </w:tcPr>
          <w:p w14:paraId="219C4FE0" w14:textId="77777777" w:rsidR="007D6A83" w:rsidRDefault="00245759">
            <w:pPr>
              <w:spacing w:afterLines="50" w:after="120"/>
              <w:jc w:val="both"/>
              <w:rPr>
                <w:sz w:val="22"/>
                <w:lang w:val="en-US"/>
              </w:rPr>
            </w:pPr>
            <w:r>
              <w:rPr>
                <w:rFonts w:eastAsiaTheme="minorEastAsia" w:hint="eastAsia"/>
                <w:sz w:val="22"/>
                <w:lang w:val="en-US" w:eastAsia="zh-CN"/>
              </w:rPr>
              <w:lastRenderedPageBreak/>
              <w:t>X</w:t>
            </w:r>
            <w:r>
              <w:rPr>
                <w:rFonts w:eastAsiaTheme="minorEastAsia"/>
                <w:sz w:val="22"/>
                <w:lang w:val="en-US" w:eastAsia="zh-CN"/>
              </w:rPr>
              <w:t>iaomi</w:t>
            </w:r>
          </w:p>
        </w:tc>
        <w:tc>
          <w:tcPr>
            <w:tcW w:w="1023" w:type="dxa"/>
          </w:tcPr>
          <w:p w14:paraId="04B0FD06" w14:textId="77777777" w:rsidR="007D6A83" w:rsidRDefault="00245759">
            <w:pPr>
              <w:spacing w:afterLines="50" w:after="120"/>
              <w:jc w:val="both"/>
              <w:rPr>
                <w:sz w:val="22"/>
                <w:lang w:val="en-US"/>
              </w:rPr>
            </w:pPr>
            <w:r>
              <w:rPr>
                <w:sz w:val="22"/>
                <w:lang w:val="en-US"/>
              </w:rPr>
              <w:t>Y</w:t>
            </w:r>
          </w:p>
        </w:tc>
        <w:tc>
          <w:tcPr>
            <w:tcW w:w="6912" w:type="dxa"/>
          </w:tcPr>
          <w:p w14:paraId="14E78EF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1263A37F" w14:textId="77777777" w:rsidR="007D6A83" w:rsidRDefault="00245759">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w:t>
            </w:r>
            <w:proofErr w:type="gramStart"/>
            <w:r>
              <w:rPr>
                <w:rFonts w:eastAsiaTheme="minorEastAsia"/>
                <w:sz w:val="22"/>
                <w:lang w:val="en-US" w:eastAsia="zh-CN"/>
              </w:rPr>
              <w:t xml:space="preserve">gNB,  </w:t>
            </w:r>
            <w:r>
              <w:rPr>
                <w:rFonts w:eastAsiaTheme="minorEastAsia" w:hint="eastAsia"/>
                <w:sz w:val="22"/>
                <w:lang w:val="en-US" w:eastAsia="zh-CN"/>
              </w:rPr>
              <w:t>g</w:t>
            </w:r>
            <w:r>
              <w:rPr>
                <w:rFonts w:eastAsiaTheme="minorEastAsia"/>
                <w:sz w:val="22"/>
                <w:lang w:val="en-US" w:eastAsia="zh-CN"/>
              </w:rPr>
              <w:t>NB</w:t>
            </w:r>
            <w:proofErr w:type="gramEnd"/>
            <w:r>
              <w:rPr>
                <w:rFonts w:eastAsiaTheme="minorEastAsia"/>
                <w:sz w:val="22"/>
                <w:lang w:val="en-US" w:eastAsia="zh-CN"/>
              </w:rPr>
              <w:t xml:space="preserve">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gNB successfully receive the SR, </w:t>
            </w:r>
            <w:r>
              <w:rPr>
                <w:rFonts w:eastAsiaTheme="minorEastAsia" w:hint="eastAsia"/>
                <w:sz w:val="22"/>
                <w:lang w:val="en-US" w:eastAsia="zh-CN"/>
              </w:rPr>
              <w:t>and</w:t>
            </w:r>
            <w:r>
              <w:rPr>
                <w:rFonts w:eastAsiaTheme="minorEastAsia"/>
                <w:sz w:val="22"/>
                <w:lang w:val="en-US" w:eastAsia="zh-CN"/>
              </w:rPr>
              <w:t xml:space="preserve"> after gNB successfully receive SR, gNB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r>
              <w:rPr>
                <w:rFonts w:eastAsiaTheme="minorEastAsia" w:hint="eastAsia"/>
                <w:sz w:val="22"/>
                <w:lang w:val="en-US" w:eastAsia="zh-CN"/>
              </w:rPr>
              <w:t>mis</w:t>
            </w:r>
            <w:r>
              <w:rPr>
                <w:rFonts w:eastAsiaTheme="minorEastAsia"/>
                <w:sz w:val="22"/>
                <w:lang w:val="en-US" w:eastAsia="zh-CN"/>
              </w:rPr>
              <w:t xml:space="preserve">-alignment between gNB and UE about the SSSG. </w:t>
            </w:r>
          </w:p>
        </w:tc>
      </w:tr>
      <w:tr w:rsidR="007D6A83" w14:paraId="6B2A6421" w14:textId="77777777">
        <w:tc>
          <w:tcPr>
            <w:tcW w:w="1693" w:type="dxa"/>
          </w:tcPr>
          <w:p w14:paraId="4A216A23" w14:textId="77777777" w:rsidR="007D6A83" w:rsidRDefault="00245759">
            <w:pPr>
              <w:spacing w:afterLines="50" w:after="120"/>
              <w:jc w:val="both"/>
              <w:rPr>
                <w:rFonts w:eastAsiaTheme="minorEastAsia"/>
                <w:sz w:val="22"/>
                <w:lang w:val="en-US" w:eastAsia="zh-CN"/>
              </w:rPr>
            </w:pPr>
            <w:r>
              <w:rPr>
                <w:sz w:val="22"/>
                <w:lang w:val="en-US"/>
              </w:rPr>
              <w:t>MediaTek</w:t>
            </w:r>
          </w:p>
        </w:tc>
        <w:tc>
          <w:tcPr>
            <w:tcW w:w="1023" w:type="dxa"/>
          </w:tcPr>
          <w:p w14:paraId="7EF18A5E" w14:textId="77777777" w:rsidR="007D6A83" w:rsidRDefault="00245759">
            <w:pPr>
              <w:spacing w:afterLines="50" w:after="120"/>
              <w:jc w:val="both"/>
              <w:rPr>
                <w:sz w:val="22"/>
                <w:lang w:val="en-US"/>
              </w:rPr>
            </w:pPr>
            <w:r>
              <w:rPr>
                <w:sz w:val="22"/>
                <w:lang w:val="en-US"/>
              </w:rPr>
              <w:t>Y</w:t>
            </w:r>
          </w:p>
        </w:tc>
        <w:tc>
          <w:tcPr>
            <w:tcW w:w="6912" w:type="dxa"/>
          </w:tcPr>
          <w:p w14:paraId="13562732" w14:textId="77777777" w:rsidR="007D6A83" w:rsidRDefault="00245759">
            <w:pPr>
              <w:spacing w:afterLines="50" w:after="120"/>
              <w:jc w:val="both"/>
              <w:rPr>
                <w:rFonts w:eastAsiaTheme="minorEastAsia"/>
                <w:sz w:val="22"/>
                <w:lang w:val="en-US" w:eastAsia="zh-CN"/>
              </w:rPr>
            </w:pPr>
            <w:r>
              <w:rPr>
                <w:sz w:val="22"/>
                <w:lang w:val="en-US"/>
              </w:rPr>
              <w:t>There is a similar proposal for rel-17 but we think we can discuss here also as the proposal here is introducing a new designated group index which may have RRC impact and more proper to be introduced in R19.</w:t>
            </w:r>
          </w:p>
        </w:tc>
      </w:tr>
      <w:tr w:rsidR="007D6A83" w14:paraId="6310E144" w14:textId="77777777">
        <w:tc>
          <w:tcPr>
            <w:tcW w:w="1693" w:type="dxa"/>
          </w:tcPr>
          <w:p w14:paraId="54504451" w14:textId="77777777" w:rsidR="007D6A83" w:rsidRDefault="00245759">
            <w:pPr>
              <w:spacing w:afterLines="50" w:after="120"/>
              <w:jc w:val="both"/>
              <w:rPr>
                <w:sz w:val="22"/>
                <w:lang w:val="en-US"/>
              </w:rPr>
            </w:pPr>
            <w:r>
              <w:rPr>
                <w:rFonts w:eastAsiaTheme="minorEastAsia"/>
                <w:sz w:val="22"/>
                <w:lang w:val="en-US" w:eastAsia="zh-CN"/>
              </w:rPr>
              <w:t>Samsung</w:t>
            </w:r>
          </w:p>
        </w:tc>
        <w:tc>
          <w:tcPr>
            <w:tcW w:w="1023" w:type="dxa"/>
          </w:tcPr>
          <w:p w14:paraId="2659BADC"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5B623ED2" w14:textId="77777777" w:rsidR="007D6A83" w:rsidRDefault="00245759">
            <w:pPr>
              <w:spacing w:afterLines="50" w:after="120"/>
              <w:jc w:val="both"/>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rsidR="007D6A83" w14:paraId="3AD635A5" w14:textId="77777777">
        <w:tc>
          <w:tcPr>
            <w:tcW w:w="1693" w:type="dxa"/>
          </w:tcPr>
          <w:p w14:paraId="199EEBE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00CC1273" w14:textId="77777777" w:rsidR="007D6A83" w:rsidRDefault="007D6A83">
            <w:pPr>
              <w:spacing w:afterLines="50" w:after="120"/>
              <w:jc w:val="both"/>
              <w:rPr>
                <w:rFonts w:eastAsiaTheme="minorEastAsia"/>
                <w:sz w:val="22"/>
                <w:lang w:val="en-US" w:eastAsia="zh-CN"/>
              </w:rPr>
            </w:pPr>
          </w:p>
        </w:tc>
        <w:tc>
          <w:tcPr>
            <w:tcW w:w="6912" w:type="dxa"/>
          </w:tcPr>
          <w:p w14:paraId="2FEC74FC" w14:textId="77777777" w:rsidR="007D6A83" w:rsidRDefault="00245759">
            <w:pPr>
              <w:spacing w:afterLines="50" w:after="120"/>
              <w:jc w:val="both"/>
              <w:rPr>
                <w:sz w:val="22"/>
                <w:lang w:val="en-US"/>
              </w:rPr>
            </w:pPr>
            <w:r>
              <w:rPr>
                <w:sz w:val="22"/>
                <w:lang w:val="en-US"/>
              </w:rPr>
              <w:t xml:space="preserve">Open to discuss the proposal. This overlaps with the Rel-17 maintenance issue (raised in R1-2408709). </w:t>
            </w:r>
          </w:p>
          <w:p w14:paraId="1D50ABA9" w14:textId="77777777" w:rsidR="007D6A83" w:rsidRDefault="00245759">
            <w:pPr>
              <w:spacing w:afterLines="50" w:after="120"/>
              <w:jc w:val="both"/>
              <w:rPr>
                <w:sz w:val="22"/>
                <w:lang w:val="en-US"/>
              </w:rPr>
            </w:pPr>
            <w:r>
              <w:rPr>
                <w:sz w:val="22"/>
                <w:lang w:val="en-US"/>
              </w:rPr>
              <w:t xml:space="preserve">This proposal should not impact legacy UE operation, i.e. the designated index should be up to gNB configuration via a new RRC parameter. </w:t>
            </w:r>
          </w:p>
        </w:tc>
      </w:tr>
      <w:tr w:rsidR="007D6A83" w14:paraId="102A3EF4" w14:textId="77777777">
        <w:tc>
          <w:tcPr>
            <w:tcW w:w="1693" w:type="dxa"/>
          </w:tcPr>
          <w:p w14:paraId="46D4C276" w14:textId="77777777" w:rsidR="007D6A83" w:rsidRDefault="00245759">
            <w:pPr>
              <w:spacing w:afterLines="50" w:after="120"/>
              <w:jc w:val="both"/>
              <w:rPr>
                <w:rFonts w:eastAsiaTheme="minorEastAsia"/>
                <w:sz w:val="22"/>
                <w:lang w:val="en-US" w:eastAsia="zh-CN"/>
              </w:rPr>
            </w:pPr>
            <w:r>
              <w:rPr>
                <w:sz w:val="22"/>
                <w:lang w:val="en-US"/>
              </w:rPr>
              <w:t>Verizon</w:t>
            </w:r>
          </w:p>
        </w:tc>
        <w:tc>
          <w:tcPr>
            <w:tcW w:w="1023" w:type="dxa"/>
          </w:tcPr>
          <w:p w14:paraId="6B34FDFC" w14:textId="77777777" w:rsidR="007D6A83" w:rsidRDefault="00245759">
            <w:pPr>
              <w:spacing w:afterLines="50" w:after="120"/>
              <w:jc w:val="both"/>
              <w:rPr>
                <w:rFonts w:eastAsiaTheme="minorEastAsia"/>
                <w:sz w:val="22"/>
                <w:lang w:val="en-US" w:eastAsia="zh-CN"/>
              </w:rPr>
            </w:pPr>
            <w:r>
              <w:rPr>
                <w:sz w:val="22"/>
                <w:lang w:val="en-US"/>
              </w:rPr>
              <w:t>Y</w:t>
            </w:r>
          </w:p>
        </w:tc>
        <w:tc>
          <w:tcPr>
            <w:tcW w:w="6912" w:type="dxa"/>
          </w:tcPr>
          <w:p w14:paraId="6B009392" w14:textId="77777777" w:rsidR="007D6A83" w:rsidRDefault="00245759">
            <w:pPr>
              <w:spacing w:afterLines="50" w:after="120"/>
              <w:jc w:val="both"/>
              <w:rPr>
                <w:sz w:val="22"/>
                <w:lang w:val="en-US"/>
              </w:rPr>
            </w:pPr>
            <w:r>
              <w:rPr>
                <w:sz w:val="22"/>
                <w:lang w:val="en-US"/>
              </w:rPr>
              <w:t>We are interested in this as a potentially useful latency reduction feature.</w:t>
            </w:r>
          </w:p>
        </w:tc>
      </w:tr>
      <w:tr w:rsidR="007D6A83" w14:paraId="1A0E39D7" w14:textId="77777777">
        <w:tc>
          <w:tcPr>
            <w:tcW w:w="1693" w:type="dxa"/>
          </w:tcPr>
          <w:p w14:paraId="3FBDD44F" w14:textId="77777777" w:rsidR="007D6A83" w:rsidRDefault="00245759">
            <w:pPr>
              <w:spacing w:afterLines="50" w:after="120"/>
              <w:jc w:val="both"/>
              <w:rPr>
                <w:sz w:val="22"/>
                <w:lang w:val="en-US"/>
              </w:rPr>
            </w:pPr>
            <w:r>
              <w:rPr>
                <w:sz w:val="22"/>
                <w:lang w:val="en-US"/>
              </w:rPr>
              <w:t>Nokia</w:t>
            </w:r>
          </w:p>
        </w:tc>
        <w:tc>
          <w:tcPr>
            <w:tcW w:w="1023" w:type="dxa"/>
          </w:tcPr>
          <w:p w14:paraId="7086A0FB" w14:textId="77777777" w:rsidR="007D6A83" w:rsidRDefault="00245759">
            <w:pPr>
              <w:spacing w:afterLines="50" w:after="120"/>
              <w:jc w:val="both"/>
              <w:rPr>
                <w:sz w:val="22"/>
                <w:lang w:val="en-US"/>
              </w:rPr>
            </w:pPr>
            <w:r>
              <w:rPr>
                <w:sz w:val="22"/>
                <w:lang w:val="en-US"/>
              </w:rPr>
              <w:t>TBD</w:t>
            </w:r>
          </w:p>
        </w:tc>
        <w:tc>
          <w:tcPr>
            <w:tcW w:w="6912" w:type="dxa"/>
          </w:tcPr>
          <w:p w14:paraId="77DAA58E" w14:textId="77777777" w:rsidR="007D6A83" w:rsidRDefault="00245759">
            <w:pPr>
              <w:spacing w:afterLines="50" w:after="120"/>
              <w:jc w:val="both"/>
              <w:rPr>
                <w:sz w:val="22"/>
                <w:lang w:val="en-US"/>
              </w:rPr>
            </w:pPr>
            <w:r>
              <w:rPr>
                <w:sz w:val="22"/>
                <w:lang w:val="en-US"/>
              </w:rPr>
              <w:t xml:space="preserve">We tend to agree with the point raised, but we would prefer resolving this directly in Rel-17 without RRC impacts along the lines proposed by MediaTek in AI7 in R1-2408709 </w:t>
            </w:r>
          </w:p>
        </w:tc>
      </w:tr>
      <w:tr w:rsidR="007D6A83" w14:paraId="6D2208FA" w14:textId="77777777">
        <w:tc>
          <w:tcPr>
            <w:tcW w:w="1693" w:type="dxa"/>
          </w:tcPr>
          <w:p w14:paraId="2ECDAD5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China Unicom</w:t>
            </w:r>
          </w:p>
        </w:tc>
        <w:tc>
          <w:tcPr>
            <w:tcW w:w="1023" w:type="dxa"/>
          </w:tcPr>
          <w:p w14:paraId="237EEFD1" w14:textId="77777777" w:rsidR="007D6A83" w:rsidRDefault="00245759">
            <w:pPr>
              <w:spacing w:afterLines="50" w:after="120"/>
              <w:jc w:val="both"/>
              <w:rPr>
                <w:rFonts w:eastAsia="SimSun"/>
                <w:sz w:val="22"/>
                <w:lang w:val="en-US" w:eastAsia="zh-CN"/>
              </w:rPr>
            </w:pPr>
            <w:r>
              <w:rPr>
                <w:rFonts w:eastAsia="SimSun" w:hint="eastAsia"/>
                <w:sz w:val="22"/>
                <w:lang w:val="en-US" w:eastAsia="zh-CN"/>
              </w:rPr>
              <w:t>Y</w:t>
            </w:r>
          </w:p>
        </w:tc>
        <w:tc>
          <w:tcPr>
            <w:tcW w:w="6912" w:type="dxa"/>
          </w:tcPr>
          <w:p w14:paraId="57C2F446" w14:textId="77777777" w:rsidR="007D6A83" w:rsidRDefault="00245759">
            <w:pPr>
              <w:spacing w:afterLines="50" w:after="120"/>
              <w:jc w:val="both"/>
              <w:rPr>
                <w:sz w:val="22"/>
                <w:lang w:val="en-US"/>
              </w:rPr>
            </w:pPr>
            <w:r>
              <w:rPr>
                <w:rFonts w:eastAsiaTheme="minorEastAsia" w:hint="eastAsia"/>
                <w:sz w:val="22"/>
                <w:lang w:val="en-US" w:eastAsia="zh-CN"/>
              </w:rPr>
              <w:t>The SR overriding is currently enabled in PDCCH skipping, which also helps decrease UL latency in SSSG switching. There is no ambiguity and no extra information is needed in SR. Therefore, implementing SR overriding in SSSG switching is a sensible approach aligning to PDCCH skipping.</w:t>
            </w:r>
          </w:p>
        </w:tc>
      </w:tr>
      <w:tr w:rsidR="007D6A83" w14:paraId="6CA463F6" w14:textId="77777777">
        <w:tc>
          <w:tcPr>
            <w:tcW w:w="1693" w:type="dxa"/>
          </w:tcPr>
          <w:p w14:paraId="4DBF6012"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41D5791E" w14:textId="77777777" w:rsidR="007D6A83" w:rsidRDefault="007D6A83">
            <w:pPr>
              <w:spacing w:afterLines="50" w:after="120"/>
              <w:jc w:val="both"/>
              <w:rPr>
                <w:rFonts w:eastAsia="SimSun"/>
                <w:sz w:val="22"/>
                <w:lang w:val="en-US" w:eastAsia="zh-CN"/>
              </w:rPr>
            </w:pPr>
          </w:p>
        </w:tc>
        <w:tc>
          <w:tcPr>
            <w:tcW w:w="6912" w:type="dxa"/>
          </w:tcPr>
          <w:p w14:paraId="359440ED"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138B9373"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7AC50716" w14:textId="77777777">
        <w:tc>
          <w:tcPr>
            <w:tcW w:w="1693" w:type="dxa"/>
          </w:tcPr>
          <w:p w14:paraId="799BD59E"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6A5EF4F9" w14:textId="77777777" w:rsidR="007D6A83" w:rsidRDefault="007D6A83">
            <w:pPr>
              <w:spacing w:afterLines="50" w:after="120"/>
              <w:jc w:val="both"/>
              <w:rPr>
                <w:rFonts w:eastAsia="SimSun"/>
                <w:sz w:val="22"/>
                <w:lang w:val="en-US" w:eastAsia="zh-CN"/>
              </w:rPr>
            </w:pPr>
          </w:p>
        </w:tc>
        <w:tc>
          <w:tcPr>
            <w:tcW w:w="6912" w:type="dxa"/>
          </w:tcPr>
          <w:p w14:paraId="57E8E7EC"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in Rel-19 TEI. </w:t>
            </w:r>
          </w:p>
          <w:p w14:paraId="1D161F0E"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74B21926"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Miss-alignment between gNB and UE if miss detection or false alarm occurs</w:t>
            </w:r>
          </w:p>
          <w:p w14:paraId="6F7BC86E" w14:textId="77777777" w:rsidR="007D6A83" w:rsidRDefault="00245759">
            <w:pPr>
              <w:spacing w:afterLines="50" w:after="120"/>
              <w:jc w:val="both"/>
              <w:rPr>
                <w:sz w:val="22"/>
                <w:lang w:val="en-US"/>
              </w:rPr>
            </w:pPr>
            <w:r>
              <w:rPr>
                <w:rFonts w:hint="eastAsia"/>
                <w:sz w:val="22"/>
                <w:lang w:val="en-US"/>
              </w:rPr>
              <w:lastRenderedPageBreak/>
              <w:t>・</w:t>
            </w:r>
            <w:r>
              <w:rPr>
                <w:rFonts w:hint="eastAsia"/>
                <w:sz w:val="22"/>
                <w:lang w:val="en-US"/>
              </w:rPr>
              <w:t>PDCCH skipping exist for the same purpose</w:t>
            </w:r>
          </w:p>
        </w:tc>
      </w:tr>
      <w:tr w:rsidR="00E00014" w14:paraId="3C540D6A" w14:textId="77777777">
        <w:tc>
          <w:tcPr>
            <w:tcW w:w="1693" w:type="dxa"/>
          </w:tcPr>
          <w:p w14:paraId="64F76ECE" w14:textId="67B770E2" w:rsidR="00E00014" w:rsidRPr="00E00014" w:rsidRDefault="00E00014">
            <w:pPr>
              <w:spacing w:afterLines="50" w:after="120"/>
              <w:jc w:val="both"/>
              <w:rPr>
                <w:rFonts w:eastAsiaTheme="minorEastAsia"/>
                <w:sz w:val="22"/>
                <w:lang w:eastAsia="zh-CN"/>
              </w:rPr>
            </w:pPr>
            <w:r>
              <w:rPr>
                <w:rFonts w:eastAsiaTheme="minorEastAsia" w:hint="eastAsia"/>
                <w:sz w:val="22"/>
                <w:lang w:eastAsia="zh-CN"/>
              </w:rPr>
              <w:lastRenderedPageBreak/>
              <w:t>vivo (2</w:t>
            </w:r>
            <w:r w:rsidRPr="00E00014">
              <w:rPr>
                <w:rFonts w:eastAsiaTheme="minorEastAsia" w:hint="eastAsia"/>
                <w:sz w:val="22"/>
                <w:vertAlign w:val="superscript"/>
                <w:lang w:eastAsia="zh-CN"/>
              </w:rPr>
              <w:t>nd</w:t>
            </w:r>
            <w:r>
              <w:rPr>
                <w:rFonts w:eastAsiaTheme="minorEastAsia" w:hint="eastAsia"/>
                <w:sz w:val="22"/>
                <w:lang w:eastAsia="zh-CN"/>
              </w:rPr>
              <w:t xml:space="preserve"> round)</w:t>
            </w:r>
          </w:p>
        </w:tc>
        <w:tc>
          <w:tcPr>
            <w:tcW w:w="1023" w:type="dxa"/>
          </w:tcPr>
          <w:p w14:paraId="0362B9D8" w14:textId="3A5E0CA9" w:rsidR="00E00014" w:rsidRDefault="00E00014">
            <w:pPr>
              <w:spacing w:afterLines="50" w:after="120"/>
              <w:jc w:val="both"/>
              <w:rPr>
                <w:rFonts w:eastAsia="SimSun"/>
                <w:sz w:val="22"/>
                <w:lang w:val="en-US" w:eastAsia="zh-CN"/>
              </w:rPr>
            </w:pPr>
            <w:r>
              <w:rPr>
                <w:rFonts w:eastAsia="SimSun" w:hint="eastAsia"/>
                <w:sz w:val="22"/>
                <w:lang w:val="en-US" w:eastAsia="zh-CN"/>
              </w:rPr>
              <w:t>N</w:t>
            </w:r>
          </w:p>
        </w:tc>
        <w:tc>
          <w:tcPr>
            <w:tcW w:w="6912" w:type="dxa"/>
          </w:tcPr>
          <w:p w14:paraId="752E572E" w14:textId="77777777" w:rsidR="00E00014" w:rsidRDefault="00E00014" w:rsidP="00E00014">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 xml:space="preserve">e understand the intention of this TEI is similar to PDCCH skipping termination by SR. However, we prefer not to support this TEI since there could be </w:t>
            </w:r>
            <w:r>
              <w:rPr>
                <w:rFonts w:eastAsiaTheme="minorEastAsia"/>
                <w:sz w:val="22"/>
                <w:lang w:val="en-US" w:eastAsia="zh-CN"/>
              </w:rPr>
              <w:t>issues</w:t>
            </w:r>
            <w:r>
              <w:rPr>
                <w:rFonts w:eastAsiaTheme="minorEastAsia" w:hint="eastAsia"/>
                <w:sz w:val="22"/>
                <w:lang w:val="en-US" w:eastAsia="zh-CN"/>
              </w:rPr>
              <w:t>.</w:t>
            </w:r>
          </w:p>
          <w:p w14:paraId="7D80413F" w14:textId="2AAF765A" w:rsidR="00E00014" w:rsidRDefault="00E00014" w:rsidP="00E00014">
            <w:pPr>
              <w:spacing w:afterLines="50" w:after="120"/>
              <w:jc w:val="both"/>
              <w:rPr>
                <w:sz w:val="22"/>
                <w:lang w:val="en-US"/>
              </w:rPr>
            </w:pPr>
            <w:r>
              <w:rPr>
                <w:rFonts w:eastAsiaTheme="minorEastAsia"/>
                <w:sz w:val="22"/>
                <w:lang w:val="en-US" w:eastAsia="zh-CN"/>
              </w:rPr>
              <w:t>W</w:t>
            </w:r>
            <w:r>
              <w:rPr>
                <w:rFonts w:eastAsiaTheme="minorEastAsia" w:hint="eastAsia"/>
                <w:sz w:val="22"/>
                <w:lang w:val="en-US" w:eastAsia="zh-CN"/>
              </w:rPr>
              <w:t xml:space="preserve">ith this TEI, when SR is transmitted, UE needs to switch to a designated SSSG to speed up the detection of UL grant. In our view, the designated SSSG needs to be determined. Note that it is up to gNB to configure the monitoring behaviour for each SSSG. If the designated SSSG is </w:t>
            </w:r>
            <w:r>
              <w:rPr>
                <w:rFonts w:eastAsiaTheme="minorEastAsia"/>
                <w:sz w:val="22"/>
                <w:lang w:val="en-US" w:eastAsia="zh-CN"/>
              </w:rPr>
              <w:t>determined</w:t>
            </w:r>
            <w:r>
              <w:rPr>
                <w:rFonts w:eastAsiaTheme="minorEastAsia" w:hint="eastAsia"/>
                <w:sz w:val="22"/>
                <w:lang w:val="en-US" w:eastAsia="zh-CN"/>
              </w:rPr>
              <w:t xml:space="preserve"> </w:t>
            </w:r>
            <w:r>
              <w:rPr>
                <w:rFonts w:eastAsiaTheme="minorEastAsia"/>
                <w:sz w:val="22"/>
                <w:lang w:val="en-US" w:eastAsia="zh-CN"/>
              </w:rPr>
              <w:t>implicitly</w:t>
            </w:r>
            <w:r>
              <w:rPr>
                <w:rFonts w:eastAsiaTheme="minorEastAsia" w:hint="eastAsia"/>
                <w:sz w:val="22"/>
                <w:lang w:val="en-US" w:eastAsia="zh-CN"/>
              </w:rPr>
              <w:t xml:space="preserve">, e.g., by using the SSSG with shortest periodicity, it will complicate UE implementation, since UE needs to compare different configurations of SSSG when any SR is triggered. An alternative is to explicitly configure a designated SSSG by RRC for the case when SR is </w:t>
            </w:r>
            <w:r>
              <w:rPr>
                <w:rFonts w:eastAsiaTheme="minorEastAsia"/>
                <w:sz w:val="22"/>
                <w:lang w:val="en-US" w:eastAsia="zh-CN"/>
              </w:rPr>
              <w:t>triggered</w:t>
            </w:r>
            <w:r>
              <w:rPr>
                <w:rFonts w:eastAsiaTheme="minorEastAsia" w:hint="eastAsia"/>
                <w:sz w:val="22"/>
                <w:lang w:val="en-US" w:eastAsia="zh-CN"/>
              </w:rPr>
              <w:t xml:space="preserve">. This will have RRC impact. However, if </w:t>
            </w:r>
            <w:r>
              <w:rPr>
                <w:rFonts w:hint="eastAsia"/>
                <w:sz w:val="22"/>
                <w:lang w:val="en-US"/>
              </w:rPr>
              <w:t>miss detection or false alarm occurs</w:t>
            </w:r>
            <w:r>
              <w:rPr>
                <w:rFonts w:eastAsiaTheme="minorEastAsia" w:hint="eastAsia"/>
                <w:sz w:val="22"/>
                <w:lang w:val="en-US" w:eastAsia="zh-CN"/>
              </w:rPr>
              <w:t xml:space="preserve"> for the SR occurs, there will be misalignment between gNB and UE on the PDDCH monitoring behaviour. Since the designated SSSG is configured semi-statically, if misalignment occurs, it could cause the increased power consumption for UE, and even </w:t>
            </w:r>
            <w:r>
              <w:rPr>
                <w:rFonts w:eastAsiaTheme="minorEastAsia"/>
                <w:sz w:val="22"/>
                <w:lang w:val="en-US" w:eastAsia="zh-CN"/>
              </w:rPr>
              <w:t>contiguous</w:t>
            </w:r>
            <w:r>
              <w:rPr>
                <w:rFonts w:eastAsiaTheme="minorEastAsia" w:hint="eastAsia"/>
                <w:sz w:val="22"/>
                <w:lang w:val="en-US" w:eastAsia="zh-CN"/>
              </w:rPr>
              <w:t xml:space="preserve"> failures of PDCCH detection by UE thus significant degrading the performance.</w:t>
            </w:r>
          </w:p>
        </w:tc>
      </w:tr>
      <w:tr w:rsidR="004E4F2E" w14:paraId="3917C116" w14:textId="77777777">
        <w:tc>
          <w:tcPr>
            <w:tcW w:w="1693" w:type="dxa"/>
          </w:tcPr>
          <w:p w14:paraId="68BEF24A" w14:textId="190624C4" w:rsidR="004E4F2E" w:rsidRDefault="004E4F2E">
            <w:pPr>
              <w:spacing w:afterLines="50" w:after="120"/>
              <w:jc w:val="both"/>
              <w:rPr>
                <w:rFonts w:eastAsiaTheme="minorEastAsia"/>
                <w:sz w:val="22"/>
                <w:lang w:eastAsia="zh-CN"/>
              </w:rPr>
            </w:pPr>
            <w:r>
              <w:rPr>
                <w:rFonts w:eastAsiaTheme="minorEastAsia"/>
                <w:sz w:val="22"/>
                <w:lang w:eastAsia="zh-CN"/>
              </w:rPr>
              <w:t>AT&amp;T</w:t>
            </w:r>
          </w:p>
        </w:tc>
        <w:tc>
          <w:tcPr>
            <w:tcW w:w="1023" w:type="dxa"/>
          </w:tcPr>
          <w:p w14:paraId="0061FE64" w14:textId="15B748F6" w:rsidR="004E4F2E" w:rsidRDefault="004E4F2E">
            <w:pPr>
              <w:spacing w:afterLines="50" w:after="120"/>
              <w:jc w:val="both"/>
              <w:rPr>
                <w:rFonts w:eastAsia="SimSun"/>
                <w:sz w:val="22"/>
                <w:lang w:val="en-US" w:eastAsia="zh-CN"/>
              </w:rPr>
            </w:pPr>
            <w:r>
              <w:rPr>
                <w:rFonts w:eastAsia="SimSun"/>
                <w:sz w:val="22"/>
                <w:lang w:val="en-US" w:eastAsia="zh-CN"/>
              </w:rPr>
              <w:t>Yes</w:t>
            </w:r>
          </w:p>
        </w:tc>
        <w:tc>
          <w:tcPr>
            <w:tcW w:w="6912" w:type="dxa"/>
          </w:tcPr>
          <w:p w14:paraId="685F49ED" w14:textId="74F12964" w:rsidR="004E4F2E" w:rsidRDefault="004E4F2E" w:rsidP="00E00014">
            <w:pPr>
              <w:spacing w:afterLines="50" w:after="120"/>
              <w:jc w:val="both"/>
              <w:rPr>
                <w:rFonts w:eastAsiaTheme="minorEastAsia"/>
                <w:sz w:val="22"/>
                <w:lang w:val="en-US" w:eastAsia="zh-CN"/>
              </w:rPr>
            </w:pPr>
            <w:r>
              <w:rPr>
                <w:rFonts w:eastAsiaTheme="minorEastAsia"/>
                <w:sz w:val="22"/>
                <w:lang w:val="en-US" w:eastAsia="zh-CN"/>
              </w:rPr>
              <w:t xml:space="preserve">From the operator view, we support the proposal given the potential </w:t>
            </w:r>
            <w:r w:rsidR="00F24ACD">
              <w:rPr>
                <w:rFonts w:eastAsiaTheme="minorEastAsia"/>
                <w:sz w:val="22"/>
                <w:lang w:val="en-US" w:eastAsia="zh-CN"/>
              </w:rPr>
              <w:t>to reduce</w:t>
            </w:r>
            <w:r>
              <w:rPr>
                <w:rFonts w:eastAsiaTheme="minorEastAsia"/>
                <w:sz w:val="22"/>
                <w:lang w:val="en-US" w:eastAsia="zh-CN"/>
              </w:rPr>
              <w:t xml:space="preserve"> UL latency as well as the potential for a reduction in UE power consumption</w:t>
            </w:r>
            <w:r w:rsidR="00F24ACD">
              <w:rPr>
                <w:rFonts w:eastAsiaTheme="minorEastAsia"/>
                <w:sz w:val="22"/>
                <w:lang w:val="en-US" w:eastAsia="zh-CN"/>
              </w:rPr>
              <w:t xml:space="preserve"> assuming we can address the mis</w:t>
            </w:r>
            <w:r w:rsidR="00F24ACD" w:rsidRPr="00F24ACD">
              <w:rPr>
                <w:rFonts w:eastAsiaTheme="minorEastAsia"/>
                <w:sz w:val="22"/>
                <w:lang w:val="en-US" w:eastAsia="zh-CN"/>
              </w:rPr>
              <w:t xml:space="preserve">alignment </w:t>
            </w:r>
            <w:r w:rsidR="00F24ACD">
              <w:rPr>
                <w:rFonts w:eastAsiaTheme="minorEastAsia"/>
                <w:sz w:val="22"/>
                <w:lang w:val="en-US" w:eastAsia="zh-CN"/>
              </w:rPr>
              <w:t xml:space="preserve">possibility </w:t>
            </w:r>
            <w:r w:rsidR="00F24ACD" w:rsidRPr="00F24ACD">
              <w:rPr>
                <w:rFonts w:eastAsiaTheme="minorEastAsia"/>
                <w:sz w:val="22"/>
                <w:lang w:val="en-US" w:eastAsia="zh-CN"/>
              </w:rPr>
              <w:t>between gNB and UE if miss detection or false alarm occurs</w:t>
            </w:r>
            <w:r w:rsidR="00F24ACD">
              <w:rPr>
                <w:rFonts w:eastAsiaTheme="minorEastAsia"/>
                <w:sz w:val="22"/>
                <w:lang w:val="en-US" w:eastAsia="zh-CN"/>
              </w:rPr>
              <w:t>.</w:t>
            </w:r>
          </w:p>
          <w:p w14:paraId="4A68FF52" w14:textId="7B62090E" w:rsidR="00F24ACD" w:rsidRDefault="00F24ACD" w:rsidP="00E00014">
            <w:pPr>
              <w:spacing w:afterLines="50" w:after="120"/>
              <w:jc w:val="both"/>
              <w:rPr>
                <w:rFonts w:eastAsiaTheme="minorEastAsia"/>
                <w:sz w:val="22"/>
                <w:lang w:val="en-US" w:eastAsia="zh-CN"/>
              </w:rPr>
            </w:pPr>
            <w:r>
              <w:rPr>
                <w:rFonts w:eastAsiaTheme="minorEastAsia"/>
                <w:sz w:val="22"/>
                <w:lang w:val="en-US" w:eastAsia="zh-CN"/>
              </w:rPr>
              <w:t xml:space="preserve">Additionally, it seems TEI is the place to address this rather than the Rel-17 CR </w:t>
            </w:r>
            <w:r w:rsidRPr="00F24ACD">
              <w:rPr>
                <w:rFonts w:eastAsiaTheme="minorEastAsia"/>
                <w:sz w:val="22"/>
                <w:lang w:val="en-US" w:eastAsia="zh-CN"/>
              </w:rPr>
              <w:t>proposal</w:t>
            </w:r>
            <w:r>
              <w:rPr>
                <w:rFonts w:eastAsiaTheme="minorEastAsia"/>
                <w:sz w:val="22"/>
                <w:lang w:val="en-US" w:eastAsia="zh-CN"/>
              </w:rPr>
              <w:t xml:space="preserve"> (</w:t>
            </w:r>
            <w:r w:rsidRPr="00F24ACD">
              <w:rPr>
                <w:rFonts w:eastAsiaTheme="minorEastAsia"/>
                <w:sz w:val="22"/>
                <w:lang w:val="en-US" w:eastAsia="zh-CN"/>
              </w:rPr>
              <w:t>overlap</w:t>
            </w:r>
            <w:r>
              <w:rPr>
                <w:rFonts w:eastAsiaTheme="minorEastAsia"/>
                <w:sz w:val="22"/>
                <w:lang w:val="en-US" w:eastAsia="zh-CN"/>
              </w:rPr>
              <w:t>ping</w:t>
            </w:r>
            <w:r w:rsidRPr="00F24ACD">
              <w:rPr>
                <w:rFonts w:eastAsiaTheme="minorEastAsia"/>
                <w:sz w:val="22"/>
                <w:lang w:val="en-US" w:eastAsia="zh-CN"/>
              </w:rPr>
              <w:t xml:space="preserve"> Rel-17 maintenance issue in R1-2408709</w:t>
            </w:r>
            <w:r>
              <w:rPr>
                <w:rFonts w:eastAsiaTheme="minorEastAsia"/>
                <w:sz w:val="22"/>
                <w:lang w:val="en-US" w:eastAsia="zh-CN"/>
              </w:rPr>
              <w:t>)</w:t>
            </w:r>
            <w:r w:rsidRPr="00F24ACD">
              <w:rPr>
                <w:rFonts w:eastAsiaTheme="minorEastAsia"/>
                <w:sz w:val="22"/>
                <w:lang w:val="en-US" w:eastAsia="zh-CN"/>
              </w:rPr>
              <w:t>.</w:t>
            </w:r>
          </w:p>
        </w:tc>
      </w:tr>
      <w:tr w:rsidR="004926C1" w14:paraId="27E2F6FE" w14:textId="77777777">
        <w:tc>
          <w:tcPr>
            <w:tcW w:w="1693" w:type="dxa"/>
          </w:tcPr>
          <w:p w14:paraId="7CD14F47" w14:textId="64356F2B" w:rsidR="004926C1" w:rsidRDefault="004926C1" w:rsidP="004926C1">
            <w:pPr>
              <w:spacing w:afterLines="50" w:after="120"/>
              <w:jc w:val="both"/>
              <w:rPr>
                <w:rFonts w:eastAsiaTheme="minorEastAsia"/>
                <w:sz w:val="22"/>
                <w:lang w:eastAsia="zh-CN"/>
              </w:rPr>
            </w:pPr>
            <w:r>
              <w:rPr>
                <w:rFonts w:eastAsia="Malgun Gothic" w:hint="eastAsia"/>
                <w:sz w:val="22"/>
                <w:lang w:eastAsia="ko-KR"/>
              </w:rPr>
              <w:t>Qualcomm</w:t>
            </w:r>
          </w:p>
        </w:tc>
        <w:tc>
          <w:tcPr>
            <w:tcW w:w="1023" w:type="dxa"/>
          </w:tcPr>
          <w:p w14:paraId="04DB538D" w14:textId="77777777" w:rsidR="004926C1" w:rsidRDefault="004926C1" w:rsidP="004926C1">
            <w:pPr>
              <w:spacing w:afterLines="50" w:after="120"/>
              <w:jc w:val="both"/>
              <w:rPr>
                <w:rFonts w:eastAsia="SimSun"/>
                <w:sz w:val="22"/>
                <w:lang w:val="en-US" w:eastAsia="zh-CN"/>
              </w:rPr>
            </w:pPr>
          </w:p>
        </w:tc>
        <w:tc>
          <w:tcPr>
            <w:tcW w:w="6912" w:type="dxa"/>
          </w:tcPr>
          <w:p w14:paraId="70F6AB58"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As the proponent, we appreciate all the valuable comments provided. Below are our responses to the concerns raised during the first-round discussion:</w:t>
            </w:r>
          </w:p>
          <w:p w14:paraId="4218504C"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b/>
                <w:bCs/>
                <w:sz w:val="22"/>
                <w:lang w:val="en-US" w:eastAsia="ko-KR"/>
              </w:rPr>
              <w:t>Misalignment between gNB and UE in case of misdetection or false alarm</w:t>
            </w:r>
          </w:p>
          <w:p w14:paraId="39CD3ADE"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The issue of SSSG misalignment is not unique to this SR overriding scenario. During the Rel-17 UE power saving discussions, the same issue was identified in various scenarios. For instance, the gNB may send DCI indicating an SSSG switch to the UE, but the UE might miss it, resulting in a misalignment situation.</w:t>
            </w:r>
          </w:p>
          <w:p w14:paraId="11582686"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In the Rel-17 discussions, however, RAN1 decided not to pursue any complex mechanisms to handle the misalignment (except for the inactivity timer-based fallback to SSSG #0), leaving it up to gNB implementation. For example, as Huawei/HiSilicon commented, the sparse SSSG can be configured as a subset of the dense SSSG.</w:t>
            </w:r>
          </w:p>
          <w:p w14:paraId="7DCAAE47"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We believe the same principle should apply here. There are transparent solutions addressing the misalignment issue, and it can be left up to gNB implementation.</w:t>
            </w:r>
          </w:p>
          <w:p w14:paraId="638CE48F"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b/>
                <w:bCs/>
                <w:sz w:val="22"/>
                <w:lang w:val="en-US" w:eastAsia="ko-KR"/>
              </w:rPr>
              <w:t>Duplicated purpose between PDCCH skipping and SSSG switching</w:t>
            </w:r>
          </w:p>
          <w:p w14:paraId="2F292B13"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The functional duplication between PDCCH skipping and SSSG switching was also discussed during the Rel-17 UE power saving discussions. After thorough evaluation and comparison, RAN1 observed that there is no dominant scheme in all scenarios (as captured in RAN1 #103-e) and decided to specify both schemes in Rel-17 (RAN1 #104-e agreement).</w:t>
            </w:r>
          </w:p>
          <w:p w14:paraId="59664BAC"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 xml:space="preserve">For example, in a random and bursty traffic scenario, PDCCH skipping may be more beneficial than SSSG switching because it can quickly </w:t>
            </w:r>
            <w:r w:rsidRPr="00614FE8">
              <w:rPr>
                <w:rFonts w:eastAsia="Malgun Gothic"/>
                <w:sz w:val="22"/>
                <w:lang w:val="en-US" w:eastAsia="ko-KR"/>
              </w:rPr>
              <w:lastRenderedPageBreak/>
              <w:t>adapt to traffic arrival while maintaining dense PDCCH monitoring occasions. However, in a quasi-periodic traffic scenario, SSSG switching would be advantageous because it does not require recurring transmission of PDCCH skipping indications.</w:t>
            </w:r>
          </w:p>
          <w:p w14:paraId="6D210C54" w14:textId="4471E22C" w:rsidR="004926C1" w:rsidRDefault="004926C1" w:rsidP="004926C1">
            <w:pPr>
              <w:spacing w:afterLines="50" w:after="120"/>
              <w:jc w:val="both"/>
              <w:rPr>
                <w:rFonts w:eastAsiaTheme="minorEastAsia"/>
                <w:sz w:val="22"/>
                <w:lang w:val="en-US" w:eastAsia="zh-CN"/>
              </w:rPr>
            </w:pPr>
            <w:r w:rsidRPr="00614FE8">
              <w:rPr>
                <w:rFonts w:eastAsia="Malgun Gothic"/>
                <w:sz w:val="22"/>
                <w:lang w:val="en-US" w:eastAsia="ko-KR"/>
              </w:rPr>
              <w:t xml:space="preserve">Considering that both PDCCH skipping and SSSG switching have their intended use cases, despite their functional similarities, we believe the same SR overriding feature as in PDCCH skipping should also be supported for SSSG switching to ensure both </w:t>
            </w:r>
            <w:r>
              <w:rPr>
                <w:rFonts w:eastAsia="Malgun Gothic" w:hint="eastAsia"/>
                <w:sz w:val="22"/>
                <w:lang w:val="en-US" w:eastAsia="ko-KR"/>
              </w:rPr>
              <w:t>schemes</w:t>
            </w:r>
            <w:r w:rsidRPr="00614FE8">
              <w:rPr>
                <w:rFonts w:eastAsia="Malgun Gothic"/>
                <w:sz w:val="22"/>
                <w:lang w:val="en-US" w:eastAsia="ko-KR"/>
              </w:rPr>
              <w:t xml:space="preserve"> are fair and equally attractive.</w:t>
            </w:r>
          </w:p>
        </w:tc>
      </w:tr>
      <w:tr w:rsidR="009355E2" w14:paraId="610644FB" w14:textId="77777777">
        <w:tc>
          <w:tcPr>
            <w:tcW w:w="1693" w:type="dxa"/>
          </w:tcPr>
          <w:p w14:paraId="7BC11B30" w14:textId="63FF4703" w:rsidR="009355E2" w:rsidRDefault="009355E2" w:rsidP="004926C1">
            <w:pPr>
              <w:spacing w:afterLines="50" w:after="120"/>
              <w:jc w:val="both"/>
              <w:rPr>
                <w:rFonts w:eastAsia="Malgun Gothic"/>
                <w:sz w:val="22"/>
                <w:lang w:eastAsia="ko-KR"/>
              </w:rPr>
            </w:pPr>
            <w:r>
              <w:rPr>
                <w:rFonts w:eastAsia="Malgun Gothic"/>
                <w:sz w:val="22"/>
                <w:lang w:eastAsia="ko-KR"/>
              </w:rPr>
              <w:lastRenderedPageBreak/>
              <w:t>Apple</w:t>
            </w:r>
          </w:p>
        </w:tc>
        <w:tc>
          <w:tcPr>
            <w:tcW w:w="1023" w:type="dxa"/>
          </w:tcPr>
          <w:p w14:paraId="3A3D067C" w14:textId="61AA37A2" w:rsidR="009355E2" w:rsidRDefault="009355E2" w:rsidP="004926C1">
            <w:pPr>
              <w:spacing w:afterLines="50" w:after="120"/>
              <w:jc w:val="both"/>
              <w:rPr>
                <w:rFonts w:eastAsia="SimSun"/>
                <w:sz w:val="22"/>
                <w:lang w:val="en-US" w:eastAsia="zh-CN"/>
              </w:rPr>
            </w:pPr>
            <w:r>
              <w:rPr>
                <w:rFonts w:eastAsia="SimSun"/>
                <w:sz w:val="22"/>
                <w:lang w:val="en-US" w:eastAsia="zh-CN"/>
              </w:rPr>
              <w:t>No</w:t>
            </w:r>
          </w:p>
        </w:tc>
        <w:tc>
          <w:tcPr>
            <w:tcW w:w="6912" w:type="dxa"/>
          </w:tcPr>
          <w:p w14:paraId="75E0BFE6" w14:textId="1A4C1C03" w:rsidR="009355E2" w:rsidRDefault="009355E2" w:rsidP="004926C1">
            <w:pPr>
              <w:spacing w:afterLines="50" w:after="120"/>
              <w:jc w:val="both"/>
              <w:rPr>
                <w:rFonts w:eastAsia="Malgun Gothic"/>
                <w:sz w:val="22"/>
                <w:lang w:val="en-US" w:eastAsia="ko-KR"/>
              </w:rPr>
            </w:pPr>
            <w:r>
              <w:rPr>
                <w:rFonts w:eastAsia="Malgun Gothic"/>
                <w:sz w:val="22"/>
                <w:lang w:val="en-US" w:eastAsia="ko-KR"/>
              </w:rPr>
              <w:t>Frist of all, we do not think there is critical issue to solve for SSSG switching.</w:t>
            </w:r>
            <w:r w:rsidR="005C15B7">
              <w:rPr>
                <w:rFonts w:eastAsia="Malgun Gothic"/>
                <w:sz w:val="22"/>
                <w:lang w:val="en-US" w:eastAsia="ko-KR"/>
              </w:rPr>
              <w:t xml:space="preserve"> </w:t>
            </w:r>
          </w:p>
          <w:p w14:paraId="43C598B0" w14:textId="1F899AAF" w:rsidR="009355E2" w:rsidRDefault="009355E2" w:rsidP="004926C1">
            <w:pPr>
              <w:spacing w:afterLines="50" w:after="120"/>
              <w:jc w:val="both"/>
              <w:rPr>
                <w:rFonts w:eastAsia="Malgun Gothic"/>
                <w:sz w:val="22"/>
                <w:lang w:val="en-US" w:eastAsia="ko-KR"/>
              </w:rPr>
            </w:pPr>
            <w:r>
              <w:rPr>
                <w:rFonts w:eastAsia="Malgun Gothic"/>
                <w:sz w:val="22"/>
                <w:lang w:val="en-US" w:eastAsia="ko-KR"/>
              </w:rPr>
              <w:t xml:space="preserve">Previous UE has fall back to SSSG 0 when timer expire. As we clarified, SSSG 0 is not necessarily the dense monitoring pattern. Vivo’s comment listed two possible methods to find out the dense pattern, either by RRC or implicitly derived by UE. Either way introduce separate UE fall back behavior.  </w:t>
            </w:r>
          </w:p>
          <w:p w14:paraId="522E9B3D" w14:textId="5F992A33" w:rsidR="009355E2" w:rsidRPr="00614FE8" w:rsidRDefault="009355E2" w:rsidP="009355E2">
            <w:pPr>
              <w:spacing w:afterLines="50" w:after="120"/>
              <w:jc w:val="both"/>
              <w:rPr>
                <w:rFonts w:eastAsia="Malgun Gothic"/>
                <w:sz w:val="22"/>
                <w:lang w:val="en-US" w:eastAsia="ko-KR"/>
              </w:rPr>
            </w:pPr>
            <w:r>
              <w:rPr>
                <w:rFonts w:eastAsia="Malgun Gothic"/>
                <w:sz w:val="22"/>
                <w:lang w:val="en-US" w:eastAsia="ko-KR"/>
              </w:rPr>
              <w:t>On misalignment between UE and gNB on which SSSG to monitoring, Huawei’s comments are “</w:t>
            </w:r>
            <w:r>
              <w:rPr>
                <w:rFonts w:eastAsiaTheme="minorEastAsia"/>
                <w:sz w:val="22"/>
                <w:lang w:val="en-US" w:eastAsia="zh-CN"/>
              </w:rPr>
              <w:t xml:space="preserve">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 xml:space="preserve">the densely monitored SSSG)”. These were discussed in R17 and cannot be agreed. Clarification is needed whether this is part of the TEI.   </w:t>
            </w:r>
          </w:p>
        </w:tc>
      </w:tr>
      <w:tr w:rsidR="00CA04EA" w14:paraId="7E4E3EF2" w14:textId="77777777">
        <w:tc>
          <w:tcPr>
            <w:tcW w:w="1693" w:type="dxa"/>
          </w:tcPr>
          <w:p w14:paraId="6C95901D" w14:textId="337DAFBA" w:rsidR="00CA04EA" w:rsidRDefault="00CA04EA" w:rsidP="00CA04EA">
            <w:pPr>
              <w:spacing w:afterLines="50" w:after="120"/>
              <w:jc w:val="both"/>
              <w:rPr>
                <w:rFonts w:eastAsia="Malgun Gothic"/>
                <w:sz w:val="22"/>
                <w:lang w:eastAsia="ko-KR"/>
              </w:rPr>
            </w:pPr>
            <w:r>
              <w:rPr>
                <w:rFonts w:eastAsia="Malgun Gothic"/>
                <w:sz w:val="22"/>
                <w:lang w:eastAsia="ko-KR"/>
              </w:rPr>
              <w:t>Samsung</w:t>
            </w:r>
          </w:p>
        </w:tc>
        <w:tc>
          <w:tcPr>
            <w:tcW w:w="1023" w:type="dxa"/>
          </w:tcPr>
          <w:p w14:paraId="40C6A571" w14:textId="77CB4058" w:rsidR="00CA04EA" w:rsidRDefault="00CA04EA" w:rsidP="00CA04EA">
            <w:pPr>
              <w:spacing w:afterLines="50" w:after="120"/>
              <w:jc w:val="both"/>
              <w:rPr>
                <w:rFonts w:eastAsia="SimSun"/>
                <w:sz w:val="22"/>
                <w:lang w:val="en-US" w:eastAsia="zh-CN"/>
              </w:rPr>
            </w:pPr>
            <w:r>
              <w:rPr>
                <w:rFonts w:eastAsia="SimSun"/>
                <w:sz w:val="22"/>
                <w:lang w:val="en-US" w:eastAsia="zh-CN"/>
              </w:rPr>
              <w:t>N</w:t>
            </w:r>
          </w:p>
        </w:tc>
        <w:tc>
          <w:tcPr>
            <w:tcW w:w="6912" w:type="dxa"/>
          </w:tcPr>
          <w:p w14:paraId="1FC5B219" w14:textId="4B705EA3" w:rsidR="00CA04EA" w:rsidRDefault="00CA04EA" w:rsidP="00CA04EA">
            <w:pPr>
              <w:spacing w:afterLines="50" w:after="120"/>
              <w:jc w:val="both"/>
              <w:rPr>
                <w:rFonts w:eastAsia="Malgun Gothic"/>
                <w:sz w:val="22"/>
                <w:lang w:val="en-US" w:eastAsia="ko-KR"/>
              </w:rPr>
            </w:pPr>
            <w:r>
              <w:rPr>
                <w:rFonts w:eastAsia="Malgun Gothic"/>
                <w:sz w:val="22"/>
                <w:lang w:val="en-US" w:eastAsia="ko-KR"/>
              </w:rPr>
              <w:t xml:space="preserve">The proposal is reasonable but it is an optimization and, if there is a latency issue, the proposal will not solve it. For latency sensitive services, such as URLLC-like applications, SSSG switching is not appropriate. For latency non-sensitive services, such as </w:t>
            </w:r>
            <w:proofErr w:type="spellStart"/>
            <w:r>
              <w:rPr>
                <w:rFonts w:eastAsia="Malgun Gothic"/>
                <w:sz w:val="22"/>
                <w:lang w:val="en-US" w:eastAsia="ko-KR"/>
              </w:rPr>
              <w:t>eMBB</w:t>
            </w:r>
            <w:proofErr w:type="spellEnd"/>
            <w:r>
              <w:rPr>
                <w:rFonts w:eastAsia="Malgun Gothic"/>
                <w:sz w:val="22"/>
                <w:lang w:val="en-US" w:eastAsia="ko-KR"/>
              </w:rPr>
              <w:t xml:space="preserve"> applications, a latency increase cannot be avoided as the case of data arrival in the DL cannot be addressed. Therefore, any improvement can only be partial for data arrival in the UL. Further, for </w:t>
            </w:r>
            <w:proofErr w:type="spellStart"/>
            <w:r>
              <w:rPr>
                <w:rFonts w:eastAsia="Malgun Gothic"/>
                <w:sz w:val="22"/>
                <w:lang w:val="en-US" w:eastAsia="ko-KR"/>
              </w:rPr>
              <w:t>eMBB</w:t>
            </w:r>
            <w:proofErr w:type="spellEnd"/>
            <w:r>
              <w:rPr>
                <w:rFonts w:eastAsia="Malgun Gothic"/>
                <w:sz w:val="22"/>
                <w:lang w:val="en-US" w:eastAsia="ko-KR"/>
              </w:rPr>
              <w:t xml:space="preserve"> applications where data arrival is typically more likely in the DL, the benefit of some latency reduction in the UL becomes even less important in the overall operation. </w:t>
            </w:r>
          </w:p>
        </w:tc>
      </w:tr>
      <w:tr w:rsidR="000F4F3C" w:rsidRPr="00614FE8" w14:paraId="4182C340" w14:textId="77777777" w:rsidTr="000F4F3C">
        <w:tc>
          <w:tcPr>
            <w:tcW w:w="1693" w:type="dxa"/>
          </w:tcPr>
          <w:p w14:paraId="2A1AFDBC" w14:textId="77777777" w:rsidR="000F4F3C" w:rsidRPr="005C2441" w:rsidRDefault="000F4F3C" w:rsidP="000F4F3C">
            <w:pPr>
              <w:spacing w:afterLines="50" w:after="120"/>
              <w:ind w:left="9"/>
              <w:rPr>
                <w:rFonts w:eastAsia="Malgun Gothic"/>
                <w:sz w:val="22"/>
                <w:lang w:val="en-US" w:eastAsia="ko-KR"/>
              </w:rPr>
            </w:pPr>
            <w:r w:rsidRPr="005C2441">
              <w:rPr>
                <w:rFonts w:eastAsia="Malgun Gothic"/>
                <w:sz w:val="22"/>
                <w:lang w:val="en-US" w:eastAsia="ko-KR"/>
              </w:rPr>
              <w:t>Huawei, HiSilicon</w:t>
            </w:r>
          </w:p>
        </w:tc>
        <w:tc>
          <w:tcPr>
            <w:tcW w:w="1023" w:type="dxa"/>
          </w:tcPr>
          <w:p w14:paraId="6884E252" w14:textId="77777777" w:rsidR="000F4F3C" w:rsidRPr="005C2441" w:rsidRDefault="000F4F3C" w:rsidP="000F4F3C">
            <w:pPr>
              <w:spacing w:afterLines="50" w:after="120"/>
              <w:ind w:left="9"/>
              <w:rPr>
                <w:rFonts w:eastAsia="Malgun Gothic"/>
                <w:sz w:val="22"/>
                <w:lang w:val="en-US" w:eastAsia="ko-KR"/>
              </w:rPr>
            </w:pPr>
            <w:r w:rsidRPr="005C2441">
              <w:rPr>
                <w:rFonts w:eastAsia="Malgun Gothic"/>
                <w:sz w:val="22"/>
                <w:lang w:val="en-US" w:eastAsia="ko-KR"/>
              </w:rPr>
              <w:t>Yes, if nested SSSG configuration is included in this TEI</w:t>
            </w:r>
          </w:p>
        </w:tc>
        <w:tc>
          <w:tcPr>
            <w:tcW w:w="6912" w:type="dxa"/>
          </w:tcPr>
          <w:p w14:paraId="4CEB5980" w14:textId="77777777" w:rsidR="000F4F3C" w:rsidRDefault="000F4F3C" w:rsidP="000F4F3C">
            <w:pPr>
              <w:spacing w:afterLines="50" w:after="120"/>
              <w:ind w:left="9"/>
              <w:rPr>
                <w:rFonts w:eastAsiaTheme="minorEastAsia"/>
                <w:sz w:val="22"/>
                <w:lang w:val="en-US" w:eastAsia="zh-CN"/>
              </w:rPr>
            </w:pPr>
            <w:r>
              <w:rPr>
                <w:rFonts w:eastAsia="Malgun Gothic"/>
                <w:sz w:val="22"/>
                <w:lang w:val="en-US" w:eastAsia="ko-KR"/>
              </w:rPr>
              <w:t xml:space="preserve">Firstly, we think this issue should be resolved for SSSG switching feature to minimize the latency impact. If this cannot be resolved, the </w:t>
            </w:r>
            <w:proofErr w:type="spellStart"/>
            <w:r>
              <w:rPr>
                <w:rFonts w:eastAsia="Malgun Gothic"/>
                <w:sz w:val="22"/>
                <w:lang w:val="en-US" w:eastAsia="ko-KR"/>
              </w:rPr>
              <w:t>gNB</w:t>
            </w:r>
            <w:proofErr w:type="spellEnd"/>
            <w:r>
              <w:rPr>
                <w:rFonts w:eastAsia="Malgun Gothic"/>
                <w:sz w:val="22"/>
                <w:lang w:val="en-US" w:eastAsia="ko-KR"/>
              </w:rPr>
              <w:t xml:space="preserve"> may not tend to switch a UE to the sparsely monitored SSSG, which would on the other hand impact the power saving gain obtained by the UE.</w:t>
            </w:r>
            <w:r>
              <w:rPr>
                <w:rFonts w:eastAsiaTheme="minorEastAsia"/>
                <w:sz w:val="22"/>
                <w:lang w:val="en-US" w:eastAsia="zh-CN"/>
              </w:rPr>
              <w:t xml:space="preserve"> </w:t>
            </w:r>
          </w:p>
          <w:p w14:paraId="7BD56B0C" w14:textId="77777777" w:rsidR="000F4F3C" w:rsidRDefault="000F4F3C" w:rsidP="000F4F3C">
            <w:pPr>
              <w:spacing w:afterLines="50" w:after="120"/>
              <w:ind w:left="9"/>
              <w:rPr>
                <w:rFonts w:eastAsia="Malgun Gothic"/>
                <w:sz w:val="22"/>
                <w:lang w:val="en-US" w:eastAsia="ko-KR"/>
              </w:rPr>
            </w:pPr>
            <w:r>
              <w:rPr>
                <w:rFonts w:eastAsia="Malgun Gothic"/>
                <w:sz w:val="22"/>
                <w:lang w:val="en-US" w:eastAsia="ko-KR"/>
              </w:rPr>
              <w:t>Secondly, we do see the issue of mis-alignment of SSSG switching, and this mis-alignment happens when SR is introduced, therefore, we would like to resolve this mis-alignment issue together with the SR optimization.</w:t>
            </w:r>
          </w:p>
          <w:p w14:paraId="4578AC9C" w14:textId="77777777" w:rsidR="000F4F3C" w:rsidRPr="00614FE8" w:rsidRDefault="000F4F3C" w:rsidP="000F4F3C">
            <w:pPr>
              <w:spacing w:afterLines="50" w:after="120"/>
              <w:ind w:left="9"/>
              <w:rPr>
                <w:rFonts w:eastAsia="Malgun Gothic"/>
                <w:sz w:val="22"/>
                <w:lang w:val="en-US" w:eastAsia="ko-KR"/>
              </w:rPr>
            </w:pPr>
            <w:r>
              <w:rPr>
                <w:rFonts w:eastAsia="Malgun Gothic"/>
                <w:sz w:val="22"/>
                <w:lang w:val="en-US" w:eastAsia="ko-KR"/>
              </w:rPr>
              <w:t>If the nested SSSG, i.e. “</w:t>
            </w:r>
            <w:r w:rsidRPr="005C2441">
              <w:rPr>
                <w:rFonts w:eastAsia="Malgun Gothic"/>
                <w:sz w:val="22"/>
                <w:lang w:val="en-US" w:eastAsia="ko-KR"/>
              </w:rPr>
              <w:t xml:space="preserve">requiring SSSG#1 (the sparsely monitored SSSG as the subset of search spaces of SSSG#0 </w:t>
            </w:r>
            <w:r w:rsidRPr="005C2441">
              <w:rPr>
                <w:rFonts w:eastAsia="Malgun Gothic" w:hint="eastAsia"/>
                <w:sz w:val="22"/>
                <w:lang w:val="en-US" w:eastAsia="ko-KR"/>
              </w:rPr>
              <w:t>(</w:t>
            </w:r>
            <w:r w:rsidRPr="005C2441">
              <w:rPr>
                <w:rFonts w:eastAsia="Malgun Gothic"/>
                <w:sz w:val="22"/>
                <w:lang w:val="en-US" w:eastAsia="ko-KR"/>
              </w:rPr>
              <w:t>the densely monitored SSSG)”,</w:t>
            </w:r>
            <w:r>
              <w:rPr>
                <w:rFonts w:eastAsia="Malgun Gothic"/>
                <w:sz w:val="22"/>
                <w:lang w:val="en-US" w:eastAsia="ko-KR"/>
              </w:rPr>
              <w:t xml:space="preserve"> can be included in the proposal, we are willing to support this TEI.</w:t>
            </w:r>
          </w:p>
        </w:tc>
      </w:tr>
    </w:tbl>
    <w:p w14:paraId="73ADE32E" w14:textId="77777777" w:rsidR="007D6A83" w:rsidRPr="000F4F3C" w:rsidRDefault="007D6A83">
      <w:pPr>
        <w:rPr>
          <w:b/>
          <w:lang w:val="en-US"/>
        </w:rPr>
      </w:pPr>
    </w:p>
    <w:p w14:paraId="70F15637" w14:textId="77777777" w:rsidR="007D6A83" w:rsidRDefault="007D6A83">
      <w:pPr>
        <w:rPr>
          <w:b/>
        </w:rPr>
      </w:pPr>
    </w:p>
    <w:p w14:paraId="75857B9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multi-TRP</w:t>
      </w:r>
    </w:p>
    <w:p w14:paraId="1CE2E9DC"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6C81B847" w14:textId="77777777">
        <w:tc>
          <w:tcPr>
            <w:tcW w:w="562" w:type="dxa"/>
          </w:tcPr>
          <w:p w14:paraId="4832519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D7128A8" w14:textId="77777777" w:rsidR="007D6A83" w:rsidRDefault="00245759">
            <w:pPr>
              <w:rPr>
                <w:rFonts w:eastAsia="DengXian"/>
                <w:sz w:val="18"/>
                <w:szCs w:val="18"/>
                <w:lang w:eastAsia="zh-CN"/>
              </w:rPr>
            </w:pPr>
            <w:r>
              <w:rPr>
                <w:rFonts w:eastAsia="DengXian"/>
                <w:sz w:val="18"/>
                <w:szCs w:val="18"/>
                <w:lang w:eastAsia="zh-CN"/>
              </w:rPr>
              <w:t xml:space="preserve">For two overlapping PDSCHs in Rel-16 </w:t>
            </w:r>
            <w:proofErr w:type="spellStart"/>
            <w:r>
              <w:rPr>
                <w:rFonts w:eastAsia="DengXian"/>
                <w:sz w:val="18"/>
                <w:szCs w:val="18"/>
                <w:lang w:eastAsia="zh-CN"/>
              </w:rPr>
              <w:t>mDCI</w:t>
            </w:r>
            <w:proofErr w:type="spellEnd"/>
            <w:r>
              <w:rPr>
                <w:rFonts w:eastAsia="DengXian"/>
                <w:sz w:val="18"/>
                <w:szCs w:val="18"/>
                <w:lang w:eastAsia="zh-CN"/>
              </w:rPr>
              <w:t xml:space="preserve"> based </w:t>
            </w:r>
            <w:proofErr w:type="spellStart"/>
            <w:r>
              <w:rPr>
                <w:rFonts w:eastAsia="DengXian"/>
                <w:sz w:val="18"/>
                <w:szCs w:val="18"/>
                <w:lang w:eastAsia="zh-CN"/>
              </w:rPr>
              <w:t>mTRP</w:t>
            </w:r>
            <w:proofErr w:type="spellEnd"/>
            <w:r>
              <w:rPr>
                <w:rFonts w:eastAsia="DengXian"/>
                <w:sz w:val="18"/>
                <w:szCs w:val="18"/>
                <w:lang w:eastAsia="zh-CN"/>
              </w:rPr>
              <w:t xml:space="preserve">, it is already ensured that there is no collision among DMRS-DMRS, DMRS-data, and data-DMRS. In addition, network needs to ensure DMRS symbol alignment. </w:t>
            </w:r>
          </w:p>
          <w:p w14:paraId="09319937" w14:textId="77777777" w:rsidR="007D6A83" w:rsidRDefault="00245759">
            <w:pPr>
              <w:rPr>
                <w:rFonts w:eastAsia="DengXian"/>
                <w:sz w:val="18"/>
                <w:szCs w:val="18"/>
                <w:lang w:eastAsia="zh-CN"/>
              </w:rPr>
            </w:pPr>
            <w:r>
              <w:rPr>
                <w:rFonts w:eastAsia="DengXian"/>
                <w:sz w:val="18"/>
                <w:szCs w:val="18"/>
                <w:lang w:eastAsia="zh-CN"/>
              </w:rPr>
              <w:t>However, PTRS of one PDSCH always overlaps with data of another PDSCH in case of overlapping PDSCHs. This degrades the performance in FR2 especially for higher MCS, which is the main target use case for multi-DCI based multi-</w:t>
            </w:r>
            <w:r>
              <w:rPr>
                <w:rFonts w:eastAsia="DengXian"/>
                <w:sz w:val="18"/>
                <w:szCs w:val="18"/>
                <w:lang w:eastAsia="zh-CN"/>
              </w:rPr>
              <w:lastRenderedPageBreak/>
              <w:t xml:space="preserve">TRP, i.e., throughput enhancements. Obviously, the need for clean PTRS to match the performance of DMRS channel estimation is critical for FR2 in high throughput / high MCS scenarios. </w:t>
            </w:r>
          </w:p>
          <w:p w14:paraId="4ECF80D6" w14:textId="77777777" w:rsidR="007D6A83" w:rsidRDefault="00245759">
            <w:pPr>
              <w:rPr>
                <w:rFonts w:eastAsia="DengXian"/>
                <w:sz w:val="18"/>
                <w:szCs w:val="18"/>
                <w:lang w:eastAsia="zh-CN"/>
              </w:rPr>
            </w:pPr>
            <w:r>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098E71E1" w14:textId="77777777" w:rsidR="007D6A83" w:rsidRDefault="00245759">
            <w:pPr>
              <w:rPr>
                <w:rFonts w:eastAsia="DengXian"/>
                <w:sz w:val="18"/>
                <w:szCs w:val="18"/>
                <w:lang w:eastAsia="zh-CN"/>
              </w:rPr>
            </w:pPr>
            <w:r>
              <w:rPr>
                <w:rFonts w:eastAsia="DengXian"/>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38B379F0" w14:textId="77777777" w:rsidR="007D6A83" w:rsidRDefault="00245759">
            <w:pPr>
              <w:rPr>
                <w:rFonts w:eastAsia="DengXian"/>
                <w:sz w:val="18"/>
                <w:szCs w:val="18"/>
                <w:lang w:eastAsia="zh-CN"/>
              </w:rPr>
            </w:pPr>
            <w:r>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5859C4AD" w14:textId="77777777" w:rsidR="007D6A83" w:rsidRDefault="00245759">
            <w:pPr>
              <w:rPr>
                <w:rFonts w:eastAsia="DengXian"/>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14:paraId="06DB0E8C" w14:textId="77777777" w:rsidR="007D6A83" w:rsidRDefault="00245759">
            <w:pPr>
              <w:rPr>
                <w:rFonts w:eastAsia="DengXian"/>
                <w:sz w:val="18"/>
                <w:szCs w:val="18"/>
                <w:lang w:eastAsia="zh-CN"/>
              </w:rPr>
            </w:pPr>
            <w:r>
              <w:rPr>
                <w:rFonts w:eastAsia="DengXian"/>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1CC9C157" w14:textId="77777777" w:rsidR="007D6A83" w:rsidRDefault="00245759">
            <w:pPr>
              <w:rPr>
                <w:rFonts w:eastAsia="DengXian"/>
                <w:sz w:val="18"/>
                <w:szCs w:val="18"/>
                <w:lang w:eastAsia="zh-CN"/>
              </w:rPr>
            </w:pPr>
            <w:r>
              <w:rPr>
                <w:rFonts w:eastAsia="DengXian"/>
                <w:sz w:val="18"/>
                <w:szCs w:val="18"/>
                <w:lang w:eastAsia="zh-CN"/>
              </w:rPr>
              <w:t xml:space="preserve">Such indication (rate matching pattern for PTRS of the other TRP) comes at the cost of signaling overhead (DCI overhead). Hence, a proper trade-off between the flexibility of such indication and DCI overhead would be needed to efficiently address the issue for practical scenarios. </w:t>
            </w:r>
          </w:p>
          <w:p w14:paraId="030AEE17" w14:textId="77777777" w:rsidR="007D6A83" w:rsidRDefault="00245759">
            <w:pPr>
              <w:rPr>
                <w:rFonts w:eastAsia="DengXian"/>
                <w:sz w:val="18"/>
                <w:szCs w:val="18"/>
                <w:lang w:eastAsia="zh-CN"/>
              </w:rPr>
            </w:pPr>
            <w:r>
              <w:rPr>
                <w:rFonts w:eastAsia="DengXian"/>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555CA6C5" w14:textId="77777777" w:rsidR="007D6A83" w:rsidRDefault="00245759">
            <w:pPr>
              <w:pStyle w:val="ListParagraph"/>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5E76B92C" w14:textId="77777777" w:rsidR="007D6A83" w:rsidRDefault="00245759">
            <w:pPr>
              <w:pStyle w:val="ListParagraph"/>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The PTRS </w:t>
            </w:r>
            <w:r>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Pr>
                <w:rFonts w:eastAsia="SimSun" w:cs="Arial"/>
                <w:color w:val="000000"/>
                <w:kern w:val="2"/>
                <w:sz w:val="18"/>
                <w:szCs w:val="18"/>
                <w:lang w:eastAsia="zh-CN"/>
              </w:rPr>
              <w:t>) of</w:t>
            </w:r>
            <w:r>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0BAAA328" w14:textId="77777777" w:rsidR="007D6A83" w:rsidRDefault="00245759">
            <w:pP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14:paraId="2C41E4AA" w14:textId="77777777" w:rsidR="007D6A83" w:rsidRDefault="00245759">
            <w:pPr>
              <w:pStyle w:val="Caption"/>
              <w:keepNext/>
              <w:jc w:val="center"/>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TableGrid"/>
              <w:tblW w:w="0" w:type="auto"/>
              <w:jc w:val="center"/>
              <w:tblLook w:val="04A0" w:firstRow="1" w:lastRow="0" w:firstColumn="1" w:lastColumn="0" w:noHBand="0" w:noVBand="1"/>
            </w:tblPr>
            <w:tblGrid>
              <w:gridCol w:w="3151"/>
              <w:gridCol w:w="3246"/>
            </w:tblGrid>
            <w:tr w:rsidR="007D6A83" w14:paraId="16DC2CF5" w14:textId="77777777">
              <w:trPr>
                <w:trHeight w:val="837"/>
                <w:jc w:val="center"/>
              </w:trPr>
              <w:tc>
                <w:tcPr>
                  <w:tcW w:w="3151" w:type="dxa"/>
                </w:tcPr>
                <w:p w14:paraId="76EE0AE5"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2524FBC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6FFCFECF" wp14:editId="57C82BC8">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7D6A83" w14:paraId="523730AF" w14:textId="77777777">
              <w:trPr>
                <w:trHeight w:val="768"/>
                <w:jc w:val="center"/>
              </w:trPr>
              <w:tc>
                <w:tcPr>
                  <w:tcW w:w="3151" w:type="dxa"/>
                </w:tcPr>
                <w:p w14:paraId="17B56BC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25F5652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7D6A83" w14:paraId="7E84B73B" w14:textId="77777777">
              <w:trPr>
                <w:trHeight w:val="520"/>
                <w:jc w:val="center"/>
              </w:trPr>
              <w:tc>
                <w:tcPr>
                  <w:tcW w:w="3151" w:type="dxa"/>
                </w:tcPr>
                <w:p w14:paraId="2A53926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63243150"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7D6A83" w14:paraId="2D1EBB6D" w14:textId="77777777">
              <w:trPr>
                <w:trHeight w:val="520"/>
                <w:jc w:val="center"/>
              </w:trPr>
              <w:tc>
                <w:tcPr>
                  <w:tcW w:w="3151" w:type="dxa"/>
                </w:tcPr>
                <w:p w14:paraId="4476453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084A800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7D6A83" w14:paraId="11DF61A8" w14:textId="77777777">
              <w:trPr>
                <w:trHeight w:val="531"/>
                <w:jc w:val="center"/>
              </w:trPr>
              <w:tc>
                <w:tcPr>
                  <w:tcW w:w="3151" w:type="dxa"/>
                </w:tcPr>
                <w:p w14:paraId="0F091C7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6B96C3B8"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2F2B0104" w14:textId="77777777">
              <w:trPr>
                <w:trHeight w:val="520"/>
                <w:jc w:val="center"/>
              </w:trPr>
              <w:tc>
                <w:tcPr>
                  <w:tcW w:w="3151" w:type="dxa"/>
                </w:tcPr>
                <w:p w14:paraId="41B22E9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lastRenderedPageBreak/>
                    <w:t>11</w:t>
                  </w:r>
                </w:p>
              </w:tc>
              <w:tc>
                <w:tcPr>
                  <w:tcW w:w="3246" w:type="dxa"/>
                </w:tcPr>
                <w:p w14:paraId="6BB2386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7D6A83" w14:paraId="76A2BEEA" w14:textId="77777777">
              <w:trPr>
                <w:trHeight w:val="520"/>
                <w:jc w:val="center"/>
              </w:trPr>
              <w:tc>
                <w:tcPr>
                  <w:tcW w:w="3151" w:type="dxa"/>
                </w:tcPr>
                <w:p w14:paraId="1FD2CD7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752063D4"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7D6A83" w14:paraId="719339C1" w14:textId="77777777">
              <w:trPr>
                <w:trHeight w:val="520"/>
                <w:jc w:val="center"/>
              </w:trPr>
              <w:tc>
                <w:tcPr>
                  <w:tcW w:w="3151" w:type="dxa"/>
                </w:tcPr>
                <w:p w14:paraId="5C82FD6F"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284170D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01B1E96D" w14:textId="77777777">
              <w:trPr>
                <w:trHeight w:val="54"/>
                <w:jc w:val="center"/>
              </w:trPr>
              <w:tc>
                <w:tcPr>
                  <w:tcW w:w="3151" w:type="dxa"/>
                </w:tcPr>
                <w:p w14:paraId="381B83C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129BE521"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2154A42F" w14:textId="77777777" w:rsidR="007D6A83" w:rsidRDefault="007D6A83">
            <w:pPr>
              <w:rPr>
                <w:rFonts w:asciiTheme="majorBidi" w:eastAsia="DengXian" w:hAnsiTheme="majorBidi" w:cstheme="majorBidi"/>
                <w:sz w:val="18"/>
                <w:szCs w:val="18"/>
                <w:lang w:eastAsia="zh-CN"/>
              </w:rPr>
            </w:pPr>
          </w:p>
          <w:p w14:paraId="472B71A6" w14:textId="77777777" w:rsidR="007D6A83" w:rsidRDefault="00245759">
            <w:pPr>
              <w:rPr>
                <w:rFonts w:eastAsia="DengXian"/>
                <w:sz w:val="18"/>
                <w:szCs w:val="18"/>
                <w:lang w:eastAsia="zh-CN"/>
              </w:rPr>
            </w:pPr>
            <w:r>
              <w:rPr>
                <w:rFonts w:eastAsia="DengXian"/>
                <w:sz w:val="18"/>
                <w:szCs w:val="18"/>
                <w:lang w:eastAsia="zh-CN"/>
              </w:rPr>
              <w:t>Hence, we have the following proposal for this issue:</w:t>
            </w:r>
          </w:p>
          <w:p w14:paraId="68B3BE3A" w14:textId="77777777" w:rsidR="007D6A83" w:rsidRDefault="00245759">
            <w:pPr>
              <w:spacing w:after="0"/>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6" w:name="_Hlk179209570"/>
            <w:r>
              <w:rPr>
                <w:b/>
                <w:bCs/>
                <w:sz w:val="18"/>
                <w:szCs w:val="18"/>
              </w:rPr>
              <w:t>Support DCI format 1_1 that schedules a PDSCH to indicate a set of REs for rate matching through a new DCI field “Rate matching indicator for interfering PTRS”.</w:t>
            </w:r>
          </w:p>
          <w:p w14:paraId="52959781" w14:textId="77777777" w:rsidR="007D6A83" w:rsidRDefault="00245759">
            <w:pPr>
              <w:pStyle w:val="ListParagraph"/>
              <w:numPr>
                <w:ilvl w:val="0"/>
                <w:numId w:val="42"/>
              </w:numPr>
              <w:ind w:leftChars="0"/>
              <w:rPr>
                <w:sz w:val="18"/>
                <w:szCs w:val="18"/>
              </w:rPr>
            </w:pPr>
            <w:r>
              <w:rPr>
                <w:rFonts w:asciiTheme="majorBidi" w:hAnsiTheme="majorBidi" w:cstheme="majorBidi"/>
                <w:b/>
                <w:bCs/>
                <w:sz w:val="18"/>
                <w:szCs w:val="18"/>
              </w:rPr>
              <w:t>This feature is enabled by a new RRC configuration and is subject to a new UE capability.</w:t>
            </w:r>
          </w:p>
          <w:p w14:paraId="4FE200EF" w14:textId="77777777" w:rsidR="007D6A83" w:rsidRDefault="00245759">
            <w:pPr>
              <w:pStyle w:val="ListParagraph"/>
              <w:numPr>
                <w:ilvl w:val="1"/>
                <w:numId w:val="42"/>
              </w:numPr>
              <w:ind w:leftChars="0"/>
              <w:rPr>
                <w:sz w:val="18"/>
                <w:szCs w:val="18"/>
              </w:rPr>
            </w:pPr>
            <w:r>
              <w:rPr>
                <w:rFonts w:asciiTheme="majorBidi" w:hAnsiTheme="majorBidi" w:cstheme="majorBidi"/>
                <w:b/>
                <w:bCs/>
                <w:sz w:val="18"/>
                <w:szCs w:val="18"/>
              </w:rPr>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proofErr w:type="spellStart"/>
            <w:r>
              <w:rPr>
                <w:rFonts w:asciiTheme="majorBidi" w:hAnsiTheme="majorBidi" w:cstheme="majorBidi"/>
                <w:b/>
                <w:bCs/>
                <w:i/>
                <w:iCs/>
                <w:sz w:val="18"/>
                <w:szCs w:val="18"/>
              </w:rPr>
              <w:t>coresetPoolIndex</w:t>
            </w:r>
            <w:proofErr w:type="spellEnd"/>
            <w:r>
              <w:rPr>
                <w:rFonts w:asciiTheme="majorBidi" w:hAnsiTheme="majorBidi" w:cstheme="majorBidi"/>
                <w:b/>
                <w:bCs/>
                <w:sz w:val="18"/>
                <w:szCs w:val="18"/>
              </w:rPr>
              <w:t xml:space="preserve"> in </w:t>
            </w:r>
            <w:proofErr w:type="spellStart"/>
            <w:r>
              <w:rPr>
                <w:rFonts w:asciiTheme="majorBidi" w:hAnsiTheme="majorBidi" w:cstheme="majorBidi"/>
                <w:b/>
                <w:bCs/>
                <w:i/>
                <w:iCs/>
                <w:sz w:val="18"/>
                <w:szCs w:val="18"/>
              </w:rPr>
              <w:t>ControlResourceSet</w:t>
            </w:r>
            <w:proofErr w:type="spellEnd"/>
            <w:r>
              <w:rPr>
                <w:rFonts w:asciiTheme="majorBidi" w:hAnsiTheme="majorBidi" w:cstheme="majorBidi"/>
                <w:b/>
                <w:bCs/>
                <w:sz w:val="18"/>
                <w:szCs w:val="18"/>
              </w:rPr>
              <w:t>.</w:t>
            </w:r>
          </w:p>
          <w:p w14:paraId="2C4ABF32" w14:textId="77777777" w:rsidR="007D6A83" w:rsidRDefault="00245759">
            <w:pPr>
              <w:pStyle w:val="ListParagraph"/>
              <w:numPr>
                <w:ilvl w:val="1"/>
                <w:numId w:val="42"/>
              </w:numPr>
              <w:ind w:leftChars="0"/>
              <w:rPr>
                <w:sz w:val="18"/>
                <w:szCs w:val="18"/>
              </w:rPr>
            </w:pPr>
            <w:r>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4A95A9FE" w14:textId="77777777" w:rsidR="007D6A83" w:rsidRDefault="00245759">
            <w:pPr>
              <w:pStyle w:val="ListParagraph"/>
              <w:numPr>
                <w:ilvl w:val="0"/>
                <w:numId w:val="42"/>
              </w:numPr>
              <w:ind w:leftChars="0"/>
              <w:rPr>
                <w:sz w:val="18"/>
                <w:szCs w:val="18"/>
              </w:rPr>
            </w:pPr>
            <w:r>
              <w:rPr>
                <w:rFonts w:asciiTheme="majorBidi" w:hAnsiTheme="majorBidi" w:cstheme="majorBidi"/>
                <w:b/>
                <w:bCs/>
                <w:sz w:val="18"/>
                <w:szCs w:val="18"/>
              </w:rPr>
              <w:t>The set of REs for rate matching is determined as follows:</w:t>
            </w:r>
          </w:p>
          <w:p w14:paraId="6AA76464" w14:textId="77777777" w:rsidR="007D6A83" w:rsidRDefault="00245759">
            <w:pPr>
              <w:pStyle w:val="ListParagraph"/>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Pr>
                <w:rFonts w:asciiTheme="majorBidi" w:hAnsiTheme="majorBidi" w:cstheme="majorBidi"/>
                <w:b/>
                <w:bCs/>
                <w:sz w:val="18"/>
                <w:szCs w:val="18"/>
              </w:rPr>
              <w:t xml:space="preserve"> with a new RRC parameter that configures one value among {1,2,4}.</w:t>
            </w:r>
          </w:p>
          <w:p w14:paraId="32C3387B" w14:textId="77777777" w:rsidR="007D6A83" w:rsidRDefault="00245759">
            <w:pPr>
              <w:pStyle w:val="ListParagraph"/>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Pr>
                <w:rFonts w:asciiTheme="majorBidi" w:hAnsiTheme="majorBidi" w:cstheme="majorBidi"/>
                <w:b/>
                <w:bCs/>
                <w:sz w:val="18"/>
                <w:szCs w:val="18"/>
              </w:rPr>
              <w:t>, where</w:t>
            </w:r>
          </w:p>
          <w:p w14:paraId="065A8C98" w14:textId="77777777" w:rsidR="007D6A83" w:rsidRDefault="00000000">
            <w:pPr>
              <w:pStyle w:val="ListParagraph"/>
              <w:numPr>
                <w:ilvl w:val="2"/>
                <w:numId w:val="42"/>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245759">
              <w:rPr>
                <w:rFonts w:asciiTheme="majorBidi" w:hAnsiTheme="majorBidi" w:cstheme="majorBidi"/>
                <w:b/>
                <w:bCs/>
                <w:sz w:val="18"/>
                <w:szCs w:val="18"/>
              </w:rPr>
              <w:t xml:space="preserve"> is given by the DCI field “Rate matching indicator for interfering PTRS” based on Table 1 above.</w:t>
            </w:r>
          </w:p>
          <w:p w14:paraId="5AD068C0" w14:textId="77777777" w:rsidR="007D6A83" w:rsidRDefault="00245759">
            <w:pPr>
              <w:pStyle w:val="ListParagraph"/>
              <w:ind w:leftChars="0" w:left="2210"/>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6"/>
          <w:p w14:paraId="084F7D2C" w14:textId="77777777" w:rsidR="007D6A83" w:rsidRDefault="007D6A83">
            <w:pPr>
              <w:spacing w:before="120" w:after="120"/>
              <w:jc w:val="both"/>
              <w:rPr>
                <w:rFonts w:ascii="Arial" w:eastAsia="Calibri" w:hAnsi="Arial" w:cs="Arial"/>
                <w:b/>
                <w:bCs/>
                <w:sz w:val="20"/>
                <w:szCs w:val="22"/>
                <w:lang w:val="en-US"/>
              </w:rPr>
            </w:pPr>
          </w:p>
        </w:tc>
      </w:tr>
    </w:tbl>
    <w:p w14:paraId="47877DF1" w14:textId="77777777" w:rsidR="007D6A83" w:rsidRDefault="007D6A83">
      <w:pPr>
        <w:rPr>
          <w:b/>
        </w:rPr>
      </w:pPr>
    </w:p>
    <w:p w14:paraId="33F77406"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72ACC1E" w14:textId="77777777" w:rsidR="007D6A83" w:rsidRDefault="007D6A83">
      <w:pPr>
        <w:rPr>
          <w:rFonts w:ascii="Arial" w:eastAsia="MS Mincho" w:hAnsi="Arial"/>
          <w:sz w:val="32"/>
          <w:szCs w:val="32"/>
        </w:rPr>
      </w:pPr>
    </w:p>
    <w:p w14:paraId="7FE56EBD"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11</w:t>
      </w:r>
    </w:p>
    <w:p w14:paraId="1FD652AE" w14:textId="77777777" w:rsidR="007D6A83" w:rsidRDefault="00245759">
      <w:pPr>
        <w:pStyle w:val="ListParagraph"/>
        <w:numPr>
          <w:ilvl w:val="0"/>
          <w:numId w:val="20"/>
        </w:numPr>
        <w:ind w:leftChars="0"/>
        <w:jc w:val="both"/>
        <w:rPr>
          <w:b/>
          <w:bCs/>
        </w:rPr>
      </w:pPr>
      <w:r>
        <w:rPr>
          <w:b/>
          <w:bCs/>
        </w:rPr>
        <w:t>Support DCI format 1_1 that schedules a PDSCH to indicate a set of REs for rate matching through a new DCI field “Rate matching indicator for interfering PTRS”.</w:t>
      </w:r>
    </w:p>
    <w:p w14:paraId="7C2EA729" w14:textId="77777777" w:rsidR="007D6A83" w:rsidRDefault="00245759">
      <w:pPr>
        <w:pStyle w:val="ListParagraph"/>
        <w:numPr>
          <w:ilvl w:val="1"/>
          <w:numId w:val="20"/>
        </w:numPr>
        <w:ind w:leftChars="0"/>
        <w:jc w:val="both"/>
        <w:rPr>
          <w:b/>
          <w:bCs/>
        </w:rPr>
      </w:pPr>
      <w:r>
        <w:rPr>
          <w:b/>
          <w:bCs/>
        </w:rPr>
        <w:t>This feature is enabled by a new RRC configuration and is subject to a new UE capability.</w:t>
      </w:r>
    </w:p>
    <w:p w14:paraId="24CFDAD0" w14:textId="77777777" w:rsidR="007D6A83" w:rsidRDefault="00245759">
      <w:pPr>
        <w:pStyle w:val="ListParagraph"/>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proofErr w:type="spellStart"/>
      <w:r>
        <w:rPr>
          <w:b/>
          <w:bCs/>
          <w:i/>
          <w:iCs/>
        </w:rPr>
        <w:t>coresetPoolIndex</w:t>
      </w:r>
      <w:proofErr w:type="spellEnd"/>
      <w:r>
        <w:rPr>
          <w:b/>
          <w:bCs/>
        </w:rPr>
        <w:t xml:space="preserve"> in </w:t>
      </w:r>
      <w:proofErr w:type="spellStart"/>
      <w:r>
        <w:rPr>
          <w:b/>
          <w:bCs/>
          <w:i/>
          <w:iCs/>
        </w:rPr>
        <w:t>ControlResourceSet</w:t>
      </w:r>
      <w:proofErr w:type="spellEnd"/>
      <w:r>
        <w:rPr>
          <w:b/>
          <w:bCs/>
        </w:rPr>
        <w:t>.</w:t>
      </w:r>
    </w:p>
    <w:p w14:paraId="550A2E69" w14:textId="77777777" w:rsidR="007D6A83" w:rsidRDefault="00245759">
      <w:pPr>
        <w:pStyle w:val="ListParagraph"/>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14:paraId="02A34B9D" w14:textId="77777777" w:rsidR="007D6A83" w:rsidRDefault="00245759">
      <w:pPr>
        <w:pStyle w:val="ListParagraph"/>
        <w:numPr>
          <w:ilvl w:val="1"/>
          <w:numId w:val="20"/>
        </w:numPr>
        <w:ind w:leftChars="0"/>
        <w:jc w:val="both"/>
        <w:rPr>
          <w:b/>
          <w:bCs/>
        </w:rPr>
      </w:pPr>
      <w:r>
        <w:rPr>
          <w:b/>
          <w:bCs/>
        </w:rPr>
        <w:t>The set of REs for rate matching is determined as follows:</w:t>
      </w:r>
    </w:p>
    <w:p w14:paraId="4D9874DD" w14:textId="77777777" w:rsidR="007D6A83" w:rsidRDefault="00245759">
      <w:pPr>
        <w:pStyle w:val="ListParagraph"/>
        <w:numPr>
          <w:ilvl w:val="2"/>
          <w:numId w:val="20"/>
        </w:numPr>
        <w:ind w:leftChars="0"/>
        <w:jc w:val="both"/>
        <w:rPr>
          <w:b/>
          <w:bCs/>
        </w:rPr>
      </w:pPr>
      <w:r>
        <w:rPr>
          <w:b/>
          <w:bCs/>
        </w:rPr>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Pr>
          <w:b/>
          <w:bCs/>
        </w:rPr>
        <w:t xml:space="preserve"> with a new RRC parameter that configures one value among {1,2,4}.</w:t>
      </w:r>
    </w:p>
    <w:p w14:paraId="6CC83048" w14:textId="77777777" w:rsidR="007D6A83" w:rsidRDefault="00245759">
      <w:pPr>
        <w:pStyle w:val="ListParagraph"/>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Pr>
          <w:b/>
          <w:bCs/>
        </w:rPr>
        <w:t>, where</w:t>
      </w:r>
    </w:p>
    <w:p w14:paraId="56F11D83" w14:textId="77777777" w:rsidR="007D6A83" w:rsidRDefault="00000000">
      <w:pPr>
        <w:pStyle w:val="ListParagraph"/>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245759">
        <w:rPr>
          <w:b/>
          <w:bCs/>
        </w:rPr>
        <w:t xml:space="preserve"> is given by the DCI field “Rate matching indicator for interfering PTRS” based on </w:t>
      </w:r>
      <w:r w:rsidR="00245759">
        <w:rPr>
          <w:rFonts w:hint="eastAsia"/>
          <w:b/>
          <w:bCs/>
        </w:rPr>
        <w:t>the following table</w:t>
      </w:r>
      <w:r w:rsidR="00245759">
        <w:rPr>
          <w:b/>
          <w:bCs/>
        </w:rPr>
        <w:t>.</w:t>
      </w:r>
    </w:p>
    <w:p w14:paraId="7B05FF08" w14:textId="77777777" w:rsidR="007D6A83" w:rsidRDefault="00245759">
      <w:pPr>
        <w:pStyle w:val="ListParagraph"/>
        <w:numPr>
          <w:ilvl w:val="3"/>
          <w:numId w:val="20"/>
        </w:numPr>
        <w:ind w:leftChars="0"/>
        <w:jc w:val="both"/>
        <w:rPr>
          <w:b/>
          <w:bCs/>
        </w:rPr>
      </w:pPr>
      <w:r>
        <w:rPr>
          <w:b/>
          <w:bCs/>
        </w:rPr>
        <w:lastRenderedPageBreak/>
        <w:t>All other parameters are defined in Section 7.4.1.2.2 of 38.211.</w:t>
      </w:r>
    </w:p>
    <w:p w14:paraId="3015CAF2" w14:textId="77777777" w:rsidR="007D6A83" w:rsidRDefault="00245759">
      <w:pPr>
        <w:pStyle w:val="Caption"/>
        <w:keepNext/>
        <w:numPr>
          <w:ilvl w:val="0"/>
          <w:numId w:val="20"/>
        </w:numPr>
        <w:jc w:val="center"/>
        <w:rPr>
          <w:sz w:val="18"/>
          <w:szCs w:val="18"/>
        </w:rPr>
      </w:pPr>
      <w:r>
        <w:rPr>
          <w:sz w:val="18"/>
          <w:szCs w:val="18"/>
        </w:rPr>
        <w:t>Table: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TableGrid"/>
        <w:tblW w:w="0" w:type="auto"/>
        <w:jc w:val="center"/>
        <w:tblLook w:val="04A0" w:firstRow="1" w:lastRow="0" w:firstColumn="1" w:lastColumn="0" w:noHBand="0" w:noVBand="1"/>
      </w:tblPr>
      <w:tblGrid>
        <w:gridCol w:w="3151"/>
        <w:gridCol w:w="3246"/>
      </w:tblGrid>
      <w:tr w:rsidR="007D6A83" w14:paraId="10166FB8" w14:textId="77777777">
        <w:trPr>
          <w:trHeight w:val="837"/>
          <w:jc w:val="center"/>
        </w:trPr>
        <w:tc>
          <w:tcPr>
            <w:tcW w:w="3151" w:type="dxa"/>
          </w:tcPr>
          <w:p w14:paraId="4F177543"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51FA72E4"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354476BE" wp14:editId="1E8C1DC2">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7D6A83" w14:paraId="16305FC8" w14:textId="77777777">
        <w:trPr>
          <w:trHeight w:val="768"/>
          <w:jc w:val="center"/>
        </w:trPr>
        <w:tc>
          <w:tcPr>
            <w:tcW w:w="3151" w:type="dxa"/>
          </w:tcPr>
          <w:p w14:paraId="47C8A5F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77947A9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7D6A83" w14:paraId="52751CE3" w14:textId="77777777">
        <w:trPr>
          <w:trHeight w:val="520"/>
          <w:jc w:val="center"/>
        </w:trPr>
        <w:tc>
          <w:tcPr>
            <w:tcW w:w="3151" w:type="dxa"/>
          </w:tcPr>
          <w:p w14:paraId="58D73C9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543D65B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7D6A83" w14:paraId="36329AB7" w14:textId="77777777">
        <w:trPr>
          <w:trHeight w:val="520"/>
          <w:jc w:val="center"/>
        </w:trPr>
        <w:tc>
          <w:tcPr>
            <w:tcW w:w="3151" w:type="dxa"/>
          </w:tcPr>
          <w:p w14:paraId="71E21BC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0A4FE5E1"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7D6A83" w14:paraId="0293FCA0" w14:textId="77777777">
        <w:trPr>
          <w:trHeight w:val="531"/>
          <w:jc w:val="center"/>
        </w:trPr>
        <w:tc>
          <w:tcPr>
            <w:tcW w:w="3151" w:type="dxa"/>
          </w:tcPr>
          <w:p w14:paraId="4E663E3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436E893F"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74A50D86" w14:textId="77777777">
        <w:trPr>
          <w:trHeight w:val="520"/>
          <w:jc w:val="center"/>
        </w:trPr>
        <w:tc>
          <w:tcPr>
            <w:tcW w:w="3151" w:type="dxa"/>
          </w:tcPr>
          <w:p w14:paraId="024F253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3153BDCC"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7D6A83" w14:paraId="7AAB5F59" w14:textId="77777777">
        <w:trPr>
          <w:trHeight w:val="520"/>
          <w:jc w:val="center"/>
        </w:trPr>
        <w:tc>
          <w:tcPr>
            <w:tcW w:w="3151" w:type="dxa"/>
          </w:tcPr>
          <w:p w14:paraId="7B04BEB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001682F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7D6A83" w14:paraId="04E9CBE9" w14:textId="77777777">
        <w:trPr>
          <w:trHeight w:val="520"/>
          <w:jc w:val="center"/>
        </w:trPr>
        <w:tc>
          <w:tcPr>
            <w:tcW w:w="3151" w:type="dxa"/>
          </w:tcPr>
          <w:p w14:paraId="1B75D1D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11FF298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1BCAD55F" w14:textId="77777777">
        <w:trPr>
          <w:trHeight w:val="54"/>
          <w:jc w:val="center"/>
        </w:trPr>
        <w:tc>
          <w:tcPr>
            <w:tcW w:w="3151" w:type="dxa"/>
          </w:tcPr>
          <w:p w14:paraId="18405A4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77D404D8"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4F685D93" w14:textId="77777777" w:rsidR="007D6A83" w:rsidRDefault="007D6A83">
      <w:pPr>
        <w:pStyle w:val="ListParagraph"/>
        <w:ind w:leftChars="0" w:left="420"/>
        <w:jc w:val="both"/>
        <w:rPr>
          <w:b/>
        </w:rPr>
      </w:pPr>
    </w:p>
    <w:p w14:paraId="71DAB5DA"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6E7F6A2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8"/>
        <w:gridCol w:w="1023"/>
        <w:gridCol w:w="6912"/>
      </w:tblGrid>
      <w:tr w:rsidR="007D6A83" w14:paraId="157254FF" w14:textId="77777777">
        <w:tc>
          <w:tcPr>
            <w:tcW w:w="1698" w:type="dxa"/>
            <w:shd w:val="clear" w:color="auto" w:fill="F2F2F2" w:themeFill="background1" w:themeFillShade="F2"/>
          </w:tcPr>
          <w:p w14:paraId="29181AAF"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CC46E30"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6C3ED4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0D8FD6C4" w14:textId="77777777">
        <w:tc>
          <w:tcPr>
            <w:tcW w:w="1698" w:type="dxa"/>
          </w:tcPr>
          <w:p w14:paraId="5E3387D0"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79EE13D8"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3D7C4B24"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14:paraId="645B7FB7" w14:textId="77777777" w:rsidR="007D6A83" w:rsidRDefault="00245759">
            <w:pPr>
              <w:spacing w:afterLines="50" w:after="120"/>
              <w:jc w:val="both"/>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14:paraId="253F6EF1" w14:textId="77777777" w:rsidR="007D6A83" w:rsidRDefault="00245759">
            <w:pPr>
              <w:spacing w:afterLines="50" w:after="120"/>
              <w:jc w:val="both"/>
              <w:rPr>
                <w:sz w:val="22"/>
                <w:lang w:val="en-US"/>
              </w:rPr>
            </w:pPr>
            <w:r>
              <w:rPr>
                <w:sz w:val="22"/>
                <w:lang w:val="en-US"/>
              </w:rPr>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rsidR="007D6A83" w14:paraId="0C3BC019" w14:textId="77777777">
        <w:tc>
          <w:tcPr>
            <w:tcW w:w="1698" w:type="dxa"/>
          </w:tcPr>
          <w:p w14:paraId="622ECE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38A3D9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0D8615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081A47E8" w14:textId="77777777" w:rsidR="007D6A83" w:rsidRDefault="00245759">
            <w:pPr>
              <w:pStyle w:val="ListParagraph"/>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73453CD6" w14:textId="77777777" w:rsidR="007D6A83" w:rsidRDefault="00245759">
            <w:pPr>
              <w:pStyle w:val="ListParagraph"/>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423BD3DE"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7D6A83" w14:paraId="727C220D" w14:textId="77777777">
        <w:tc>
          <w:tcPr>
            <w:tcW w:w="1698" w:type="dxa"/>
          </w:tcPr>
          <w:p w14:paraId="6B4527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57051C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A32308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7D6A83" w14:paraId="06174DD5" w14:textId="77777777">
        <w:tc>
          <w:tcPr>
            <w:tcW w:w="1698" w:type="dxa"/>
          </w:tcPr>
          <w:p w14:paraId="1F332E5B" w14:textId="77777777" w:rsidR="007D6A83" w:rsidRDefault="00245759">
            <w:pPr>
              <w:spacing w:afterLines="50" w:after="120"/>
              <w:jc w:val="both"/>
              <w:rPr>
                <w:sz w:val="22"/>
                <w:lang w:val="en-US"/>
              </w:rPr>
            </w:pPr>
            <w:r>
              <w:rPr>
                <w:rFonts w:eastAsiaTheme="minorEastAsia" w:hint="eastAsia"/>
                <w:sz w:val="22"/>
                <w:lang w:val="en-US" w:eastAsia="zh-CN"/>
              </w:rPr>
              <w:lastRenderedPageBreak/>
              <w:t>QC</w:t>
            </w:r>
          </w:p>
        </w:tc>
        <w:tc>
          <w:tcPr>
            <w:tcW w:w="1023" w:type="dxa"/>
          </w:tcPr>
          <w:p w14:paraId="0986269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7A84086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in Rel.16. </w:t>
            </w:r>
          </w:p>
          <w:p w14:paraId="36447B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Pr>
                <w:rFonts w:eastAsiaTheme="minorEastAsia"/>
                <w:sz w:val="22"/>
                <w:lang w:val="en-US" w:eastAsia="zh-CN"/>
              </w:rPr>
              <w:t>. For non-ideal backhaul, TRPs can coordinate semi-statically, which is similar to Rel-16 restrictions with respect to no DMRS-DMRS and DMRS-data collision as well as DMRS alignment.</w:t>
            </w:r>
          </w:p>
          <w:p w14:paraId="7C3E88E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7D6A83" w14:paraId="5F3BE322" w14:textId="77777777">
        <w:tc>
          <w:tcPr>
            <w:tcW w:w="1698" w:type="dxa"/>
          </w:tcPr>
          <w:p w14:paraId="471189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6C8179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53D644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is not clear in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scenario</w:t>
            </w:r>
          </w:p>
        </w:tc>
      </w:tr>
      <w:tr w:rsidR="007D6A83" w14:paraId="24BDD285" w14:textId="77777777">
        <w:tc>
          <w:tcPr>
            <w:tcW w:w="1698" w:type="dxa"/>
          </w:tcPr>
          <w:p w14:paraId="1785812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77B9251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4D0AE5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solution can only be used for the case of fully overlap, which can be seen as a corner case. In addition, the solution introduces big spec </w:t>
            </w:r>
            <w:proofErr w:type="gramStart"/>
            <w:r>
              <w:rPr>
                <w:rFonts w:eastAsiaTheme="minorEastAsia"/>
                <w:sz w:val="22"/>
                <w:lang w:val="en-US" w:eastAsia="zh-CN"/>
              </w:rPr>
              <w:t>impact(</w:t>
            </w:r>
            <w:proofErr w:type="gramEnd"/>
            <w:r>
              <w:rPr>
                <w:rFonts w:eastAsiaTheme="minorEastAsia"/>
                <w:sz w:val="22"/>
                <w:lang w:val="en-US" w:eastAsia="zh-CN"/>
              </w:rPr>
              <w:t>a 4 bits new DCI filed), and the improvement is not very significant since it assumes the worst cases because of the latency between TRPs. So, we prefer to not support.</w:t>
            </w:r>
          </w:p>
        </w:tc>
      </w:tr>
      <w:tr w:rsidR="007D6A83" w14:paraId="3F10EC56" w14:textId="77777777">
        <w:tc>
          <w:tcPr>
            <w:tcW w:w="1698" w:type="dxa"/>
          </w:tcPr>
          <w:p w14:paraId="2141FCA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B865F5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D039FA8" w14:textId="77777777" w:rsidR="007D6A83" w:rsidRDefault="00245759">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mTRP commercialization.  </w:t>
            </w:r>
          </w:p>
        </w:tc>
      </w:tr>
      <w:tr w:rsidR="007D6A83" w14:paraId="365C067B" w14:textId="77777777">
        <w:tc>
          <w:tcPr>
            <w:tcW w:w="1698" w:type="dxa"/>
          </w:tcPr>
          <w:p w14:paraId="07478646"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5DF6D58A"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16AEC1E" w14:textId="77777777" w:rsidR="007D6A83" w:rsidRDefault="00245759">
            <w:pPr>
              <w:pStyle w:val="ListParagraph"/>
              <w:numPr>
                <w:ilvl w:val="0"/>
                <w:numId w:val="36"/>
              </w:numPr>
              <w:spacing w:afterLines="50" w:after="120"/>
              <w:ind w:leftChars="0"/>
              <w:jc w:val="both"/>
              <w:rPr>
                <w:sz w:val="22"/>
                <w:lang w:val="en-US"/>
              </w:rPr>
            </w:pPr>
            <w:r>
              <w:rPr>
                <w:sz w:val="22"/>
                <w:lang w:val="en-US"/>
              </w:rPr>
              <w:t xml:space="preserve">PTRS RE can be determined by scheduling information from a DCI (FDRA, MCS, and associated DMRS port). </w:t>
            </w:r>
          </w:p>
          <w:p w14:paraId="5DF124B2" w14:textId="77777777" w:rsidR="007D6A83" w:rsidRDefault="00245759">
            <w:pPr>
              <w:pStyle w:val="ListParagraph"/>
              <w:numPr>
                <w:ilvl w:val="0"/>
                <w:numId w:val="36"/>
              </w:numPr>
              <w:spacing w:afterLines="50" w:after="120"/>
              <w:ind w:leftChars="0"/>
              <w:jc w:val="both"/>
              <w:rPr>
                <w:sz w:val="22"/>
                <w:lang w:val="en-US"/>
              </w:rPr>
            </w:pPr>
            <w:r>
              <w:rPr>
                <w:sz w:val="22"/>
                <w:lang w:val="en-US"/>
              </w:rPr>
              <w:t xml:space="preserve">Regarding restrictions on DMRS-DMRS collision in current specification for multi-DCI multi-TRP, that can be avoided by gNB based on proper configuration (i.e., by handling proper semi-static configurations on TDRA entries). How, information like FDRA or MCS that is provided by DCI is not easy, or even feasible, to be shared via non-ideal backhaul under multi-DCI based multi-TRP. </w:t>
            </w:r>
          </w:p>
          <w:p w14:paraId="0719ACCA" w14:textId="77777777" w:rsidR="007D6A83" w:rsidRDefault="00245759">
            <w:pPr>
              <w:pStyle w:val="ListParagraph"/>
              <w:numPr>
                <w:ilvl w:val="0"/>
                <w:numId w:val="36"/>
              </w:numPr>
              <w:spacing w:afterLines="50" w:after="120"/>
              <w:ind w:leftChars="0"/>
              <w:jc w:val="both"/>
              <w:rPr>
                <w:sz w:val="22"/>
                <w:lang w:val="en-US"/>
              </w:rPr>
            </w:pPr>
            <w:r>
              <w:rPr>
                <w:sz w:val="22"/>
                <w:lang w:val="en-US"/>
              </w:rPr>
              <w:t xml:space="preserve">There is also scheduling restriction due to the limited set of configuration/indication. Such drawback is not justified by the assumed benefit from the proposal. </w:t>
            </w:r>
          </w:p>
          <w:p w14:paraId="7F0678FA" w14:textId="77777777" w:rsidR="007D6A83" w:rsidRDefault="00245759">
            <w:pPr>
              <w:spacing w:afterLines="50" w:after="120"/>
              <w:jc w:val="both"/>
              <w:rPr>
                <w:sz w:val="22"/>
                <w:lang w:val="en-US"/>
              </w:rPr>
            </w:pPr>
            <w:r>
              <w:rPr>
                <w:sz w:val="22"/>
                <w:lang w:val="en-US"/>
              </w:rPr>
              <w:t xml:space="preserve">Lastly, it is not shown how much performance gain can be achieved based on the proposal. </w:t>
            </w:r>
          </w:p>
        </w:tc>
      </w:tr>
      <w:tr w:rsidR="007D6A83" w14:paraId="0EF464BD" w14:textId="77777777">
        <w:tc>
          <w:tcPr>
            <w:tcW w:w="1698" w:type="dxa"/>
          </w:tcPr>
          <w:p w14:paraId="037179A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33557EE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71F2E97D" w14:textId="77777777" w:rsidR="007D6A83" w:rsidRDefault="00245759">
            <w:pPr>
              <w:pStyle w:val="ListParagraph"/>
              <w:numPr>
                <w:ilvl w:val="0"/>
                <w:numId w:val="36"/>
              </w:numPr>
              <w:spacing w:afterLines="50" w:after="120"/>
              <w:ind w:leftChars="0"/>
              <w:jc w:val="both"/>
              <w:rPr>
                <w:sz w:val="22"/>
                <w:lang w:val="en-US"/>
              </w:rPr>
            </w:pPr>
            <w:r>
              <w:rPr>
                <w:rFonts w:eastAsiaTheme="minorEastAsia"/>
                <w:sz w:val="22"/>
                <w:lang w:val="en-US" w:eastAsia="zh-CN"/>
              </w:rPr>
              <w:t>In our view, it is not clear if this feature is implemented in practice.  Hence, we don’t see the need to treat this TEI proposal.</w:t>
            </w:r>
          </w:p>
        </w:tc>
      </w:tr>
      <w:tr w:rsidR="007D6A83" w14:paraId="35FD3F93" w14:textId="77777777">
        <w:tc>
          <w:tcPr>
            <w:tcW w:w="1698" w:type="dxa"/>
          </w:tcPr>
          <w:p w14:paraId="50C951BE" w14:textId="77777777" w:rsidR="007D6A83" w:rsidRDefault="00245759">
            <w:pPr>
              <w:spacing w:afterLines="50" w:after="120"/>
              <w:jc w:val="both"/>
              <w:rPr>
                <w:rFonts w:eastAsiaTheme="minorEastAsia"/>
                <w:sz w:val="22"/>
                <w:lang w:val="en-US" w:eastAsia="zh-CN"/>
              </w:rPr>
            </w:pPr>
            <w:r>
              <w:rPr>
                <w:rFonts w:eastAsiaTheme="minorEastAsia"/>
                <w:sz w:val="22"/>
                <w:lang w:eastAsia="zh-CN"/>
              </w:rPr>
              <w:t>Nokia</w:t>
            </w:r>
          </w:p>
        </w:tc>
        <w:tc>
          <w:tcPr>
            <w:tcW w:w="1023" w:type="dxa"/>
          </w:tcPr>
          <w:p w14:paraId="5651D0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BC6D59A" w14:textId="77777777" w:rsidR="007D6A83" w:rsidRDefault="00245759">
            <w:pPr>
              <w:pStyle w:val="ListParagraph"/>
              <w:numPr>
                <w:ilvl w:val="0"/>
                <w:numId w:val="36"/>
              </w:numPr>
              <w:spacing w:afterLines="50" w:after="120"/>
              <w:ind w:leftChars="0"/>
              <w:jc w:val="both"/>
              <w:rPr>
                <w:rFonts w:eastAsiaTheme="minorEastAsia"/>
                <w:sz w:val="22"/>
                <w:lang w:val="en-US" w:eastAsia="zh-CN"/>
              </w:rPr>
            </w:pPr>
            <w:r>
              <w:rPr>
                <w:sz w:val="22"/>
                <w:lang w:val="en-US"/>
              </w:rPr>
              <w:t xml:space="preserve">It is not clear if with </w:t>
            </w:r>
            <w:proofErr w:type="spellStart"/>
            <w:r>
              <w:rPr>
                <w:sz w:val="22"/>
                <w:lang w:val="en-US"/>
              </w:rPr>
              <w:t>multipanel</w:t>
            </w:r>
            <w:proofErr w:type="spellEnd"/>
            <w:r>
              <w:rPr>
                <w:sz w:val="22"/>
                <w:lang w:val="en-US"/>
              </w:rPr>
              <w:t xml:space="preserve"> UEs there is loss of gain in eliminating the REs colliding with PTRS. We also agree with the comments made on ideal/non-ideal backhaul and the practical difficulty of deploying the proposed solution</w:t>
            </w:r>
          </w:p>
        </w:tc>
      </w:tr>
      <w:tr w:rsidR="007D6A83" w14:paraId="0B4080EB" w14:textId="77777777">
        <w:tc>
          <w:tcPr>
            <w:tcW w:w="1698" w:type="dxa"/>
          </w:tcPr>
          <w:p w14:paraId="4F7CC0F2"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t>CATT</w:t>
            </w:r>
          </w:p>
        </w:tc>
        <w:tc>
          <w:tcPr>
            <w:tcW w:w="1023" w:type="dxa"/>
          </w:tcPr>
          <w:p w14:paraId="0002D5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w:t>
            </w:r>
          </w:p>
        </w:tc>
        <w:tc>
          <w:tcPr>
            <w:tcW w:w="6912" w:type="dxa"/>
          </w:tcPr>
          <w:p w14:paraId="07D434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Whether the performance gain provided by PTRS rate matching is sufficient to offset the performance loss due to interference between PTRS and data needs to be investigated.</w:t>
            </w:r>
          </w:p>
          <w:p w14:paraId="72E9B7E3" w14:textId="77777777" w:rsidR="007D6A83" w:rsidRDefault="00245759">
            <w:pPr>
              <w:spacing w:afterLines="50" w:after="120"/>
              <w:jc w:val="both"/>
              <w:rPr>
                <w:sz w:val="22"/>
                <w:lang w:val="en-US"/>
              </w:rPr>
            </w:pPr>
            <w:r>
              <w:rPr>
                <w:rFonts w:eastAsiaTheme="minorEastAsia" w:hint="eastAsia"/>
                <w:sz w:val="22"/>
                <w:lang w:val="en-US" w:eastAsia="zh-CN"/>
              </w:rPr>
              <w:t>The PTRS rate matching pattern design and indication is a complex task, which is not suitable to be completed within a TEI.</w:t>
            </w:r>
          </w:p>
        </w:tc>
      </w:tr>
      <w:tr w:rsidR="007D6A83" w14:paraId="174F18FE" w14:textId="77777777">
        <w:tc>
          <w:tcPr>
            <w:tcW w:w="1698" w:type="dxa"/>
          </w:tcPr>
          <w:p w14:paraId="449E5EB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023" w:type="dxa"/>
          </w:tcPr>
          <w:p w14:paraId="0AA42D7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770A3F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don’t overlap of PTRS and PDSCH is a critical issue. Many similar cases are supported in the spec., e.g. overlap of neighboring cell SSB and serving cell PDSCH.</w:t>
            </w:r>
          </w:p>
        </w:tc>
      </w:tr>
      <w:tr w:rsidR="007D6A83" w14:paraId="417AA3A6" w14:textId="77777777">
        <w:tc>
          <w:tcPr>
            <w:tcW w:w="1698" w:type="dxa"/>
          </w:tcPr>
          <w:p w14:paraId="507E8F14" w14:textId="77777777" w:rsidR="007D6A83" w:rsidRDefault="00245759">
            <w:pPr>
              <w:spacing w:afterLines="50" w:after="120"/>
              <w:jc w:val="both"/>
              <w:rPr>
                <w:rFonts w:eastAsiaTheme="minorEastAsia"/>
                <w:sz w:val="22"/>
                <w:lang w:val="en-US" w:eastAsia="zh-CN"/>
              </w:rPr>
            </w:pPr>
            <w:r>
              <w:rPr>
                <w:rFonts w:eastAsia="MS Mincho" w:hint="eastAsia"/>
                <w:sz w:val="22"/>
                <w:lang w:val="en-US"/>
              </w:rPr>
              <w:lastRenderedPageBreak/>
              <w:t>Moderator</w:t>
            </w:r>
          </w:p>
        </w:tc>
        <w:tc>
          <w:tcPr>
            <w:tcW w:w="1023" w:type="dxa"/>
          </w:tcPr>
          <w:p w14:paraId="2243E50F" w14:textId="77777777" w:rsidR="007D6A83" w:rsidRDefault="007D6A83">
            <w:pPr>
              <w:spacing w:afterLines="50" w:after="120"/>
              <w:jc w:val="both"/>
              <w:rPr>
                <w:rFonts w:eastAsiaTheme="minorEastAsia"/>
                <w:sz w:val="22"/>
                <w:lang w:val="en-US" w:eastAsia="zh-CN"/>
              </w:rPr>
            </w:pPr>
          </w:p>
        </w:tc>
        <w:tc>
          <w:tcPr>
            <w:tcW w:w="6912" w:type="dxa"/>
          </w:tcPr>
          <w:p w14:paraId="21B72E6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0B7C7AA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9603004" w14:textId="77777777">
        <w:tc>
          <w:tcPr>
            <w:tcW w:w="1698" w:type="dxa"/>
          </w:tcPr>
          <w:p w14:paraId="18E4F39E"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2262C5D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24CDA5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also doubt the validity and necessity of this issue for MDCI MTRP operation as already commented by companies.</w:t>
            </w:r>
          </w:p>
        </w:tc>
      </w:tr>
      <w:tr w:rsidR="007D6A83" w14:paraId="37A7AAE7" w14:textId="77777777">
        <w:tc>
          <w:tcPr>
            <w:tcW w:w="1698" w:type="dxa"/>
          </w:tcPr>
          <w:p w14:paraId="1A1ED416"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2BBB002C" w14:textId="77777777" w:rsidR="007D6A83" w:rsidRDefault="007D6A83">
            <w:pPr>
              <w:spacing w:afterLines="50" w:after="120"/>
              <w:jc w:val="both"/>
              <w:rPr>
                <w:rFonts w:eastAsiaTheme="minorEastAsia"/>
                <w:sz w:val="22"/>
                <w:lang w:val="en-US" w:eastAsia="zh-CN"/>
              </w:rPr>
            </w:pPr>
          </w:p>
        </w:tc>
        <w:tc>
          <w:tcPr>
            <w:tcW w:w="6912" w:type="dxa"/>
          </w:tcPr>
          <w:p w14:paraId="400269F5"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6544406" w14:textId="77777777" w:rsidR="007D6A83" w:rsidRDefault="007D6A83">
      <w:pPr>
        <w:rPr>
          <w:b/>
          <w:lang w:val="en-US"/>
        </w:rPr>
      </w:pPr>
    </w:p>
    <w:p w14:paraId="59C2676E" w14:textId="77777777" w:rsidR="007D6A83" w:rsidRDefault="007D6A83">
      <w:pPr>
        <w:rPr>
          <w:b/>
        </w:rPr>
      </w:pPr>
    </w:p>
    <w:p w14:paraId="1206CB38"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29AED82B"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2C093BD3" w14:textId="77777777">
        <w:tc>
          <w:tcPr>
            <w:tcW w:w="562" w:type="dxa"/>
          </w:tcPr>
          <w:p w14:paraId="33A7C5A2"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655B3CA" w14:textId="77777777" w:rsidR="007D6A83" w:rsidRDefault="00245759">
            <w:pPr>
              <w:rPr>
                <w:sz w:val="18"/>
                <w:szCs w:val="18"/>
              </w:rPr>
            </w:pPr>
            <w:r>
              <w:rPr>
                <w:sz w:val="18"/>
                <w:szCs w:val="18"/>
              </w:rPr>
              <w:t xml:space="preserve">Rel-18 8Tx coherent codebook was designed to be DFT codebook. The codebook is specified with the following two caveats. </w:t>
            </w:r>
          </w:p>
          <w:p w14:paraId="60DF215A" w14:textId="77777777" w:rsidR="007D6A83" w:rsidRDefault="00245759">
            <w:pPr>
              <w:pStyle w:val="ListParagraph"/>
              <w:numPr>
                <w:ilvl w:val="0"/>
                <w:numId w:val="44"/>
              </w:numPr>
              <w:ind w:leftChars="0"/>
              <w:rPr>
                <w:sz w:val="18"/>
                <w:szCs w:val="18"/>
              </w:rPr>
            </w:pPr>
            <w:r>
              <w:rPr>
                <w:sz w:val="18"/>
                <w:szCs w:val="18"/>
              </w:rPr>
              <w:t xml:space="preserve">The size of codebook size for the case of (N1=4, N2=1) is 120, which is less than 128. There are unused codepoints with 7 bits in DCI anyway. </w:t>
            </w:r>
          </w:p>
          <w:p w14:paraId="6B0F52C8" w14:textId="77777777" w:rsidR="007D6A83" w:rsidRDefault="00245759">
            <w:pPr>
              <w:pStyle w:val="ListParagraph"/>
              <w:numPr>
                <w:ilvl w:val="0"/>
                <w:numId w:val="44"/>
              </w:numPr>
              <w:ind w:leftChars="0"/>
              <w:rPr>
                <w:sz w:val="18"/>
                <w:szCs w:val="18"/>
              </w:rPr>
            </w:pPr>
            <w:r>
              <w:rPr>
                <w:sz w:val="18"/>
                <w:szCs w:val="18"/>
              </w:rPr>
              <w:t xml:space="preserve">In the codebooks for both cases of (N1=4, N2=1) and (N1=2, N2=2), there are redundant precoders which are essentially identical (with only column swap). </w:t>
            </w:r>
          </w:p>
          <w:tbl>
            <w:tblPr>
              <w:tblStyle w:val="TableGrid"/>
              <w:tblW w:w="0" w:type="auto"/>
              <w:tblLook w:val="04A0" w:firstRow="1" w:lastRow="0" w:firstColumn="1" w:lastColumn="0" w:noHBand="0" w:noVBand="1"/>
            </w:tblPr>
            <w:tblGrid>
              <w:gridCol w:w="1311"/>
              <w:gridCol w:w="2328"/>
              <w:gridCol w:w="2987"/>
              <w:gridCol w:w="2214"/>
            </w:tblGrid>
            <w:tr w:rsidR="007D6A83" w14:paraId="780449C5" w14:textId="77777777">
              <w:tc>
                <w:tcPr>
                  <w:tcW w:w="1435" w:type="dxa"/>
                </w:tcPr>
                <w:p w14:paraId="45E7C1BC" w14:textId="77777777" w:rsidR="007D6A83" w:rsidRDefault="007D6A83">
                  <w:pPr>
                    <w:spacing w:after="0"/>
                    <w:rPr>
                      <w:sz w:val="18"/>
                      <w:szCs w:val="18"/>
                    </w:rPr>
                  </w:pPr>
                </w:p>
              </w:tc>
              <w:tc>
                <w:tcPr>
                  <w:tcW w:w="2610" w:type="dxa"/>
                </w:tcPr>
                <w:p w14:paraId="67002588" w14:textId="77777777" w:rsidR="007D6A83" w:rsidRDefault="00245759">
                  <w:pPr>
                    <w:spacing w:after="0"/>
                    <w:rPr>
                      <w:sz w:val="18"/>
                      <w:szCs w:val="18"/>
                    </w:rPr>
                  </w:pPr>
                  <w:r>
                    <w:rPr>
                      <w:sz w:val="18"/>
                      <w:szCs w:val="18"/>
                    </w:rPr>
                    <w:t>#precoders in current spec</w:t>
                  </w:r>
                </w:p>
              </w:tc>
              <w:tc>
                <w:tcPr>
                  <w:tcW w:w="3426" w:type="dxa"/>
                </w:tcPr>
                <w:p w14:paraId="0BACC340" w14:textId="77777777" w:rsidR="007D6A83" w:rsidRDefault="00245759">
                  <w:pPr>
                    <w:spacing w:after="0"/>
                    <w:rPr>
                      <w:sz w:val="18"/>
                      <w:szCs w:val="18"/>
                    </w:rPr>
                  </w:pPr>
                  <w:r>
                    <w:rPr>
                      <w:sz w:val="18"/>
                      <w:szCs w:val="18"/>
                    </w:rPr>
                    <w:t># redundant precoders in current spec</w:t>
                  </w:r>
                </w:p>
              </w:tc>
              <w:tc>
                <w:tcPr>
                  <w:tcW w:w="2491" w:type="dxa"/>
                </w:tcPr>
                <w:p w14:paraId="7DCB36DA" w14:textId="77777777" w:rsidR="007D6A83" w:rsidRDefault="00245759">
                  <w:pPr>
                    <w:spacing w:after="0"/>
                    <w:rPr>
                      <w:sz w:val="18"/>
                      <w:szCs w:val="18"/>
                    </w:rPr>
                  </w:pPr>
                  <w:r>
                    <w:rPr>
                      <w:sz w:val="18"/>
                      <w:szCs w:val="18"/>
                    </w:rPr>
                    <w:t xml:space="preserve">Gap to codebook size 128 </w:t>
                  </w:r>
                </w:p>
              </w:tc>
            </w:tr>
            <w:tr w:rsidR="007D6A83" w14:paraId="55DA6F2B" w14:textId="77777777">
              <w:tc>
                <w:tcPr>
                  <w:tcW w:w="1435" w:type="dxa"/>
                </w:tcPr>
                <w:p w14:paraId="578EFF14" w14:textId="77777777" w:rsidR="007D6A83" w:rsidRDefault="00245759">
                  <w:pPr>
                    <w:spacing w:after="0"/>
                    <w:rPr>
                      <w:sz w:val="18"/>
                      <w:szCs w:val="18"/>
                    </w:rPr>
                  </w:pPr>
                  <w:r>
                    <w:rPr>
                      <w:sz w:val="18"/>
                      <w:szCs w:val="18"/>
                    </w:rPr>
                    <w:t>(N1=4, N2=1)</w:t>
                  </w:r>
                </w:p>
              </w:tc>
              <w:tc>
                <w:tcPr>
                  <w:tcW w:w="2610" w:type="dxa"/>
                </w:tcPr>
                <w:p w14:paraId="23DC8D7D" w14:textId="77777777" w:rsidR="007D6A83" w:rsidRDefault="00245759">
                  <w:pPr>
                    <w:spacing w:after="0"/>
                    <w:rPr>
                      <w:sz w:val="18"/>
                      <w:szCs w:val="18"/>
                    </w:rPr>
                  </w:pPr>
                  <w:r>
                    <w:rPr>
                      <w:sz w:val="18"/>
                      <w:szCs w:val="18"/>
                    </w:rPr>
                    <w:t>120</w:t>
                  </w:r>
                </w:p>
              </w:tc>
              <w:tc>
                <w:tcPr>
                  <w:tcW w:w="3426" w:type="dxa"/>
                </w:tcPr>
                <w:p w14:paraId="5F2CCB7A" w14:textId="77777777" w:rsidR="007D6A83" w:rsidRDefault="00245759">
                  <w:pPr>
                    <w:spacing w:after="0"/>
                    <w:rPr>
                      <w:sz w:val="18"/>
                      <w:szCs w:val="18"/>
                    </w:rPr>
                  </w:pPr>
                  <w:r>
                    <w:rPr>
                      <w:sz w:val="18"/>
                      <w:szCs w:val="18"/>
                    </w:rPr>
                    <w:t>13</w:t>
                  </w:r>
                </w:p>
              </w:tc>
              <w:tc>
                <w:tcPr>
                  <w:tcW w:w="2491" w:type="dxa"/>
                </w:tcPr>
                <w:p w14:paraId="5486E3B5" w14:textId="77777777" w:rsidR="007D6A83" w:rsidRDefault="00245759">
                  <w:pPr>
                    <w:spacing w:after="0"/>
                    <w:rPr>
                      <w:sz w:val="18"/>
                      <w:szCs w:val="18"/>
                    </w:rPr>
                  </w:pPr>
                  <w:r>
                    <w:rPr>
                      <w:sz w:val="18"/>
                      <w:szCs w:val="18"/>
                    </w:rPr>
                    <w:t>21</w:t>
                  </w:r>
                </w:p>
              </w:tc>
            </w:tr>
            <w:tr w:rsidR="007D6A83" w14:paraId="02FEDA81" w14:textId="77777777">
              <w:tc>
                <w:tcPr>
                  <w:tcW w:w="1435" w:type="dxa"/>
                </w:tcPr>
                <w:p w14:paraId="37E7AB59" w14:textId="77777777" w:rsidR="007D6A83" w:rsidRDefault="00245759">
                  <w:pPr>
                    <w:spacing w:after="0"/>
                    <w:rPr>
                      <w:sz w:val="18"/>
                      <w:szCs w:val="18"/>
                    </w:rPr>
                  </w:pPr>
                  <w:r>
                    <w:rPr>
                      <w:sz w:val="18"/>
                      <w:szCs w:val="18"/>
                    </w:rPr>
                    <w:t>(N1=2, N2=2)</w:t>
                  </w:r>
                </w:p>
              </w:tc>
              <w:tc>
                <w:tcPr>
                  <w:tcW w:w="2610" w:type="dxa"/>
                </w:tcPr>
                <w:p w14:paraId="4DA5504B" w14:textId="77777777" w:rsidR="007D6A83" w:rsidRDefault="00245759">
                  <w:pPr>
                    <w:spacing w:after="0"/>
                    <w:rPr>
                      <w:sz w:val="18"/>
                      <w:szCs w:val="18"/>
                    </w:rPr>
                  </w:pPr>
                  <w:r>
                    <w:rPr>
                      <w:sz w:val="18"/>
                      <w:szCs w:val="18"/>
                    </w:rPr>
                    <w:t>128</w:t>
                  </w:r>
                </w:p>
              </w:tc>
              <w:tc>
                <w:tcPr>
                  <w:tcW w:w="3426" w:type="dxa"/>
                </w:tcPr>
                <w:p w14:paraId="5A063AB7" w14:textId="77777777" w:rsidR="007D6A83" w:rsidRDefault="00245759">
                  <w:pPr>
                    <w:spacing w:after="0"/>
                    <w:rPr>
                      <w:sz w:val="18"/>
                      <w:szCs w:val="18"/>
                    </w:rPr>
                  </w:pPr>
                  <w:r>
                    <w:rPr>
                      <w:sz w:val="18"/>
                      <w:szCs w:val="18"/>
                    </w:rPr>
                    <w:t>17</w:t>
                  </w:r>
                </w:p>
              </w:tc>
              <w:tc>
                <w:tcPr>
                  <w:tcW w:w="2491" w:type="dxa"/>
                </w:tcPr>
                <w:p w14:paraId="3C0766C8" w14:textId="77777777" w:rsidR="007D6A83" w:rsidRDefault="00245759">
                  <w:pPr>
                    <w:spacing w:after="0"/>
                    <w:rPr>
                      <w:sz w:val="18"/>
                      <w:szCs w:val="18"/>
                    </w:rPr>
                  </w:pPr>
                  <w:r>
                    <w:rPr>
                      <w:sz w:val="18"/>
                      <w:szCs w:val="18"/>
                    </w:rPr>
                    <w:t>17</w:t>
                  </w:r>
                </w:p>
              </w:tc>
            </w:tr>
          </w:tbl>
          <w:p w14:paraId="06114429" w14:textId="77777777" w:rsidR="007D6A83" w:rsidRDefault="007D6A83">
            <w:pPr>
              <w:rPr>
                <w:sz w:val="18"/>
                <w:szCs w:val="18"/>
              </w:rPr>
            </w:pPr>
          </w:p>
          <w:p w14:paraId="5F707C56" w14:textId="77777777" w:rsidR="007D6A83" w:rsidRDefault="00245759">
            <w:pPr>
              <w:rPr>
                <w:sz w:val="18"/>
                <w:szCs w:val="18"/>
              </w:rPr>
            </w:pPr>
            <w:r>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14:paraId="795EDCDA" w14:textId="77777777" w:rsidR="007D6A83" w:rsidRDefault="00245759">
            <w:pPr>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14:paraId="474B7E26" w14:textId="77777777" w:rsidR="007D6A83" w:rsidRDefault="00245759">
            <w:pPr>
              <w:pStyle w:val="ListParagraph"/>
              <w:numPr>
                <w:ilvl w:val="0"/>
                <w:numId w:val="45"/>
              </w:numPr>
              <w:ind w:leftChars="0"/>
              <w:rPr>
                <w:b/>
                <w:bCs/>
                <w:sz w:val="18"/>
                <w:szCs w:val="18"/>
                <w:lang w:eastAsia="zh-CN"/>
              </w:rPr>
            </w:pPr>
            <w:r>
              <w:rPr>
                <w:b/>
                <w:sz w:val="18"/>
                <w:szCs w:val="18"/>
                <w:lang w:eastAsia="zh-CN"/>
              </w:rPr>
              <w:t xml:space="preserve">Remove the 13 redundant precoders in 8 TX fully coherent codebook with (N1=4, N2=1). Add 21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14:paraId="36334176" w14:textId="77777777" w:rsidR="007D6A83" w:rsidRDefault="00245759">
            <w:pPr>
              <w:pStyle w:val="ListParagraph"/>
              <w:numPr>
                <w:ilvl w:val="0"/>
                <w:numId w:val="45"/>
              </w:numPr>
              <w:ind w:leftChars="0"/>
              <w:rPr>
                <w:sz w:val="18"/>
                <w:szCs w:val="18"/>
              </w:rPr>
            </w:pPr>
            <w:r>
              <w:rPr>
                <w:b/>
                <w:sz w:val="18"/>
                <w:szCs w:val="18"/>
                <w:lang w:eastAsia="zh-CN"/>
              </w:rPr>
              <w:t xml:space="preserve">Remove the 17 redundant precoders in 8 TX fully coherent codebook with (N1=2, N2=2). Add 17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14:paraId="6763148C" w14:textId="77777777" w:rsidR="007D6A83" w:rsidRDefault="00245759">
            <w:pPr>
              <w:pStyle w:val="Caption"/>
              <w:spacing w:before="0"/>
              <w:jc w:val="center"/>
              <w:rPr>
                <w:sz w:val="18"/>
                <w:szCs w:val="18"/>
              </w:rPr>
            </w:pPr>
            <w:bookmarkStart w:id="27" w:name="_Ref142499306"/>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3</w:t>
            </w:r>
            <w:r>
              <w:rPr>
                <w:sz w:val="18"/>
                <w:szCs w:val="18"/>
              </w:rPr>
              <w:fldChar w:fldCharType="end"/>
            </w:r>
            <w:bookmarkEnd w:id="27"/>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861"/>
              <w:gridCol w:w="1148"/>
              <w:gridCol w:w="2854"/>
              <w:gridCol w:w="3977"/>
            </w:tblGrid>
            <w:tr w:rsidR="007D6A83" w14:paraId="07B142F9" w14:textId="77777777">
              <w:trPr>
                <w:trHeight w:val="140"/>
                <w:jc w:val="center"/>
              </w:trPr>
              <w:tc>
                <w:tcPr>
                  <w:tcW w:w="906" w:type="dxa"/>
                  <w:vMerge w:val="restart"/>
                </w:tcPr>
                <w:p w14:paraId="5F18200A" w14:textId="77777777" w:rsidR="007D6A83" w:rsidRDefault="00245759">
                  <w:pPr>
                    <w:spacing w:after="0"/>
                    <w:rPr>
                      <w:sz w:val="18"/>
                      <w:szCs w:val="18"/>
                    </w:rPr>
                  </w:pPr>
                  <w:r>
                    <w:rPr>
                      <w:sz w:val="18"/>
                      <w:szCs w:val="18"/>
                    </w:rPr>
                    <w:t>Rank</w:t>
                  </w:r>
                </w:p>
              </w:tc>
              <w:tc>
                <w:tcPr>
                  <w:tcW w:w="1188" w:type="dxa"/>
                  <w:vMerge w:val="restart"/>
                </w:tcPr>
                <w:p w14:paraId="3B921007" w14:textId="77777777" w:rsidR="007D6A83" w:rsidRDefault="00245759">
                  <w:pPr>
                    <w:spacing w:after="0"/>
                    <w:rPr>
                      <w:sz w:val="18"/>
                      <w:szCs w:val="18"/>
                    </w:rPr>
                  </w:pPr>
                  <w:r>
                    <w:rPr>
                      <w:sz w:val="18"/>
                      <w:szCs w:val="18"/>
                    </w:rPr>
                    <w:t xml:space="preserve"># precoders </w:t>
                  </w:r>
                </w:p>
              </w:tc>
              <w:tc>
                <w:tcPr>
                  <w:tcW w:w="7256" w:type="dxa"/>
                  <w:gridSpan w:val="2"/>
                </w:tcPr>
                <w:p w14:paraId="6D7DA1B3" w14:textId="77777777" w:rsidR="007D6A83" w:rsidRDefault="00245759">
                  <w:pPr>
                    <w:spacing w:after="0"/>
                    <w:jc w:val="center"/>
                    <w:rPr>
                      <w:sz w:val="18"/>
                      <w:szCs w:val="18"/>
                    </w:rPr>
                  </w:pPr>
                  <w:r>
                    <w:rPr>
                      <w:sz w:val="18"/>
                      <w:szCs w:val="18"/>
                    </w:rPr>
                    <w:t>Constructed Hybrid codebook</w:t>
                  </w:r>
                </w:p>
              </w:tc>
            </w:tr>
            <w:tr w:rsidR="007D6A83" w14:paraId="3515FBED" w14:textId="77777777">
              <w:trPr>
                <w:trHeight w:val="140"/>
                <w:jc w:val="center"/>
              </w:trPr>
              <w:tc>
                <w:tcPr>
                  <w:tcW w:w="906" w:type="dxa"/>
                  <w:vMerge/>
                </w:tcPr>
                <w:p w14:paraId="3662F026" w14:textId="77777777" w:rsidR="007D6A83" w:rsidRDefault="007D6A83">
                  <w:pPr>
                    <w:spacing w:after="0"/>
                    <w:rPr>
                      <w:sz w:val="18"/>
                      <w:szCs w:val="18"/>
                    </w:rPr>
                  </w:pPr>
                </w:p>
              </w:tc>
              <w:tc>
                <w:tcPr>
                  <w:tcW w:w="1188" w:type="dxa"/>
                  <w:vMerge/>
                </w:tcPr>
                <w:p w14:paraId="0CA3A34C" w14:textId="77777777" w:rsidR="007D6A83" w:rsidRDefault="007D6A83">
                  <w:pPr>
                    <w:spacing w:after="0"/>
                    <w:rPr>
                      <w:sz w:val="18"/>
                      <w:szCs w:val="18"/>
                    </w:rPr>
                  </w:pPr>
                </w:p>
              </w:tc>
              <w:tc>
                <w:tcPr>
                  <w:tcW w:w="3068" w:type="dxa"/>
                </w:tcPr>
                <w:p w14:paraId="7CBC44A4" w14:textId="77777777" w:rsidR="007D6A83" w:rsidRDefault="00245759">
                  <w:pPr>
                    <w:spacing w:after="0"/>
                    <w:rPr>
                      <w:sz w:val="18"/>
                      <w:szCs w:val="18"/>
                    </w:rPr>
                  </w:pPr>
                  <w:r>
                    <w:rPr>
                      <w:sz w:val="18"/>
                      <w:szCs w:val="18"/>
                    </w:rPr>
                    <w:t>DFT precoders</w:t>
                  </w:r>
                </w:p>
              </w:tc>
              <w:tc>
                <w:tcPr>
                  <w:tcW w:w="4188" w:type="dxa"/>
                </w:tcPr>
                <w:p w14:paraId="5DA243F5"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0C442E6" w14:textId="77777777">
              <w:trPr>
                <w:jc w:val="center"/>
              </w:trPr>
              <w:tc>
                <w:tcPr>
                  <w:tcW w:w="906" w:type="dxa"/>
                </w:tcPr>
                <w:p w14:paraId="276E787C" w14:textId="77777777" w:rsidR="007D6A83" w:rsidRDefault="00245759">
                  <w:pPr>
                    <w:spacing w:after="0"/>
                    <w:rPr>
                      <w:sz w:val="18"/>
                      <w:szCs w:val="18"/>
                    </w:rPr>
                  </w:pPr>
                  <w:r>
                    <w:rPr>
                      <w:sz w:val="18"/>
                      <w:szCs w:val="18"/>
                    </w:rPr>
                    <w:t>Rank 1</w:t>
                  </w:r>
                </w:p>
              </w:tc>
              <w:tc>
                <w:tcPr>
                  <w:tcW w:w="1188" w:type="dxa"/>
                </w:tcPr>
                <w:p w14:paraId="5410E82A" w14:textId="77777777" w:rsidR="007D6A83" w:rsidRDefault="00245759">
                  <w:pPr>
                    <w:spacing w:after="0"/>
                    <w:rPr>
                      <w:sz w:val="18"/>
                      <w:szCs w:val="18"/>
                    </w:rPr>
                  </w:pPr>
                  <w:r>
                    <w:rPr>
                      <w:sz w:val="18"/>
                      <w:szCs w:val="18"/>
                    </w:rPr>
                    <w:t>16</w:t>
                  </w:r>
                </w:p>
              </w:tc>
              <w:tc>
                <w:tcPr>
                  <w:tcW w:w="3068" w:type="dxa"/>
                </w:tcPr>
                <w:p w14:paraId="27A77929" w14:textId="77777777" w:rsidR="007D6A83" w:rsidRDefault="00245759">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5EDFF4EE" w14:textId="77777777" w:rsidR="007D6A83" w:rsidRDefault="00245759">
                  <w:pPr>
                    <w:spacing w:after="0"/>
                    <w:rPr>
                      <w:sz w:val="18"/>
                      <w:szCs w:val="18"/>
                    </w:rPr>
                  </w:pPr>
                  <w:r>
                    <w:rPr>
                      <w:sz w:val="18"/>
                      <w:szCs w:val="18"/>
                    </w:rPr>
                    <w:t>Size 0</w:t>
                  </w:r>
                </w:p>
              </w:tc>
            </w:tr>
            <w:tr w:rsidR="007D6A83" w14:paraId="14B40A6D" w14:textId="77777777">
              <w:trPr>
                <w:jc w:val="center"/>
              </w:trPr>
              <w:tc>
                <w:tcPr>
                  <w:tcW w:w="906" w:type="dxa"/>
                </w:tcPr>
                <w:p w14:paraId="144755BD" w14:textId="77777777" w:rsidR="007D6A83" w:rsidRDefault="00245759">
                  <w:pPr>
                    <w:spacing w:after="0"/>
                    <w:rPr>
                      <w:sz w:val="18"/>
                      <w:szCs w:val="18"/>
                    </w:rPr>
                  </w:pPr>
                  <w:r>
                    <w:rPr>
                      <w:sz w:val="18"/>
                      <w:szCs w:val="18"/>
                    </w:rPr>
                    <w:t>Rank 2</w:t>
                  </w:r>
                </w:p>
              </w:tc>
              <w:tc>
                <w:tcPr>
                  <w:tcW w:w="1188" w:type="dxa"/>
                </w:tcPr>
                <w:p w14:paraId="0FB0E185" w14:textId="77777777" w:rsidR="007D6A83" w:rsidRDefault="00245759">
                  <w:pPr>
                    <w:spacing w:after="0"/>
                    <w:rPr>
                      <w:sz w:val="18"/>
                      <w:szCs w:val="18"/>
                    </w:rPr>
                  </w:pPr>
                  <w:r>
                    <w:rPr>
                      <w:sz w:val="18"/>
                      <w:szCs w:val="18"/>
                    </w:rPr>
                    <w:t>47</w:t>
                  </w:r>
                </w:p>
              </w:tc>
              <w:tc>
                <w:tcPr>
                  <w:tcW w:w="3068" w:type="dxa"/>
                </w:tcPr>
                <w:p w14:paraId="0FC86517" w14:textId="77777777" w:rsidR="007D6A83" w:rsidRDefault="00245759">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5DAD88F" w14:textId="77777777" w:rsidR="007D6A83" w:rsidRDefault="00245759">
                  <w:pPr>
                    <w:spacing w:after="0"/>
                    <w:rPr>
                      <w:sz w:val="18"/>
                      <w:szCs w:val="18"/>
                    </w:rPr>
                  </w:pPr>
                  <w:r>
                    <w:rPr>
                      <w:sz w:val="18"/>
                      <w:szCs w:val="18"/>
                    </w:rPr>
                    <w:t>Size 15:</w:t>
                  </w:r>
                </w:p>
                <w:p w14:paraId="07B29814"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w:p>
                <w:p w14:paraId="6980FE98" w14:textId="77777777" w:rsidR="007D6A83" w:rsidRDefault="007D6A83">
                  <w:pPr>
                    <w:spacing w:after="0"/>
                    <w:rPr>
                      <w:sz w:val="18"/>
                      <w:szCs w:val="18"/>
                    </w:rPr>
                  </w:pPr>
                </w:p>
              </w:tc>
            </w:tr>
            <w:tr w:rsidR="007D6A83" w14:paraId="4A2E11C4" w14:textId="77777777">
              <w:trPr>
                <w:jc w:val="center"/>
              </w:trPr>
              <w:tc>
                <w:tcPr>
                  <w:tcW w:w="906" w:type="dxa"/>
                </w:tcPr>
                <w:p w14:paraId="5A00BF14" w14:textId="77777777" w:rsidR="007D6A83" w:rsidRDefault="00245759">
                  <w:pPr>
                    <w:spacing w:after="0"/>
                    <w:rPr>
                      <w:sz w:val="18"/>
                      <w:szCs w:val="18"/>
                    </w:rPr>
                  </w:pPr>
                  <w:r>
                    <w:rPr>
                      <w:sz w:val="18"/>
                      <w:szCs w:val="18"/>
                    </w:rPr>
                    <w:lastRenderedPageBreak/>
                    <w:t>Rank 3</w:t>
                  </w:r>
                </w:p>
              </w:tc>
              <w:tc>
                <w:tcPr>
                  <w:tcW w:w="1188" w:type="dxa"/>
                </w:tcPr>
                <w:p w14:paraId="69AF470B" w14:textId="77777777" w:rsidR="007D6A83" w:rsidRDefault="00245759">
                  <w:pPr>
                    <w:spacing w:after="0"/>
                    <w:rPr>
                      <w:sz w:val="18"/>
                      <w:szCs w:val="18"/>
                    </w:rPr>
                  </w:pPr>
                  <w:r>
                    <w:rPr>
                      <w:sz w:val="18"/>
                      <w:szCs w:val="18"/>
                    </w:rPr>
                    <w:t>27</w:t>
                  </w:r>
                </w:p>
              </w:tc>
              <w:tc>
                <w:tcPr>
                  <w:tcW w:w="3068" w:type="dxa"/>
                </w:tcPr>
                <w:p w14:paraId="0445569A" w14:textId="77777777" w:rsidR="007D6A83" w:rsidRDefault="00245759">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318111B" w14:textId="77777777" w:rsidR="007D6A83" w:rsidRDefault="00245759">
                  <w:pPr>
                    <w:spacing w:after="0"/>
                    <w:rPr>
                      <w:sz w:val="18"/>
                      <w:szCs w:val="18"/>
                    </w:rPr>
                  </w:pPr>
                  <w:r>
                    <w:rPr>
                      <w:sz w:val="18"/>
                      <w:szCs w:val="18"/>
                    </w:rPr>
                    <w:t>Size 3:</w:t>
                  </w:r>
                </w:p>
                <w:p w14:paraId="7D553DBA" w14:textId="77777777" w:rsidR="007D6A83"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2711906" w14:textId="77777777">
              <w:trPr>
                <w:jc w:val="center"/>
              </w:trPr>
              <w:tc>
                <w:tcPr>
                  <w:tcW w:w="906" w:type="dxa"/>
                </w:tcPr>
                <w:p w14:paraId="646C5628" w14:textId="77777777" w:rsidR="007D6A83" w:rsidRDefault="00245759">
                  <w:pPr>
                    <w:spacing w:after="0"/>
                    <w:rPr>
                      <w:sz w:val="18"/>
                      <w:szCs w:val="18"/>
                    </w:rPr>
                  </w:pPr>
                  <w:r>
                    <w:rPr>
                      <w:sz w:val="18"/>
                      <w:szCs w:val="18"/>
                    </w:rPr>
                    <w:t>Rank 4</w:t>
                  </w:r>
                </w:p>
              </w:tc>
              <w:tc>
                <w:tcPr>
                  <w:tcW w:w="1188" w:type="dxa"/>
                </w:tcPr>
                <w:p w14:paraId="2B322116" w14:textId="77777777" w:rsidR="007D6A83" w:rsidRDefault="00245759">
                  <w:pPr>
                    <w:spacing w:after="0"/>
                    <w:rPr>
                      <w:sz w:val="18"/>
                      <w:szCs w:val="18"/>
                    </w:rPr>
                  </w:pPr>
                  <w:r>
                    <w:rPr>
                      <w:sz w:val="18"/>
                      <w:szCs w:val="18"/>
                    </w:rPr>
                    <w:t>15</w:t>
                  </w:r>
                </w:p>
              </w:tc>
              <w:tc>
                <w:tcPr>
                  <w:tcW w:w="3068" w:type="dxa"/>
                </w:tcPr>
                <w:p w14:paraId="3D2C19B1" w14:textId="77777777" w:rsidR="007D6A83" w:rsidRDefault="00245759">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FE266D4" w14:textId="77777777" w:rsidR="007D6A83" w:rsidRDefault="00245759">
                  <w:pPr>
                    <w:spacing w:after="0"/>
                    <w:rPr>
                      <w:sz w:val="18"/>
                      <w:szCs w:val="18"/>
                    </w:rPr>
                  </w:pPr>
                  <w:r>
                    <w:rPr>
                      <w:sz w:val="18"/>
                      <w:szCs w:val="18"/>
                    </w:rPr>
                    <w:t>Size 3:</w:t>
                  </w:r>
                </w:p>
                <w:p w14:paraId="0B8FB074" w14:textId="77777777" w:rsidR="007D6A83" w:rsidRDefault="00245759">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EF7E10B" w14:textId="77777777">
              <w:trPr>
                <w:jc w:val="center"/>
              </w:trPr>
              <w:tc>
                <w:tcPr>
                  <w:tcW w:w="906" w:type="dxa"/>
                </w:tcPr>
                <w:p w14:paraId="67D9CE93" w14:textId="77777777" w:rsidR="007D6A83" w:rsidRDefault="00245759">
                  <w:pPr>
                    <w:spacing w:after="0"/>
                    <w:rPr>
                      <w:sz w:val="18"/>
                      <w:szCs w:val="18"/>
                    </w:rPr>
                  </w:pPr>
                  <w:r>
                    <w:rPr>
                      <w:sz w:val="18"/>
                      <w:szCs w:val="18"/>
                    </w:rPr>
                    <w:t>Rank 5</w:t>
                  </w:r>
                </w:p>
              </w:tc>
              <w:tc>
                <w:tcPr>
                  <w:tcW w:w="1188" w:type="dxa"/>
                </w:tcPr>
                <w:p w14:paraId="29D6BD9D" w14:textId="77777777" w:rsidR="007D6A83" w:rsidRDefault="00245759">
                  <w:pPr>
                    <w:spacing w:after="0"/>
                    <w:rPr>
                      <w:sz w:val="18"/>
                      <w:szCs w:val="18"/>
                    </w:rPr>
                  </w:pPr>
                  <w:r>
                    <w:rPr>
                      <w:sz w:val="18"/>
                      <w:szCs w:val="18"/>
                    </w:rPr>
                    <w:t>8</w:t>
                  </w:r>
                </w:p>
              </w:tc>
              <w:tc>
                <w:tcPr>
                  <w:tcW w:w="3068" w:type="dxa"/>
                </w:tcPr>
                <w:p w14:paraId="2E34EC34"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F565B43" w14:textId="77777777" w:rsidR="007D6A83" w:rsidRDefault="00245759">
                  <w:pPr>
                    <w:spacing w:after="0"/>
                    <w:rPr>
                      <w:sz w:val="18"/>
                      <w:szCs w:val="18"/>
                    </w:rPr>
                  </w:pPr>
                  <w:r>
                    <w:rPr>
                      <w:sz w:val="18"/>
                      <w:szCs w:val="18"/>
                    </w:rPr>
                    <w:t>Size 0</w:t>
                  </w:r>
                </w:p>
              </w:tc>
            </w:tr>
            <w:tr w:rsidR="007D6A83" w14:paraId="36169F3C" w14:textId="77777777">
              <w:trPr>
                <w:jc w:val="center"/>
              </w:trPr>
              <w:tc>
                <w:tcPr>
                  <w:tcW w:w="906" w:type="dxa"/>
                </w:tcPr>
                <w:p w14:paraId="36815CAE" w14:textId="77777777" w:rsidR="007D6A83" w:rsidRDefault="00245759">
                  <w:pPr>
                    <w:spacing w:after="0"/>
                    <w:rPr>
                      <w:sz w:val="18"/>
                      <w:szCs w:val="18"/>
                    </w:rPr>
                  </w:pPr>
                  <w:r>
                    <w:rPr>
                      <w:sz w:val="18"/>
                      <w:szCs w:val="18"/>
                    </w:rPr>
                    <w:t>Rank 6</w:t>
                  </w:r>
                </w:p>
              </w:tc>
              <w:tc>
                <w:tcPr>
                  <w:tcW w:w="1188" w:type="dxa"/>
                </w:tcPr>
                <w:p w14:paraId="1BCD5874" w14:textId="77777777" w:rsidR="007D6A83" w:rsidRDefault="00245759">
                  <w:pPr>
                    <w:spacing w:after="0"/>
                    <w:rPr>
                      <w:sz w:val="18"/>
                      <w:szCs w:val="18"/>
                    </w:rPr>
                  </w:pPr>
                  <w:r>
                    <w:rPr>
                      <w:sz w:val="18"/>
                      <w:szCs w:val="18"/>
                    </w:rPr>
                    <w:t>8</w:t>
                  </w:r>
                </w:p>
              </w:tc>
              <w:tc>
                <w:tcPr>
                  <w:tcW w:w="3068" w:type="dxa"/>
                </w:tcPr>
                <w:p w14:paraId="2FC71A6E"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44DC1F6" w14:textId="77777777" w:rsidR="007D6A83" w:rsidRDefault="00245759">
                  <w:pPr>
                    <w:spacing w:after="0"/>
                    <w:rPr>
                      <w:sz w:val="18"/>
                      <w:szCs w:val="18"/>
                    </w:rPr>
                  </w:pPr>
                  <w:r>
                    <w:rPr>
                      <w:sz w:val="18"/>
                      <w:szCs w:val="18"/>
                    </w:rPr>
                    <w:t xml:space="preserve">Size 0: </w:t>
                  </w:r>
                </w:p>
              </w:tc>
            </w:tr>
            <w:tr w:rsidR="007D6A83" w14:paraId="72F36F16" w14:textId="77777777">
              <w:trPr>
                <w:jc w:val="center"/>
              </w:trPr>
              <w:tc>
                <w:tcPr>
                  <w:tcW w:w="906" w:type="dxa"/>
                </w:tcPr>
                <w:p w14:paraId="1CE7825D" w14:textId="77777777" w:rsidR="007D6A83" w:rsidRDefault="00245759">
                  <w:pPr>
                    <w:spacing w:after="0"/>
                    <w:rPr>
                      <w:sz w:val="18"/>
                      <w:szCs w:val="18"/>
                    </w:rPr>
                  </w:pPr>
                  <w:r>
                    <w:rPr>
                      <w:sz w:val="18"/>
                      <w:szCs w:val="18"/>
                    </w:rPr>
                    <w:t>Rank 7</w:t>
                  </w:r>
                </w:p>
              </w:tc>
              <w:tc>
                <w:tcPr>
                  <w:tcW w:w="1188" w:type="dxa"/>
                </w:tcPr>
                <w:p w14:paraId="7880DAC9" w14:textId="77777777" w:rsidR="007D6A83" w:rsidRDefault="00245759">
                  <w:pPr>
                    <w:spacing w:after="0"/>
                    <w:rPr>
                      <w:sz w:val="18"/>
                      <w:szCs w:val="18"/>
                    </w:rPr>
                  </w:pPr>
                  <w:r>
                    <w:rPr>
                      <w:sz w:val="18"/>
                      <w:szCs w:val="18"/>
                    </w:rPr>
                    <w:t>4</w:t>
                  </w:r>
                </w:p>
              </w:tc>
              <w:tc>
                <w:tcPr>
                  <w:tcW w:w="3068" w:type="dxa"/>
                </w:tcPr>
                <w:p w14:paraId="02564949" w14:textId="77777777" w:rsidR="007D6A83" w:rsidRDefault="00245759">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346172A" w14:textId="77777777" w:rsidR="007D6A83" w:rsidRDefault="00245759">
                  <w:pPr>
                    <w:spacing w:after="0"/>
                    <w:rPr>
                      <w:sz w:val="18"/>
                      <w:szCs w:val="18"/>
                    </w:rPr>
                  </w:pPr>
                  <w:r>
                    <w:rPr>
                      <w:sz w:val="18"/>
                      <w:szCs w:val="18"/>
                    </w:rPr>
                    <w:t xml:space="preserve">Size 0: </w:t>
                  </w:r>
                </w:p>
              </w:tc>
            </w:tr>
            <w:tr w:rsidR="007D6A83" w14:paraId="39EDE4F7" w14:textId="77777777">
              <w:trPr>
                <w:jc w:val="center"/>
              </w:trPr>
              <w:tc>
                <w:tcPr>
                  <w:tcW w:w="906" w:type="dxa"/>
                </w:tcPr>
                <w:p w14:paraId="7FF9A51C" w14:textId="77777777" w:rsidR="007D6A83" w:rsidRDefault="00245759">
                  <w:pPr>
                    <w:spacing w:after="0"/>
                    <w:rPr>
                      <w:sz w:val="18"/>
                      <w:szCs w:val="18"/>
                    </w:rPr>
                  </w:pPr>
                  <w:r>
                    <w:rPr>
                      <w:sz w:val="18"/>
                      <w:szCs w:val="18"/>
                    </w:rPr>
                    <w:t>Rank 8</w:t>
                  </w:r>
                </w:p>
              </w:tc>
              <w:tc>
                <w:tcPr>
                  <w:tcW w:w="1188" w:type="dxa"/>
                </w:tcPr>
                <w:p w14:paraId="274028C5" w14:textId="77777777" w:rsidR="007D6A83" w:rsidRDefault="00245759">
                  <w:pPr>
                    <w:spacing w:after="0"/>
                    <w:rPr>
                      <w:sz w:val="18"/>
                      <w:szCs w:val="18"/>
                    </w:rPr>
                  </w:pPr>
                  <w:r>
                    <w:rPr>
                      <w:sz w:val="18"/>
                      <w:szCs w:val="18"/>
                    </w:rPr>
                    <w:t>3</w:t>
                  </w:r>
                </w:p>
              </w:tc>
              <w:tc>
                <w:tcPr>
                  <w:tcW w:w="3068" w:type="dxa"/>
                </w:tcPr>
                <w:p w14:paraId="6368E24F" w14:textId="77777777" w:rsidR="007D6A83" w:rsidRDefault="00245759">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9BEDB3F" w14:textId="77777777" w:rsidR="007D6A83" w:rsidRDefault="00245759">
                  <w:pPr>
                    <w:spacing w:after="0"/>
                    <w:rPr>
                      <w:sz w:val="18"/>
                      <w:szCs w:val="18"/>
                    </w:rPr>
                  </w:pPr>
                  <w:r>
                    <w:rPr>
                      <w:sz w:val="18"/>
                      <w:szCs w:val="18"/>
                    </w:rPr>
                    <w:t xml:space="preserve">Size 0: </w:t>
                  </w:r>
                </w:p>
              </w:tc>
            </w:tr>
            <w:tr w:rsidR="007D6A83" w14:paraId="3B10BC0F" w14:textId="77777777">
              <w:trPr>
                <w:trHeight w:val="132"/>
                <w:jc w:val="center"/>
              </w:trPr>
              <w:tc>
                <w:tcPr>
                  <w:tcW w:w="906" w:type="dxa"/>
                </w:tcPr>
                <w:p w14:paraId="7675B2D7" w14:textId="77777777" w:rsidR="007D6A83" w:rsidRDefault="00245759">
                  <w:pPr>
                    <w:spacing w:after="0"/>
                    <w:rPr>
                      <w:sz w:val="18"/>
                      <w:szCs w:val="18"/>
                    </w:rPr>
                  </w:pPr>
                  <w:r>
                    <w:rPr>
                      <w:sz w:val="18"/>
                      <w:szCs w:val="18"/>
                    </w:rPr>
                    <w:t>Sum</w:t>
                  </w:r>
                </w:p>
              </w:tc>
              <w:tc>
                <w:tcPr>
                  <w:tcW w:w="1188" w:type="dxa"/>
                </w:tcPr>
                <w:p w14:paraId="1C5ADD84" w14:textId="77777777" w:rsidR="007D6A83" w:rsidRDefault="00245759">
                  <w:pPr>
                    <w:spacing w:after="0"/>
                    <w:rPr>
                      <w:sz w:val="18"/>
                      <w:szCs w:val="18"/>
                    </w:rPr>
                  </w:pPr>
                  <w:r>
                    <w:rPr>
                      <w:sz w:val="18"/>
                      <w:szCs w:val="18"/>
                    </w:rPr>
                    <w:t>128</w:t>
                  </w:r>
                </w:p>
              </w:tc>
              <w:tc>
                <w:tcPr>
                  <w:tcW w:w="3068" w:type="dxa"/>
                </w:tcPr>
                <w:p w14:paraId="64F0CAB9" w14:textId="77777777" w:rsidR="007D6A83" w:rsidRDefault="00245759">
                  <w:pPr>
                    <w:spacing w:after="0"/>
                    <w:rPr>
                      <w:sz w:val="18"/>
                      <w:szCs w:val="18"/>
                    </w:rPr>
                  </w:pPr>
                  <w:r>
                    <w:rPr>
                      <w:sz w:val="18"/>
                      <w:szCs w:val="18"/>
                    </w:rPr>
                    <w:t>107</w:t>
                  </w:r>
                </w:p>
              </w:tc>
              <w:tc>
                <w:tcPr>
                  <w:tcW w:w="4188" w:type="dxa"/>
                </w:tcPr>
                <w:p w14:paraId="049DF6C6" w14:textId="77777777" w:rsidR="007D6A83" w:rsidRDefault="00245759">
                  <w:pPr>
                    <w:spacing w:after="0"/>
                    <w:rPr>
                      <w:sz w:val="18"/>
                      <w:szCs w:val="18"/>
                    </w:rPr>
                  </w:pPr>
                  <w:r>
                    <w:rPr>
                      <w:sz w:val="18"/>
                      <w:szCs w:val="18"/>
                    </w:rPr>
                    <w:t>21</w:t>
                  </w:r>
                </w:p>
              </w:tc>
            </w:tr>
          </w:tbl>
          <w:p w14:paraId="0C0B52C9" w14:textId="77777777" w:rsidR="007D6A83" w:rsidRDefault="007D6A83">
            <w:pPr>
              <w:rPr>
                <w:sz w:val="18"/>
                <w:szCs w:val="18"/>
              </w:rPr>
            </w:pPr>
            <w:bookmarkStart w:id="28" w:name="_Ref142500025"/>
          </w:p>
          <w:p w14:paraId="29739980" w14:textId="77777777" w:rsidR="007D6A83" w:rsidRDefault="00245759">
            <w:pPr>
              <w:pStyle w:val="Caption"/>
              <w:spacing w:before="0"/>
              <w:jc w:val="center"/>
              <w:rPr>
                <w:sz w:val="18"/>
                <w:szCs w:val="18"/>
              </w:rPr>
            </w:pPr>
            <w:bookmarkStart w:id="29" w:name="_Ref178929344"/>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4</w:t>
            </w:r>
            <w:r>
              <w:rPr>
                <w:sz w:val="18"/>
                <w:szCs w:val="18"/>
              </w:rPr>
              <w:fldChar w:fldCharType="end"/>
            </w:r>
            <w:bookmarkEnd w:id="28"/>
            <w:bookmarkEnd w:id="29"/>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858"/>
              <w:gridCol w:w="1146"/>
              <w:gridCol w:w="2844"/>
              <w:gridCol w:w="3992"/>
            </w:tblGrid>
            <w:tr w:rsidR="007D6A83" w14:paraId="29EC84A0" w14:textId="77777777">
              <w:trPr>
                <w:trHeight w:val="140"/>
                <w:jc w:val="center"/>
              </w:trPr>
              <w:tc>
                <w:tcPr>
                  <w:tcW w:w="906" w:type="dxa"/>
                  <w:vMerge w:val="restart"/>
                </w:tcPr>
                <w:p w14:paraId="52D48AFB" w14:textId="77777777" w:rsidR="007D6A83" w:rsidRDefault="00245759">
                  <w:pPr>
                    <w:spacing w:after="0"/>
                    <w:rPr>
                      <w:sz w:val="18"/>
                      <w:szCs w:val="18"/>
                    </w:rPr>
                  </w:pPr>
                  <w:r>
                    <w:rPr>
                      <w:sz w:val="18"/>
                      <w:szCs w:val="18"/>
                    </w:rPr>
                    <w:t>Rank</w:t>
                  </w:r>
                </w:p>
              </w:tc>
              <w:tc>
                <w:tcPr>
                  <w:tcW w:w="1188" w:type="dxa"/>
                  <w:vMerge w:val="restart"/>
                </w:tcPr>
                <w:p w14:paraId="3EE4A3F6" w14:textId="77777777" w:rsidR="007D6A83" w:rsidRDefault="00245759">
                  <w:pPr>
                    <w:spacing w:after="0"/>
                    <w:rPr>
                      <w:sz w:val="18"/>
                      <w:szCs w:val="18"/>
                    </w:rPr>
                  </w:pPr>
                  <w:r>
                    <w:rPr>
                      <w:sz w:val="18"/>
                      <w:szCs w:val="18"/>
                    </w:rPr>
                    <w:t xml:space="preserve"># precoders </w:t>
                  </w:r>
                </w:p>
              </w:tc>
              <w:tc>
                <w:tcPr>
                  <w:tcW w:w="7256" w:type="dxa"/>
                  <w:gridSpan w:val="2"/>
                </w:tcPr>
                <w:p w14:paraId="6472F9F8" w14:textId="77777777" w:rsidR="007D6A83" w:rsidRDefault="00245759">
                  <w:pPr>
                    <w:spacing w:after="0"/>
                    <w:jc w:val="center"/>
                    <w:rPr>
                      <w:sz w:val="18"/>
                      <w:szCs w:val="18"/>
                    </w:rPr>
                  </w:pPr>
                  <w:r>
                    <w:rPr>
                      <w:sz w:val="18"/>
                      <w:szCs w:val="18"/>
                    </w:rPr>
                    <w:t>Constructed Hybrid codebook</w:t>
                  </w:r>
                </w:p>
              </w:tc>
            </w:tr>
            <w:tr w:rsidR="007D6A83" w14:paraId="44237D6F" w14:textId="77777777">
              <w:trPr>
                <w:trHeight w:val="140"/>
                <w:jc w:val="center"/>
              </w:trPr>
              <w:tc>
                <w:tcPr>
                  <w:tcW w:w="906" w:type="dxa"/>
                  <w:vMerge/>
                </w:tcPr>
                <w:p w14:paraId="71A8A652" w14:textId="77777777" w:rsidR="007D6A83" w:rsidRDefault="007D6A83">
                  <w:pPr>
                    <w:spacing w:after="0"/>
                    <w:rPr>
                      <w:sz w:val="18"/>
                      <w:szCs w:val="18"/>
                    </w:rPr>
                  </w:pPr>
                </w:p>
              </w:tc>
              <w:tc>
                <w:tcPr>
                  <w:tcW w:w="1188" w:type="dxa"/>
                  <w:vMerge/>
                </w:tcPr>
                <w:p w14:paraId="6E017A78" w14:textId="77777777" w:rsidR="007D6A83" w:rsidRDefault="007D6A83">
                  <w:pPr>
                    <w:spacing w:after="0"/>
                    <w:rPr>
                      <w:sz w:val="18"/>
                      <w:szCs w:val="18"/>
                    </w:rPr>
                  </w:pPr>
                </w:p>
              </w:tc>
              <w:tc>
                <w:tcPr>
                  <w:tcW w:w="3068" w:type="dxa"/>
                </w:tcPr>
                <w:p w14:paraId="49C42FF9" w14:textId="77777777" w:rsidR="007D6A83" w:rsidRDefault="00245759">
                  <w:pPr>
                    <w:spacing w:after="0"/>
                    <w:rPr>
                      <w:sz w:val="18"/>
                      <w:szCs w:val="18"/>
                    </w:rPr>
                  </w:pPr>
                  <w:r>
                    <w:rPr>
                      <w:sz w:val="18"/>
                      <w:szCs w:val="18"/>
                    </w:rPr>
                    <w:t>DFT precoders</w:t>
                  </w:r>
                </w:p>
              </w:tc>
              <w:tc>
                <w:tcPr>
                  <w:tcW w:w="4188" w:type="dxa"/>
                </w:tcPr>
                <w:p w14:paraId="06715055"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5C26BE6" w14:textId="77777777">
              <w:trPr>
                <w:jc w:val="center"/>
              </w:trPr>
              <w:tc>
                <w:tcPr>
                  <w:tcW w:w="906" w:type="dxa"/>
                </w:tcPr>
                <w:p w14:paraId="208FD9C7" w14:textId="77777777" w:rsidR="007D6A83" w:rsidRDefault="00245759">
                  <w:pPr>
                    <w:spacing w:after="0"/>
                    <w:rPr>
                      <w:sz w:val="18"/>
                      <w:szCs w:val="18"/>
                    </w:rPr>
                  </w:pPr>
                  <w:r>
                    <w:rPr>
                      <w:sz w:val="18"/>
                      <w:szCs w:val="18"/>
                    </w:rPr>
                    <w:t>Rank 1</w:t>
                  </w:r>
                </w:p>
              </w:tc>
              <w:tc>
                <w:tcPr>
                  <w:tcW w:w="1188" w:type="dxa"/>
                </w:tcPr>
                <w:p w14:paraId="49A26196" w14:textId="77777777" w:rsidR="007D6A83" w:rsidRDefault="00245759">
                  <w:pPr>
                    <w:spacing w:after="0"/>
                    <w:rPr>
                      <w:sz w:val="18"/>
                      <w:szCs w:val="18"/>
                    </w:rPr>
                  </w:pPr>
                  <w:r>
                    <w:rPr>
                      <w:sz w:val="18"/>
                      <w:szCs w:val="18"/>
                    </w:rPr>
                    <w:t>16</w:t>
                  </w:r>
                </w:p>
              </w:tc>
              <w:tc>
                <w:tcPr>
                  <w:tcW w:w="3068" w:type="dxa"/>
                </w:tcPr>
                <w:p w14:paraId="75869D77" w14:textId="77777777" w:rsidR="007D6A83" w:rsidRDefault="00245759">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853E69A" w14:textId="77777777" w:rsidR="007D6A83" w:rsidRDefault="00245759">
                  <w:pPr>
                    <w:spacing w:after="0"/>
                    <w:rPr>
                      <w:sz w:val="18"/>
                      <w:szCs w:val="18"/>
                    </w:rPr>
                  </w:pPr>
                  <w:r>
                    <w:rPr>
                      <w:sz w:val="18"/>
                      <w:szCs w:val="18"/>
                    </w:rPr>
                    <w:t>Size 0</w:t>
                  </w:r>
                </w:p>
              </w:tc>
            </w:tr>
            <w:tr w:rsidR="007D6A83" w14:paraId="539C2832" w14:textId="77777777">
              <w:trPr>
                <w:jc w:val="center"/>
              </w:trPr>
              <w:tc>
                <w:tcPr>
                  <w:tcW w:w="906" w:type="dxa"/>
                </w:tcPr>
                <w:p w14:paraId="1EB23B1C" w14:textId="77777777" w:rsidR="007D6A83" w:rsidRDefault="00245759">
                  <w:pPr>
                    <w:spacing w:after="0"/>
                    <w:rPr>
                      <w:sz w:val="18"/>
                      <w:szCs w:val="18"/>
                    </w:rPr>
                  </w:pPr>
                  <w:r>
                    <w:rPr>
                      <w:sz w:val="18"/>
                      <w:szCs w:val="18"/>
                    </w:rPr>
                    <w:lastRenderedPageBreak/>
                    <w:t>Rank 2</w:t>
                  </w:r>
                </w:p>
              </w:tc>
              <w:tc>
                <w:tcPr>
                  <w:tcW w:w="1188" w:type="dxa"/>
                </w:tcPr>
                <w:p w14:paraId="369271DF" w14:textId="77777777" w:rsidR="007D6A83" w:rsidRDefault="00245759">
                  <w:pPr>
                    <w:spacing w:after="0"/>
                    <w:rPr>
                      <w:sz w:val="18"/>
                      <w:szCs w:val="18"/>
                    </w:rPr>
                  </w:pPr>
                  <w:r>
                    <w:rPr>
                      <w:sz w:val="18"/>
                      <w:szCs w:val="18"/>
                    </w:rPr>
                    <w:t>45</w:t>
                  </w:r>
                </w:p>
              </w:tc>
              <w:tc>
                <w:tcPr>
                  <w:tcW w:w="3068" w:type="dxa"/>
                </w:tcPr>
                <w:p w14:paraId="2B27438B" w14:textId="77777777" w:rsidR="007D6A83" w:rsidRDefault="00245759">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C56E292" w14:textId="77777777" w:rsidR="007D6A83" w:rsidRDefault="00245759">
                  <w:pPr>
                    <w:spacing w:after="0"/>
                    <w:rPr>
                      <w:sz w:val="18"/>
                      <w:szCs w:val="18"/>
                    </w:rPr>
                  </w:pPr>
                  <w:r>
                    <w:rPr>
                      <w:sz w:val="18"/>
                      <w:szCs w:val="18"/>
                    </w:rPr>
                    <w:t>Size 13:</w:t>
                  </w:r>
                </w:p>
                <w:p w14:paraId="4C3EC1EC"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1EA24E22" w14:textId="77777777" w:rsidR="007D6A83" w:rsidRDefault="007D6A83">
                  <w:pPr>
                    <w:spacing w:after="0"/>
                    <w:rPr>
                      <w:sz w:val="18"/>
                      <w:szCs w:val="18"/>
                    </w:rPr>
                  </w:pPr>
                </w:p>
              </w:tc>
            </w:tr>
            <w:tr w:rsidR="007D6A83" w14:paraId="12966328" w14:textId="77777777">
              <w:trPr>
                <w:jc w:val="center"/>
              </w:trPr>
              <w:tc>
                <w:tcPr>
                  <w:tcW w:w="906" w:type="dxa"/>
                </w:tcPr>
                <w:p w14:paraId="28BEE8B2" w14:textId="77777777" w:rsidR="007D6A83" w:rsidRDefault="00245759">
                  <w:pPr>
                    <w:spacing w:after="0"/>
                    <w:rPr>
                      <w:sz w:val="18"/>
                      <w:szCs w:val="18"/>
                    </w:rPr>
                  </w:pPr>
                  <w:r>
                    <w:rPr>
                      <w:sz w:val="18"/>
                      <w:szCs w:val="18"/>
                    </w:rPr>
                    <w:t>Rank 3</w:t>
                  </w:r>
                </w:p>
              </w:tc>
              <w:tc>
                <w:tcPr>
                  <w:tcW w:w="1188" w:type="dxa"/>
                </w:tcPr>
                <w:p w14:paraId="3EF1C909" w14:textId="77777777" w:rsidR="007D6A83" w:rsidRDefault="00245759">
                  <w:pPr>
                    <w:spacing w:after="0"/>
                    <w:rPr>
                      <w:sz w:val="18"/>
                      <w:szCs w:val="18"/>
                    </w:rPr>
                  </w:pPr>
                  <w:r>
                    <w:rPr>
                      <w:sz w:val="18"/>
                      <w:szCs w:val="18"/>
                    </w:rPr>
                    <w:t>26</w:t>
                  </w:r>
                </w:p>
              </w:tc>
              <w:tc>
                <w:tcPr>
                  <w:tcW w:w="3068" w:type="dxa"/>
                </w:tcPr>
                <w:p w14:paraId="5CBA25F9" w14:textId="77777777" w:rsidR="007D6A83" w:rsidRDefault="00245759">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C4FBB23" w14:textId="77777777" w:rsidR="007D6A83" w:rsidRDefault="00245759">
                  <w:pPr>
                    <w:spacing w:after="0"/>
                    <w:rPr>
                      <w:sz w:val="18"/>
                      <w:szCs w:val="18"/>
                    </w:rPr>
                  </w:pPr>
                  <w:r>
                    <w:rPr>
                      <w:sz w:val="18"/>
                      <w:szCs w:val="18"/>
                    </w:rPr>
                    <w:t>Size 2:</w:t>
                  </w:r>
                </w:p>
                <w:p w14:paraId="49CB2D51" w14:textId="77777777" w:rsidR="007D6A83"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7D6A83" w14:paraId="55DDCF74" w14:textId="77777777">
              <w:trPr>
                <w:jc w:val="center"/>
              </w:trPr>
              <w:tc>
                <w:tcPr>
                  <w:tcW w:w="906" w:type="dxa"/>
                </w:tcPr>
                <w:p w14:paraId="2E66AA22" w14:textId="77777777" w:rsidR="007D6A83" w:rsidRDefault="00245759">
                  <w:pPr>
                    <w:spacing w:after="0"/>
                    <w:rPr>
                      <w:sz w:val="18"/>
                      <w:szCs w:val="18"/>
                    </w:rPr>
                  </w:pPr>
                  <w:r>
                    <w:rPr>
                      <w:sz w:val="18"/>
                      <w:szCs w:val="18"/>
                    </w:rPr>
                    <w:t>Rank 4</w:t>
                  </w:r>
                </w:p>
              </w:tc>
              <w:tc>
                <w:tcPr>
                  <w:tcW w:w="1188" w:type="dxa"/>
                </w:tcPr>
                <w:p w14:paraId="3399A176" w14:textId="77777777" w:rsidR="007D6A83" w:rsidRDefault="00245759">
                  <w:pPr>
                    <w:spacing w:after="0"/>
                    <w:rPr>
                      <w:sz w:val="18"/>
                      <w:szCs w:val="18"/>
                    </w:rPr>
                  </w:pPr>
                  <w:r>
                    <w:rPr>
                      <w:sz w:val="18"/>
                      <w:szCs w:val="18"/>
                    </w:rPr>
                    <w:t>14</w:t>
                  </w:r>
                </w:p>
              </w:tc>
              <w:tc>
                <w:tcPr>
                  <w:tcW w:w="3068" w:type="dxa"/>
                </w:tcPr>
                <w:p w14:paraId="27D3EDCE" w14:textId="77777777" w:rsidR="007D6A83" w:rsidRDefault="00245759">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56CBAF" w14:textId="77777777" w:rsidR="007D6A83" w:rsidRDefault="00245759">
                  <w:pPr>
                    <w:spacing w:after="0"/>
                    <w:rPr>
                      <w:sz w:val="18"/>
                      <w:szCs w:val="18"/>
                    </w:rPr>
                  </w:pPr>
                  <w:r>
                    <w:rPr>
                      <w:sz w:val="18"/>
                      <w:szCs w:val="18"/>
                    </w:rPr>
                    <w:t>Size 2:</w:t>
                  </w:r>
                </w:p>
                <w:p w14:paraId="04D0B5D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A5DB9BF" w14:textId="77777777">
              <w:trPr>
                <w:jc w:val="center"/>
              </w:trPr>
              <w:tc>
                <w:tcPr>
                  <w:tcW w:w="906" w:type="dxa"/>
                </w:tcPr>
                <w:p w14:paraId="396C6BC2" w14:textId="77777777" w:rsidR="007D6A83" w:rsidRDefault="00245759">
                  <w:pPr>
                    <w:spacing w:after="0"/>
                    <w:rPr>
                      <w:sz w:val="18"/>
                      <w:szCs w:val="18"/>
                    </w:rPr>
                  </w:pPr>
                  <w:r>
                    <w:rPr>
                      <w:sz w:val="18"/>
                      <w:szCs w:val="18"/>
                    </w:rPr>
                    <w:t>Rank 5</w:t>
                  </w:r>
                </w:p>
              </w:tc>
              <w:tc>
                <w:tcPr>
                  <w:tcW w:w="1188" w:type="dxa"/>
                </w:tcPr>
                <w:p w14:paraId="0F6ECA6B" w14:textId="77777777" w:rsidR="007D6A83" w:rsidRDefault="00245759">
                  <w:pPr>
                    <w:spacing w:after="0"/>
                    <w:rPr>
                      <w:sz w:val="18"/>
                      <w:szCs w:val="18"/>
                    </w:rPr>
                  </w:pPr>
                  <w:r>
                    <w:rPr>
                      <w:sz w:val="18"/>
                      <w:szCs w:val="18"/>
                    </w:rPr>
                    <w:t>8</w:t>
                  </w:r>
                </w:p>
              </w:tc>
              <w:tc>
                <w:tcPr>
                  <w:tcW w:w="3068" w:type="dxa"/>
                </w:tcPr>
                <w:p w14:paraId="285835A7"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0F05C8" w14:textId="77777777" w:rsidR="007D6A83" w:rsidRDefault="00245759">
                  <w:pPr>
                    <w:spacing w:after="0"/>
                    <w:rPr>
                      <w:sz w:val="18"/>
                      <w:szCs w:val="18"/>
                    </w:rPr>
                  </w:pPr>
                  <w:r>
                    <w:rPr>
                      <w:sz w:val="18"/>
                      <w:szCs w:val="18"/>
                    </w:rPr>
                    <w:t>Size 0</w:t>
                  </w:r>
                </w:p>
              </w:tc>
            </w:tr>
            <w:tr w:rsidR="007D6A83" w14:paraId="781334CA" w14:textId="77777777">
              <w:trPr>
                <w:jc w:val="center"/>
              </w:trPr>
              <w:tc>
                <w:tcPr>
                  <w:tcW w:w="906" w:type="dxa"/>
                </w:tcPr>
                <w:p w14:paraId="28ABCA67" w14:textId="77777777" w:rsidR="007D6A83" w:rsidRDefault="00245759">
                  <w:pPr>
                    <w:spacing w:after="0"/>
                    <w:rPr>
                      <w:sz w:val="18"/>
                      <w:szCs w:val="18"/>
                    </w:rPr>
                  </w:pPr>
                  <w:r>
                    <w:rPr>
                      <w:sz w:val="18"/>
                      <w:szCs w:val="18"/>
                    </w:rPr>
                    <w:t>Rank 6</w:t>
                  </w:r>
                </w:p>
              </w:tc>
              <w:tc>
                <w:tcPr>
                  <w:tcW w:w="1188" w:type="dxa"/>
                </w:tcPr>
                <w:p w14:paraId="6180881D" w14:textId="77777777" w:rsidR="007D6A83" w:rsidRDefault="00245759">
                  <w:pPr>
                    <w:spacing w:after="0"/>
                    <w:rPr>
                      <w:sz w:val="18"/>
                      <w:szCs w:val="18"/>
                    </w:rPr>
                  </w:pPr>
                  <w:r>
                    <w:rPr>
                      <w:sz w:val="18"/>
                      <w:szCs w:val="18"/>
                    </w:rPr>
                    <w:t>8</w:t>
                  </w:r>
                </w:p>
              </w:tc>
              <w:tc>
                <w:tcPr>
                  <w:tcW w:w="3068" w:type="dxa"/>
                </w:tcPr>
                <w:p w14:paraId="1AF2B14E"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B88BEF9" w14:textId="77777777" w:rsidR="007D6A83" w:rsidRDefault="00245759">
                  <w:pPr>
                    <w:spacing w:after="0"/>
                    <w:rPr>
                      <w:sz w:val="18"/>
                      <w:szCs w:val="18"/>
                    </w:rPr>
                  </w:pPr>
                  <w:r>
                    <w:rPr>
                      <w:sz w:val="18"/>
                      <w:szCs w:val="18"/>
                    </w:rPr>
                    <w:t xml:space="preserve">Size 0: </w:t>
                  </w:r>
                </w:p>
              </w:tc>
            </w:tr>
            <w:tr w:rsidR="007D6A83" w14:paraId="40245153" w14:textId="77777777">
              <w:trPr>
                <w:jc w:val="center"/>
              </w:trPr>
              <w:tc>
                <w:tcPr>
                  <w:tcW w:w="906" w:type="dxa"/>
                </w:tcPr>
                <w:p w14:paraId="13DD1D9A" w14:textId="77777777" w:rsidR="007D6A83" w:rsidRDefault="00245759">
                  <w:pPr>
                    <w:spacing w:after="0"/>
                    <w:rPr>
                      <w:sz w:val="18"/>
                      <w:szCs w:val="18"/>
                    </w:rPr>
                  </w:pPr>
                  <w:r>
                    <w:rPr>
                      <w:sz w:val="18"/>
                      <w:szCs w:val="18"/>
                    </w:rPr>
                    <w:t>Rank 7</w:t>
                  </w:r>
                </w:p>
              </w:tc>
              <w:tc>
                <w:tcPr>
                  <w:tcW w:w="1188" w:type="dxa"/>
                </w:tcPr>
                <w:p w14:paraId="24C545EF" w14:textId="77777777" w:rsidR="007D6A83" w:rsidRDefault="00245759">
                  <w:pPr>
                    <w:spacing w:after="0"/>
                    <w:rPr>
                      <w:sz w:val="18"/>
                      <w:szCs w:val="18"/>
                    </w:rPr>
                  </w:pPr>
                  <w:r>
                    <w:rPr>
                      <w:sz w:val="18"/>
                      <w:szCs w:val="18"/>
                    </w:rPr>
                    <w:t>8</w:t>
                  </w:r>
                </w:p>
              </w:tc>
              <w:tc>
                <w:tcPr>
                  <w:tcW w:w="3068" w:type="dxa"/>
                </w:tcPr>
                <w:p w14:paraId="3F18A30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F3284FB" w14:textId="77777777" w:rsidR="007D6A83" w:rsidRDefault="00245759">
                  <w:pPr>
                    <w:spacing w:after="0"/>
                    <w:rPr>
                      <w:sz w:val="18"/>
                      <w:szCs w:val="18"/>
                    </w:rPr>
                  </w:pPr>
                  <w:r>
                    <w:rPr>
                      <w:sz w:val="18"/>
                      <w:szCs w:val="18"/>
                    </w:rPr>
                    <w:t xml:space="preserve">Size 0: </w:t>
                  </w:r>
                </w:p>
              </w:tc>
            </w:tr>
            <w:tr w:rsidR="007D6A83" w14:paraId="40BBCCA7" w14:textId="77777777">
              <w:trPr>
                <w:jc w:val="center"/>
              </w:trPr>
              <w:tc>
                <w:tcPr>
                  <w:tcW w:w="906" w:type="dxa"/>
                </w:tcPr>
                <w:p w14:paraId="4C50A336" w14:textId="77777777" w:rsidR="007D6A83" w:rsidRDefault="00245759">
                  <w:pPr>
                    <w:spacing w:after="0"/>
                    <w:rPr>
                      <w:sz w:val="18"/>
                      <w:szCs w:val="18"/>
                    </w:rPr>
                  </w:pPr>
                  <w:r>
                    <w:rPr>
                      <w:sz w:val="18"/>
                      <w:szCs w:val="18"/>
                    </w:rPr>
                    <w:t>Rank 8</w:t>
                  </w:r>
                </w:p>
              </w:tc>
              <w:tc>
                <w:tcPr>
                  <w:tcW w:w="1188" w:type="dxa"/>
                </w:tcPr>
                <w:p w14:paraId="4C922216" w14:textId="77777777" w:rsidR="007D6A83" w:rsidRDefault="00245759">
                  <w:pPr>
                    <w:spacing w:after="0"/>
                    <w:rPr>
                      <w:sz w:val="18"/>
                      <w:szCs w:val="18"/>
                    </w:rPr>
                  </w:pPr>
                  <w:r>
                    <w:rPr>
                      <w:sz w:val="18"/>
                      <w:szCs w:val="18"/>
                    </w:rPr>
                    <w:t>3</w:t>
                  </w:r>
                </w:p>
              </w:tc>
              <w:tc>
                <w:tcPr>
                  <w:tcW w:w="3068" w:type="dxa"/>
                </w:tcPr>
                <w:p w14:paraId="1D328D2C" w14:textId="77777777" w:rsidR="007D6A83" w:rsidRDefault="00245759">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75E8908" w14:textId="77777777" w:rsidR="007D6A83" w:rsidRDefault="00245759">
                  <w:pPr>
                    <w:spacing w:after="0"/>
                    <w:rPr>
                      <w:sz w:val="18"/>
                      <w:szCs w:val="18"/>
                    </w:rPr>
                  </w:pPr>
                  <w:r>
                    <w:rPr>
                      <w:sz w:val="18"/>
                      <w:szCs w:val="18"/>
                    </w:rPr>
                    <w:t xml:space="preserve">Size 0: </w:t>
                  </w:r>
                </w:p>
              </w:tc>
            </w:tr>
            <w:tr w:rsidR="007D6A83" w14:paraId="7B340B14" w14:textId="77777777">
              <w:trPr>
                <w:trHeight w:val="132"/>
                <w:jc w:val="center"/>
              </w:trPr>
              <w:tc>
                <w:tcPr>
                  <w:tcW w:w="906" w:type="dxa"/>
                </w:tcPr>
                <w:p w14:paraId="7FA6E6D9" w14:textId="77777777" w:rsidR="007D6A83" w:rsidRDefault="00245759">
                  <w:pPr>
                    <w:spacing w:after="0"/>
                    <w:rPr>
                      <w:sz w:val="18"/>
                      <w:szCs w:val="18"/>
                    </w:rPr>
                  </w:pPr>
                  <w:r>
                    <w:rPr>
                      <w:sz w:val="18"/>
                      <w:szCs w:val="18"/>
                    </w:rPr>
                    <w:t>Sum</w:t>
                  </w:r>
                </w:p>
              </w:tc>
              <w:tc>
                <w:tcPr>
                  <w:tcW w:w="1188" w:type="dxa"/>
                </w:tcPr>
                <w:p w14:paraId="40F31E46" w14:textId="77777777" w:rsidR="007D6A83" w:rsidRDefault="00245759">
                  <w:pPr>
                    <w:spacing w:after="0"/>
                    <w:rPr>
                      <w:sz w:val="18"/>
                      <w:szCs w:val="18"/>
                    </w:rPr>
                  </w:pPr>
                  <w:r>
                    <w:rPr>
                      <w:sz w:val="18"/>
                      <w:szCs w:val="18"/>
                    </w:rPr>
                    <w:t>128</w:t>
                  </w:r>
                </w:p>
              </w:tc>
              <w:tc>
                <w:tcPr>
                  <w:tcW w:w="3068" w:type="dxa"/>
                </w:tcPr>
                <w:p w14:paraId="49DD3E9E" w14:textId="77777777" w:rsidR="007D6A83" w:rsidRDefault="00245759">
                  <w:pPr>
                    <w:spacing w:after="0"/>
                    <w:rPr>
                      <w:sz w:val="18"/>
                      <w:szCs w:val="18"/>
                    </w:rPr>
                  </w:pPr>
                  <w:r>
                    <w:rPr>
                      <w:sz w:val="18"/>
                      <w:szCs w:val="18"/>
                    </w:rPr>
                    <w:t>111</w:t>
                  </w:r>
                </w:p>
              </w:tc>
              <w:tc>
                <w:tcPr>
                  <w:tcW w:w="4188" w:type="dxa"/>
                </w:tcPr>
                <w:p w14:paraId="47B80F69" w14:textId="77777777" w:rsidR="007D6A83" w:rsidRDefault="00245759">
                  <w:pPr>
                    <w:spacing w:after="0"/>
                    <w:rPr>
                      <w:sz w:val="18"/>
                      <w:szCs w:val="18"/>
                    </w:rPr>
                  </w:pPr>
                  <w:r>
                    <w:rPr>
                      <w:sz w:val="18"/>
                      <w:szCs w:val="18"/>
                    </w:rPr>
                    <w:t>17</w:t>
                  </w:r>
                </w:p>
              </w:tc>
            </w:tr>
          </w:tbl>
          <w:p w14:paraId="1699F99A" w14:textId="77777777" w:rsidR="007D6A83" w:rsidRDefault="007D6A83">
            <w:pPr>
              <w:spacing w:before="120" w:after="120"/>
              <w:jc w:val="both"/>
              <w:rPr>
                <w:rFonts w:ascii="Arial" w:eastAsia="Calibri" w:hAnsi="Arial" w:cs="Arial"/>
                <w:b/>
                <w:bCs/>
                <w:sz w:val="20"/>
                <w:szCs w:val="22"/>
              </w:rPr>
            </w:pPr>
          </w:p>
        </w:tc>
      </w:tr>
    </w:tbl>
    <w:p w14:paraId="7948CDF0" w14:textId="77777777" w:rsidR="007D6A83" w:rsidRDefault="007D6A83">
      <w:pPr>
        <w:rPr>
          <w:b/>
        </w:rPr>
      </w:pPr>
    </w:p>
    <w:p w14:paraId="79116A8B"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31482A" w14:textId="77777777" w:rsidR="007D6A83" w:rsidRDefault="007D6A83">
      <w:pPr>
        <w:rPr>
          <w:rFonts w:ascii="Arial" w:eastAsia="MS Mincho" w:hAnsi="Arial"/>
          <w:sz w:val="32"/>
          <w:szCs w:val="32"/>
        </w:rPr>
      </w:pPr>
    </w:p>
    <w:p w14:paraId="79AA3BDC"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12</w:t>
      </w:r>
    </w:p>
    <w:p w14:paraId="12C76780" w14:textId="77777777" w:rsidR="007D6A83" w:rsidRDefault="00245759">
      <w:pPr>
        <w:pStyle w:val="ListParagraph"/>
        <w:numPr>
          <w:ilvl w:val="0"/>
          <w:numId w:val="20"/>
        </w:numPr>
        <w:ind w:leftChars="0"/>
        <w:jc w:val="both"/>
        <w:rPr>
          <w:b/>
        </w:rPr>
      </w:pPr>
      <w:r>
        <w:rPr>
          <w:b/>
        </w:rPr>
        <w:t>Adopt the following update to 8Tx full coherent codebook</w:t>
      </w:r>
      <w:r>
        <w:rPr>
          <w:rFonts w:hint="eastAsia"/>
          <w:b/>
        </w:rPr>
        <w:t>.</w:t>
      </w:r>
    </w:p>
    <w:p w14:paraId="06DA67A7" w14:textId="77777777" w:rsidR="007D6A83" w:rsidRDefault="00245759">
      <w:pPr>
        <w:pStyle w:val="ListParagraph"/>
        <w:numPr>
          <w:ilvl w:val="1"/>
          <w:numId w:val="20"/>
        </w:numPr>
        <w:ind w:leftChars="0"/>
        <w:jc w:val="both"/>
        <w:rPr>
          <w:b/>
        </w:rPr>
      </w:pPr>
      <w:r>
        <w:rPr>
          <w:b/>
        </w:rPr>
        <w:lastRenderedPageBreak/>
        <w:t xml:space="preserve">Remove the 13 redundant precoders in 8 TX fully coherent codebook with (N1=4, N2=1). Add 21 </w:t>
      </w:r>
      <w:proofErr w:type="spellStart"/>
      <w:r>
        <w:rPr>
          <w:b/>
        </w:rPr>
        <w:t>nonDFT</w:t>
      </w:r>
      <w:proofErr w:type="spellEnd"/>
      <w:r>
        <w:rPr>
          <w:b/>
        </w:rPr>
        <w:t xml:space="preserve"> precoders to the codebook as in Table </w:t>
      </w:r>
      <w:r>
        <w:rPr>
          <w:rFonts w:hint="eastAsia"/>
          <w:b/>
        </w:rPr>
        <w:t>1</w:t>
      </w:r>
      <w:r>
        <w:rPr>
          <w:b/>
        </w:rPr>
        <w:t xml:space="preserve">. </w:t>
      </w:r>
    </w:p>
    <w:p w14:paraId="03C73675" w14:textId="77777777" w:rsidR="007D6A83" w:rsidRDefault="00245759">
      <w:pPr>
        <w:pStyle w:val="ListParagraph"/>
        <w:numPr>
          <w:ilvl w:val="1"/>
          <w:numId w:val="20"/>
        </w:numPr>
        <w:ind w:leftChars="0"/>
        <w:jc w:val="both"/>
        <w:rPr>
          <w:b/>
        </w:rPr>
      </w:pPr>
      <w:r>
        <w:rPr>
          <w:b/>
        </w:rPr>
        <w:t xml:space="preserve">Remove the 17 redundant precoders in 8 TX fully coherent codebook with (N1=2, N2=2). Add 17 </w:t>
      </w:r>
      <w:proofErr w:type="spellStart"/>
      <w:r>
        <w:rPr>
          <w:b/>
        </w:rPr>
        <w:t>nonDFT</w:t>
      </w:r>
      <w:proofErr w:type="spellEnd"/>
      <w:r>
        <w:rPr>
          <w:b/>
        </w:rPr>
        <w:t xml:space="preserve"> precoders to the codebook as in Table </w:t>
      </w:r>
      <w:r>
        <w:rPr>
          <w:rFonts w:hint="eastAsia"/>
          <w:b/>
        </w:rPr>
        <w:t>2</w:t>
      </w:r>
      <w:r>
        <w:rPr>
          <w:b/>
        </w:rPr>
        <w:t xml:space="preserve">. </w:t>
      </w:r>
    </w:p>
    <w:p w14:paraId="0C80D03E" w14:textId="77777777" w:rsidR="007D6A83" w:rsidRDefault="007D6A83">
      <w:pPr>
        <w:jc w:val="both"/>
        <w:rPr>
          <w:b/>
        </w:rPr>
      </w:pPr>
    </w:p>
    <w:p w14:paraId="44C194AB" w14:textId="77777777" w:rsidR="007D6A83" w:rsidRDefault="00245759">
      <w:pPr>
        <w:pStyle w:val="Caption"/>
        <w:spacing w:before="0"/>
        <w:jc w:val="center"/>
        <w:rPr>
          <w:sz w:val="18"/>
          <w:szCs w:val="18"/>
        </w:rPr>
      </w:pPr>
      <w:r>
        <w:rPr>
          <w:sz w:val="18"/>
          <w:szCs w:val="18"/>
        </w:rPr>
        <w:t xml:space="preserve">Table </w:t>
      </w:r>
      <w:r>
        <w:rPr>
          <w:rFonts w:hint="eastAsia"/>
          <w:sz w:val="18"/>
          <w:szCs w:val="18"/>
        </w:rPr>
        <w:t>1</w:t>
      </w:r>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906"/>
        <w:gridCol w:w="1188"/>
        <w:gridCol w:w="3068"/>
        <w:gridCol w:w="4188"/>
      </w:tblGrid>
      <w:tr w:rsidR="007D6A83" w14:paraId="30661C8B" w14:textId="77777777">
        <w:trPr>
          <w:trHeight w:val="140"/>
          <w:jc w:val="center"/>
        </w:trPr>
        <w:tc>
          <w:tcPr>
            <w:tcW w:w="906" w:type="dxa"/>
            <w:vMerge w:val="restart"/>
          </w:tcPr>
          <w:p w14:paraId="51713C29" w14:textId="77777777" w:rsidR="007D6A83" w:rsidRDefault="00245759">
            <w:pPr>
              <w:spacing w:after="0"/>
              <w:rPr>
                <w:sz w:val="18"/>
                <w:szCs w:val="18"/>
              </w:rPr>
            </w:pPr>
            <w:r>
              <w:rPr>
                <w:sz w:val="18"/>
                <w:szCs w:val="18"/>
              </w:rPr>
              <w:t>Rank</w:t>
            </w:r>
          </w:p>
        </w:tc>
        <w:tc>
          <w:tcPr>
            <w:tcW w:w="1188" w:type="dxa"/>
            <w:vMerge w:val="restart"/>
          </w:tcPr>
          <w:p w14:paraId="001DDB26" w14:textId="77777777" w:rsidR="007D6A83" w:rsidRDefault="00245759">
            <w:pPr>
              <w:spacing w:after="0"/>
              <w:rPr>
                <w:sz w:val="18"/>
                <w:szCs w:val="18"/>
              </w:rPr>
            </w:pPr>
            <w:r>
              <w:rPr>
                <w:sz w:val="18"/>
                <w:szCs w:val="18"/>
              </w:rPr>
              <w:t xml:space="preserve"># precoders </w:t>
            </w:r>
          </w:p>
        </w:tc>
        <w:tc>
          <w:tcPr>
            <w:tcW w:w="7256" w:type="dxa"/>
            <w:gridSpan w:val="2"/>
          </w:tcPr>
          <w:p w14:paraId="146CE3A6" w14:textId="77777777" w:rsidR="007D6A83" w:rsidRDefault="00245759">
            <w:pPr>
              <w:spacing w:after="0"/>
              <w:jc w:val="center"/>
              <w:rPr>
                <w:sz w:val="18"/>
                <w:szCs w:val="18"/>
              </w:rPr>
            </w:pPr>
            <w:r>
              <w:rPr>
                <w:sz w:val="18"/>
                <w:szCs w:val="18"/>
              </w:rPr>
              <w:t>Constructed Hybrid codebook</w:t>
            </w:r>
          </w:p>
        </w:tc>
      </w:tr>
      <w:tr w:rsidR="007D6A83" w14:paraId="1627260C" w14:textId="77777777">
        <w:trPr>
          <w:trHeight w:val="140"/>
          <w:jc w:val="center"/>
        </w:trPr>
        <w:tc>
          <w:tcPr>
            <w:tcW w:w="906" w:type="dxa"/>
            <w:vMerge/>
          </w:tcPr>
          <w:p w14:paraId="5861BC0B" w14:textId="77777777" w:rsidR="007D6A83" w:rsidRDefault="007D6A83">
            <w:pPr>
              <w:spacing w:after="0"/>
              <w:rPr>
                <w:sz w:val="18"/>
                <w:szCs w:val="18"/>
              </w:rPr>
            </w:pPr>
          </w:p>
        </w:tc>
        <w:tc>
          <w:tcPr>
            <w:tcW w:w="1188" w:type="dxa"/>
            <w:vMerge/>
          </w:tcPr>
          <w:p w14:paraId="3877E337" w14:textId="77777777" w:rsidR="007D6A83" w:rsidRDefault="007D6A83">
            <w:pPr>
              <w:spacing w:after="0"/>
              <w:rPr>
                <w:sz w:val="18"/>
                <w:szCs w:val="18"/>
              </w:rPr>
            </w:pPr>
          </w:p>
        </w:tc>
        <w:tc>
          <w:tcPr>
            <w:tcW w:w="3068" w:type="dxa"/>
          </w:tcPr>
          <w:p w14:paraId="6A547A10" w14:textId="77777777" w:rsidR="007D6A83" w:rsidRDefault="00245759">
            <w:pPr>
              <w:spacing w:after="0"/>
              <w:rPr>
                <w:sz w:val="18"/>
                <w:szCs w:val="18"/>
              </w:rPr>
            </w:pPr>
            <w:r>
              <w:rPr>
                <w:sz w:val="18"/>
                <w:szCs w:val="18"/>
              </w:rPr>
              <w:t>DFT precoders</w:t>
            </w:r>
          </w:p>
        </w:tc>
        <w:tc>
          <w:tcPr>
            <w:tcW w:w="4188" w:type="dxa"/>
          </w:tcPr>
          <w:p w14:paraId="45DBA3C9"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A896ADD" w14:textId="77777777">
        <w:trPr>
          <w:jc w:val="center"/>
        </w:trPr>
        <w:tc>
          <w:tcPr>
            <w:tcW w:w="906" w:type="dxa"/>
          </w:tcPr>
          <w:p w14:paraId="76EB4D88" w14:textId="77777777" w:rsidR="007D6A83" w:rsidRDefault="00245759">
            <w:pPr>
              <w:spacing w:after="0"/>
              <w:rPr>
                <w:sz w:val="18"/>
                <w:szCs w:val="18"/>
              </w:rPr>
            </w:pPr>
            <w:r>
              <w:rPr>
                <w:sz w:val="18"/>
                <w:szCs w:val="18"/>
              </w:rPr>
              <w:t>Rank 1</w:t>
            </w:r>
          </w:p>
        </w:tc>
        <w:tc>
          <w:tcPr>
            <w:tcW w:w="1188" w:type="dxa"/>
          </w:tcPr>
          <w:p w14:paraId="3C0A5CEF" w14:textId="77777777" w:rsidR="007D6A83" w:rsidRDefault="00245759">
            <w:pPr>
              <w:spacing w:after="0"/>
              <w:rPr>
                <w:sz w:val="18"/>
                <w:szCs w:val="18"/>
              </w:rPr>
            </w:pPr>
            <w:r>
              <w:rPr>
                <w:sz w:val="18"/>
                <w:szCs w:val="18"/>
              </w:rPr>
              <w:t>16</w:t>
            </w:r>
          </w:p>
        </w:tc>
        <w:tc>
          <w:tcPr>
            <w:tcW w:w="3068" w:type="dxa"/>
          </w:tcPr>
          <w:p w14:paraId="749C007B" w14:textId="77777777" w:rsidR="007D6A83" w:rsidRDefault="00245759">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FCB6FB6" w14:textId="77777777" w:rsidR="007D6A83" w:rsidRDefault="00245759">
            <w:pPr>
              <w:spacing w:after="0"/>
              <w:rPr>
                <w:sz w:val="18"/>
                <w:szCs w:val="18"/>
              </w:rPr>
            </w:pPr>
            <w:r>
              <w:rPr>
                <w:sz w:val="18"/>
                <w:szCs w:val="18"/>
              </w:rPr>
              <w:t>Size 0</w:t>
            </w:r>
          </w:p>
        </w:tc>
      </w:tr>
      <w:tr w:rsidR="007D6A83" w14:paraId="3E9342E2" w14:textId="77777777">
        <w:trPr>
          <w:jc w:val="center"/>
        </w:trPr>
        <w:tc>
          <w:tcPr>
            <w:tcW w:w="906" w:type="dxa"/>
          </w:tcPr>
          <w:p w14:paraId="64D580A4" w14:textId="77777777" w:rsidR="007D6A83" w:rsidRDefault="00245759">
            <w:pPr>
              <w:spacing w:after="0"/>
              <w:rPr>
                <w:sz w:val="18"/>
                <w:szCs w:val="18"/>
              </w:rPr>
            </w:pPr>
            <w:r>
              <w:rPr>
                <w:sz w:val="18"/>
                <w:szCs w:val="18"/>
              </w:rPr>
              <w:t>Rank 2</w:t>
            </w:r>
          </w:p>
        </w:tc>
        <w:tc>
          <w:tcPr>
            <w:tcW w:w="1188" w:type="dxa"/>
          </w:tcPr>
          <w:p w14:paraId="6DB5040B" w14:textId="77777777" w:rsidR="007D6A83" w:rsidRDefault="00245759">
            <w:pPr>
              <w:spacing w:after="0"/>
              <w:rPr>
                <w:sz w:val="18"/>
                <w:szCs w:val="18"/>
              </w:rPr>
            </w:pPr>
            <w:r>
              <w:rPr>
                <w:sz w:val="18"/>
                <w:szCs w:val="18"/>
              </w:rPr>
              <w:t>47</w:t>
            </w:r>
          </w:p>
        </w:tc>
        <w:tc>
          <w:tcPr>
            <w:tcW w:w="3068" w:type="dxa"/>
          </w:tcPr>
          <w:p w14:paraId="54690C7C" w14:textId="77777777" w:rsidR="007D6A83" w:rsidRDefault="00245759">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10DFDD" w14:textId="77777777" w:rsidR="007D6A83" w:rsidRDefault="00245759">
            <w:pPr>
              <w:spacing w:after="0"/>
              <w:rPr>
                <w:sz w:val="18"/>
                <w:szCs w:val="18"/>
              </w:rPr>
            </w:pPr>
            <w:r>
              <w:rPr>
                <w:sz w:val="18"/>
                <w:szCs w:val="18"/>
              </w:rPr>
              <w:t>Size 15:</w:t>
            </w:r>
          </w:p>
          <w:p w14:paraId="6B6913EC"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w:p>
          <w:p w14:paraId="392E417E" w14:textId="77777777" w:rsidR="007D6A83" w:rsidRDefault="007D6A83">
            <w:pPr>
              <w:spacing w:after="0"/>
              <w:rPr>
                <w:sz w:val="18"/>
                <w:szCs w:val="18"/>
              </w:rPr>
            </w:pPr>
          </w:p>
        </w:tc>
      </w:tr>
      <w:tr w:rsidR="007D6A83" w14:paraId="3BB80B15" w14:textId="77777777">
        <w:trPr>
          <w:jc w:val="center"/>
        </w:trPr>
        <w:tc>
          <w:tcPr>
            <w:tcW w:w="906" w:type="dxa"/>
          </w:tcPr>
          <w:p w14:paraId="3279B636" w14:textId="77777777" w:rsidR="007D6A83" w:rsidRDefault="00245759">
            <w:pPr>
              <w:spacing w:after="0"/>
              <w:rPr>
                <w:sz w:val="18"/>
                <w:szCs w:val="18"/>
              </w:rPr>
            </w:pPr>
            <w:r>
              <w:rPr>
                <w:sz w:val="18"/>
                <w:szCs w:val="18"/>
              </w:rPr>
              <w:t>Rank 3</w:t>
            </w:r>
          </w:p>
        </w:tc>
        <w:tc>
          <w:tcPr>
            <w:tcW w:w="1188" w:type="dxa"/>
          </w:tcPr>
          <w:p w14:paraId="025014DB" w14:textId="77777777" w:rsidR="007D6A83" w:rsidRDefault="00245759">
            <w:pPr>
              <w:spacing w:after="0"/>
              <w:rPr>
                <w:sz w:val="18"/>
                <w:szCs w:val="18"/>
              </w:rPr>
            </w:pPr>
            <w:r>
              <w:rPr>
                <w:sz w:val="18"/>
                <w:szCs w:val="18"/>
              </w:rPr>
              <w:t>27</w:t>
            </w:r>
          </w:p>
        </w:tc>
        <w:tc>
          <w:tcPr>
            <w:tcW w:w="3068" w:type="dxa"/>
          </w:tcPr>
          <w:p w14:paraId="553CC3DD" w14:textId="77777777" w:rsidR="007D6A83" w:rsidRDefault="00245759">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1732D8DF" w14:textId="77777777" w:rsidR="007D6A83" w:rsidRDefault="00245759">
            <w:pPr>
              <w:spacing w:after="0"/>
              <w:rPr>
                <w:sz w:val="18"/>
                <w:szCs w:val="18"/>
              </w:rPr>
            </w:pPr>
            <w:r>
              <w:rPr>
                <w:sz w:val="18"/>
                <w:szCs w:val="18"/>
              </w:rPr>
              <w:t>Size 3:</w:t>
            </w:r>
          </w:p>
          <w:p w14:paraId="14B6967E" w14:textId="77777777" w:rsidR="007D6A83"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8DB18A9" w14:textId="77777777">
        <w:trPr>
          <w:jc w:val="center"/>
        </w:trPr>
        <w:tc>
          <w:tcPr>
            <w:tcW w:w="906" w:type="dxa"/>
          </w:tcPr>
          <w:p w14:paraId="1E8DFE05" w14:textId="77777777" w:rsidR="007D6A83" w:rsidRDefault="00245759">
            <w:pPr>
              <w:spacing w:after="0"/>
              <w:rPr>
                <w:sz w:val="18"/>
                <w:szCs w:val="18"/>
              </w:rPr>
            </w:pPr>
            <w:r>
              <w:rPr>
                <w:sz w:val="18"/>
                <w:szCs w:val="18"/>
              </w:rPr>
              <w:t>Rank 4</w:t>
            </w:r>
          </w:p>
        </w:tc>
        <w:tc>
          <w:tcPr>
            <w:tcW w:w="1188" w:type="dxa"/>
          </w:tcPr>
          <w:p w14:paraId="4856D40B" w14:textId="77777777" w:rsidR="007D6A83" w:rsidRDefault="00245759">
            <w:pPr>
              <w:spacing w:after="0"/>
              <w:rPr>
                <w:sz w:val="18"/>
                <w:szCs w:val="18"/>
              </w:rPr>
            </w:pPr>
            <w:r>
              <w:rPr>
                <w:sz w:val="18"/>
                <w:szCs w:val="18"/>
              </w:rPr>
              <w:t>15</w:t>
            </w:r>
          </w:p>
        </w:tc>
        <w:tc>
          <w:tcPr>
            <w:tcW w:w="3068" w:type="dxa"/>
          </w:tcPr>
          <w:p w14:paraId="461175C0" w14:textId="77777777" w:rsidR="007D6A83" w:rsidRDefault="00245759">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26DF12BB" w14:textId="77777777" w:rsidR="007D6A83" w:rsidRDefault="00245759">
            <w:pPr>
              <w:spacing w:after="0"/>
              <w:rPr>
                <w:sz w:val="18"/>
                <w:szCs w:val="18"/>
              </w:rPr>
            </w:pPr>
            <w:r>
              <w:rPr>
                <w:sz w:val="18"/>
                <w:szCs w:val="18"/>
              </w:rPr>
              <w:t>Size 3:</w:t>
            </w:r>
          </w:p>
          <w:p w14:paraId="56DE4A74" w14:textId="77777777" w:rsidR="007D6A83" w:rsidRDefault="00245759">
            <w:pPr>
              <w:rPr>
                <w:sz w:val="18"/>
                <w:szCs w:val="18"/>
              </w:rPr>
            </w:pPr>
            <w:r>
              <w:rPr>
                <w:sz w:val="18"/>
                <w:szCs w:val="18"/>
              </w:rPr>
              <w:lastRenderedPageBreak/>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7E054FCC" w14:textId="77777777">
        <w:trPr>
          <w:jc w:val="center"/>
        </w:trPr>
        <w:tc>
          <w:tcPr>
            <w:tcW w:w="906" w:type="dxa"/>
          </w:tcPr>
          <w:p w14:paraId="784DE109" w14:textId="77777777" w:rsidR="007D6A83" w:rsidRDefault="00245759">
            <w:pPr>
              <w:spacing w:after="0"/>
              <w:rPr>
                <w:sz w:val="18"/>
                <w:szCs w:val="18"/>
              </w:rPr>
            </w:pPr>
            <w:r>
              <w:rPr>
                <w:sz w:val="18"/>
                <w:szCs w:val="18"/>
              </w:rPr>
              <w:lastRenderedPageBreak/>
              <w:t>Rank 5</w:t>
            </w:r>
          </w:p>
        </w:tc>
        <w:tc>
          <w:tcPr>
            <w:tcW w:w="1188" w:type="dxa"/>
          </w:tcPr>
          <w:p w14:paraId="5EBF07B6" w14:textId="77777777" w:rsidR="007D6A83" w:rsidRDefault="00245759">
            <w:pPr>
              <w:spacing w:after="0"/>
              <w:rPr>
                <w:sz w:val="18"/>
                <w:szCs w:val="18"/>
              </w:rPr>
            </w:pPr>
            <w:r>
              <w:rPr>
                <w:sz w:val="18"/>
                <w:szCs w:val="18"/>
              </w:rPr>
              <w:t>8</w:t>
            </w:r>
          </w:p>
        </w:tc>
        <w:tc>
          <w:tcPr>
            <w:tcW w:w="3068" w:type="dxa"/>
          </w:tcPr>
          <w:p w14:paraId="6197AB41"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291CA29" w14:textId="77777777" w:rsidR="007D6A83" w:rsidRDefault="00245759">
            <w:pPr>
              <w:spacing w:after="0"/>
              <w:rPr>
                <w:sz w:val="18"/>
                <w:szCs w:val="18"/>
              </w:rPr>
            </w:pPr>
            <w:r>
              <w:rPr>
                <w:sz w:val="18"/>
                <w:szCs w:val="18"/>
              </w:rPr>
              <w:t>Size 0</w:t>
            </w:r>
          </w:p>
        </w:tc>
      </w:tr>
      <w:tr w:rsidR="007D6A83" w14:paraId="0CE18233" w14:textId="77777777">
        <w:trPr>
          <w:jc w:val="center"/>
        </w:trPr>
        <w:tc>
          <w:tcPr>
            <w:tcW w:w="906" w:type="dxa"/>
          </w:tcPr>
          <w:p w14:paraId="2CD33B33" w14:textId="77777777" w:rsidR="007D6A83" w:rsidRDefault="00245759">
            <w:pPr>
              <w:spacing w:after="0"/>
              <w:rPr>
                <w:sz w:val="18"/>
                <w:szCs w:val="18"/>
              </w:rPr>
            </w:pPr>
            <w:r>
              <w:rPr>
                <w:sz w:val="18"/>
                <w:szCs w:val="18"/>
              </w:rPr>
              <w:t>Rank 6</w:t>
            </w:r>
          </w:p>
        </w:tc>
        <w:tc>
          <w:tcPr>
            <w:tcW w:w="1188" w:type="dxa"/>
          </w:tcPr>
          <w:p w14:paraId="3E92D132" w14:textId="77777777" w:rsidR="007D6A83" w:rsidRDefault="00245759">
            <w:pPr>
              <w:spacing w:after="0"/>
              <w:rPr>
                <w:sz w:val="18"/>
                <w:szCs w:val="18"/>
              </w:rPr>
            </w:pPr>
            <w:r>
              <w:rPr>
                <w:sz w:val="18"/>
                <w:szCs w:val="18"/>
              </w:rPr>
              <w:t>8</w:t>
            </w:r>
          </w:p>
        </w:tc>
        <w:tc>
          <w:tcPr>
            <w:tcW w:w="3068" w:type="dxa"/>
          </w:tcPr>
          <w:p w14:paraId="21703173"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825CAC9" w14:textId="77777777" w:rsidR="007D6A83" w:rsidRDefault="00245759">
            <w:pPr>
              <w:spacing w:after="0"/>
              <w:rPr>
                <w:sz w:val="18"/>
                <w:szCs w:val="18"/>
              </w:rPr>
            </w:pPr>
            <w:r>
              <w:rPr>
                <w:sz w:val="18"/>
                <w:szCs w:val="18"/>
              </w:rPr>
              <w:t xml:space="preserve">Size 0: </w:t>
            </w:r>
          </w:p>
        </w:tc>
      </w:tr>
      <w:tr w:rsidR="007D6A83" w14:paraId="5FF5D88E" w14:textId="77777777">
        <w:trPr>
          <w:jc w:val="center"/>
        </w:trPr>
        <w:tc>
          <w:tcPr>
            <w:tcW w:w="906" w:type="dxa"/>
          </w:tcPr>
          <w:p w14:paraId="424C97B3" w14:textId="77777777" w:rsidR="007D6A83" w:rsidRDefault="00245759">
            <w:pPr>
              <w:spacing w:after="0"/>
              <w:rPr>
                <w:sz w:val="18"/>
                <w:szCs w:val="18"/>
              </w:rPr>
            </w:pPr>
            <w:r>
              <w:rPr>
                <w:sz w:val="18"/>
                <w:szCs w:val="18"/>
              </w:rPr>
              <w:t>Rank 7</w:t>
            </w:r>
          </w:p>
        </w:tc>
        <w:tc>
          <w:tcPr>
            <w:tcW w:w="1188" w:type="dxa"/>
          </w:tcPr>
          <w:p w14:paraId="0F647836" w14:textId="77777777" w:rsidR="007D6A83" w:rsidRDefault="00245759">
            <w:pPr>
              <w:spacing w:after="0"/>
              <w:rPr>
                <w:sz w:val="18"/>
                <w:szCs w:val="18"/>
              </w:rPr>
            </w:pPr>
            <w:r>
              <w:rPr>
                <w:sz w:val="18"/>
                <w:szCs w:val="18"/>
              </w:rPr>
              <w:t>4</w:t>
            </w:r>
          </w:p>
        </w:tc>
        <w:tc>
          <w:tcPr>
            <w:tcW w:w="3068" w:type="dxa"/>
          </w:tcPr>
          <w:p w14:paraId="1C645C5A" w14:textId="77777777" w:rsidR="007D6A83" w:rsidRDefault="00245759">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137AD07" w14:textId="77777777" w:rsidR="007D6A83" w:rsidRDefault="00245759">
            <w:pPr>
              <w:spacing w:after="0"/>
              <w:rPr>
                <w:sz w:val="18"/>
                <w:szCs w:val="18"/>
              </w:rPr>
            </w:pPr>
            <w:r>
              <w:rPr>
                <w:sz w:val="18"/>
                <w:szCs w:val="18"/>
              </w:rPr>
              <w:t xml:space="preserve">Size 0: </w:t>
            </w:r>
          </w:p>
        </w:tc>
      </w:tr>
      <w:tr w:rsidR="007D6A83" w14:paraId="17845530" w14:textId="77777777">
        <w:trPr>
          <w:jc w:val="center"/>
        </w:trPr>
        <w:tc>
          <w:tcPr>
            <w:tcW w:w="906" w:type="dxa"/>
          </w:tcPr>
          <w:p w14:paraId="7581B8D1" w14:textId="77777777" w:rsidR="007D6A83" w:rsidRDefault="00245759">
            <w:pPr>
              <w:spacing w:after="0"/>
              <w:rPr>
                <w:sz w:val="18"/>
                <w:szCs w:val="18"/>
              </w:rPr>
            </w:pPr>
            <w:r>
              <w:rPr>
                <w:sz w:val="18"/>
                <w:szCs w:val="18"/>
              </w:rPr>
              <w:t>Rank 8</w:t>
            </w:r>
          </w:p>
        </w:tc>
        <w:tc>
          <w:tcPr>
            <w:tcW w:w="1188" w:type="dxa"/>
          </w:tcPr>
          <w:p w14:paraId="0C9C2616" w14:textId="77777777" w:rsidR="007D6A83" w:rsidRDefault="00245759">
            <w:pPr>
              <w:spacing w:after="0"/>
              <w:rPr>
                <w:sz w:val="18"/>
                <w:szCs w:val="18"/>
              </w:rPr>
            </w:pPr>
            <w:r>
              <w:rPr>
                <w:sz w:val="18"/>
                <w:szCs w:val="18"/>
              </w:rPr>
              <w:t>3</w:t>
            </w:r>
          </w:p>
        </w:tc>
        <w:tc>
          <w:tcPr>
            <w:tcW w:w="3068" w:type="dxa"/>
          </w:tcPr>
          <w:p w14:paraId="5D6DCCB8" w14:textId="77777777" w:rsidR="007D6A83" w:rsidRDefault="00245759">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853878F" w14:textId="77777777" w:rsidR="007D6A83" w:rsidRDefault="00245759">
            <w:pPr>
              <w:spacing w:after="0"/>
              <w:rPr>
                <w:sz w:val="18"/>
                <w:szCs w:val="18"/>
              </w:rPr>
            </w:pPr>
            <w:r>
              <w:rPr>
                <w:sz w:val="18"/>
                <w:szCs w:val="18"/>
              </w:rPr>
              <w:t xml:space="preserve">Size 0: </w:t>
            </w:r>
          </w:p>
        </w:tc>
      </w:tr>
      <w:tr w:rsidR="007D6A83" w14:paraId="6BBD4F04" w14:textId="77777777">
        <w:trPr>
          <w:trHeight w:val="132"/>
          <w:jc w:val="center"/>
        </w:trPr>
        <w:tc>
          <w:tcPr>
            <w:tcW w:w="906" w:type="dxa"/>
          </w:tcPr>
          <w:p w14:paraId="4AC4DCEA" w14:textId="77777777" w:rsidR="007D6A83" w:rsidRDefault="00245759">
            <w:pPr>
              <w:spacing w:after="0"/>
              <w:rPr>
                <w:sz w:val="18"/>
                <w:szCs w:val="18"/>
              </w:rPr>
            </w:pPr>
            <w:r>
              <w:rPr>
                <w:sz w:val="18"/>
                <w:szCs w:val="18"/>
              </w:rPr>
              <w:t>Sum</w:t>
            </w:r>
          </w:p>
        </w:tc>
        <w:tc>
          <w:tcPr>
            <w:tcW w:w="1188" w:type="dxa"/>
          </w:tcPr>
          <w:p w14:paraId="7D5BEBF9" w14:textId="77777777" w:rsidR="007D6A83" w:rsidRDefault="00245759">
            <w:pPr>
              <w:spacing w:after="0"/>
              <w:rPr>
                <w:sz w:val="18"/>
                <w:szCs w:val="18"/>
              </w:rPr>
            </w:pPr>
            <w:r>
              <w:rPr>
                <w:sz w:val="18"/>
                <w:szCs w:val="18"/>
              </w:rPr>
              <w:t>128</w:t>
            </w:r>
          </w:p>
        </w:tc>
        <w:tc>
          <w:tcPr>
            <w:tcW w:w="3068" w:type="dxa"/>
          </w:tcPr>
          <w:p w14:paraId="4A78B009" w14:textId="77777777" w:rsidR="007D6A83" w:rsidRDefault="00245759">
            <w:pPr>
              <w:spacing w:after="0"/>
              <w:rPr>
                <w:sz w:val="18"/>
                <w:szCs w:val="18"/>
              </w:rPr>
            </w:pPr>
            <w:r>
              <w:rPr>
                <w:sz w:val="18"/>
                <w:szCs w:val="18"/>
              </w:rPr>
              <w:t>107</w:t>
            </w:r>
          </w:p>
        </w:tc>
        <w:tc>
          <w:tcPr>
            <w:tcW w:w="4188" w:type="dxa"/>
          </w:tcPr>
          <w:p w14:paraId="1306176C" w14:textId="77777777" w:rsidR="007D6A83" w:rsidRDefault="00245759">
            <w:pPr>
              <w:spacing w:after="0"/>
              <w:rPr>
                <w:sz w:val="18"/>
                <w:szCs w:val="18"/>
              </w:rPr>
            </w:pPr>
            <w:r>
              <w:rPr>
                <w:sz w:val="18"/>
                <w:szCs w:val="18"/>
              </w:rPr>
              <w:t>21</w:t>
            </w:r>
          </w:p>
        </w:tc>
      </w:tr>
    </w:tbl>
    <w:p w14:paraId="588D42EA" w14:textId="77777777" w:rsidR="007D6A83" w:rsidRDefault="007D6A83">
      <w:pPr>
        <w:jc w:val="both"/>
        <w:rPr>
          <w:b/>
          <w:sz w:val="18"/>
          <w:szCs w:val="18"/>
        </w:rPr>
      </w:pPr>
    </w:p>
    <w:p w14:paraId="3E4CEB97" w14:textId="77777777" w:rsidR="007D6A83" w:rsidRDefault="00245759">
      <w:pPr>
        <w:pStyle w:val="Caption"/>
        <w:spacing w:before="0"/>
        <w:jc w:val="center"/>
        <w:rPr>
          <w:sz w:val="18"/>
          <w:szCs w:val="18"/>
        </w:rPr>
      </w:pPr>
      <w:r>
        <w:rPr>
          <w:sz w:val="18"/>
          <w:szCs w:val="18"/>
        </w:rPr>
        <w:t xml:space="preserve">Table </w:t>
      </w:r>
      <w:r>
        <w:rPr>
          <w:rFonts w:hint="eastAsia"/>
          <w:sz w:val="18"/>
          <w:szCs w:val="18"/>
        </w:rPr>
        <w:t>2</w:t>
      </w:r>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906"/>
        <w:gridCol w:w="1188"/>
        <w:gridCol w:w="3068"/>
        <w:gridCol w:w="4188"/>
      </w:tblGrid>
      <w:tr w:rsidR="007D6A83" w14:paraId="215A2A12" w14:textId="77777777">
        <w:trPr>
          <w:trHeight w:val="140"/>
          <w:jc w:val="center"/>
        </w:trPr>
        <w:tc>
          <w:tcPr>
            <w:tcW w:w="906" w:type="dxa"/>
            <w:vMerge w:val="restart"/>
          </w:tcPr>
          <w:p w14:paraId="27F6DEDE" w14:textId="77777777" w:rsidR="007D6A83" w:rsidRDefault="00245759">
            <w:pPr>
              <w:spacing w:after="0"/>
              <w:rPr>
                <w:sz w:val="18"/>
                <w:szCs w:val="18"/>
              </w:rPr>
            </w:pPr>
            <w:r>
              <w:rPr>
                <w:sz w:val="18"/>
                <w:szCs w:val="18"/>
              </w:rPr>
              <w:t>Rank</w:t>
            </w:r>
          </w:p>
        </w:tc>
        <w:tc>
          <w:tcPr>
            <w:tcW w:w="1188" w:type="dxa"/>
            <w:vMerge w:val="restart"/>
          </w:tcPr>
          <w:p w14:paraId="44D0AA6A" w14:textId="77777777" w:rsidR="007D6A83" w:rsidRDefault="00245759">
            <w:pPr>
              <w:spacing w:after="0"/>
              <w:rPr>
                <w:sz w:val="18"/>
                <w:szCs w:val="18"/>
              </w:rPr>
            </w:pPr>
            <w:r>
              <w:rPr>
                <w:sz w:val="18"/>
                <w:szCs w:val="18"/>
              </w:rPr>
              <w:t xml:space="preserve"># precoders </w:t>
            </w:r>
          </w:p>
        </w:tc>
        <w:tc>
          <w:tcPr>
            <w:tcW w:w="7256" w:type="dxa"/>
            <w:gridSpan w:val="2"/>
          </w:tcPr>
          <w:p w14:paraId="14266E17" w14:textId="77777777" w:rsidR="007D6A83" w:rsidRDefault="00245759">
            <w:pPr>
              <w:spacing w:after="0"/>
              <w:jc w:val="center"/>
              <w:rPr>
                <w:sz w:val="18"/>
                <w:szCs w:val="18"/>
              </w:rPr>
            </w:pPr>
            <w:r>
              <w:rPr>
                <w:sz w:val="18"/>
                <w:szCs w:val="18"/>
              </w:rPr>
              <w:t>Constructed Hybrid codebook</w:t>
            </w:r>
          </w:p>
        </w:tc>
      </w:tr>
      <w:tr w:rsidR="007D6A83" w14:paraId="25E3CD6C" w14:textId="77777777">
        <w:trPr>
          <w:trHeight w:val="140"/>
          <w:jc w:val="center"/>
        </w:trPr>
        <w:tc>
          <w:tcPr>
            <w:tcW w:w="906" w:type="dxa"/>
            <w:vMerge/>
          </w:tcPr>
          <w:p w14:paraId="1B0CB37B" w14:textId="77777777" w:rsidR="007D6A83" w:rsidRDefault="007D6A83">
            <w:pPr>
              <w:spacing w:after="0"/>
              <w:rPr>
                <w:sz w:val="18"/>
                <w:szCs w:val="18"/>
              </w:rPr>
            </w:pPr>
          </w:p>
        </w:tc>
        <w:tc>
          <w:tcPr>
            <w:tcW w:w="1188" w:type="dxa"/>
            <w:vMerge/>
          </w:tcPr>
          <w:p w14:paraId="514E3F56" w14:textId="77777777" w:rsidR="007D6A83" w:rsidRDefault="007D6A83">
            <w:pPr>
              <w:spacing w:after="0"/>
              <w:rPr>
                <w:sz w:val="18"/>
                <w:szCs w:val="18"/>
              </w:rPr>
            </w:pPr>
          </w:p>
        </w:tc>
        <w:tc>
          <w:tcPr>
            <w:tcW w:w="3068" w:type="dxa"/>
          </w:tcPr>
          <w:p w14:paraId="41E0B549" w14:textId="77777777" w:rsidR="007D6A83" w:rsidRDefault="00245759">
            <w:pPr>
              <w:spacing w:after="0"/>
              <w:rPr>
                <w:sz w:val="18"/>
                <w:szCs w:val="18"/>
              </w:rPr>
            </w:pPr>
            <w:r>
              <w:rPr>
                <w:sz w:val="18"/>
                <w:szCs w:val="18"/>
              </w:rPr>
              <w:t>DFT precoders</w:t>
            </w:r>
          </w:p>
        </w:tc>
        <w:tc>
          <w:tcPr>
            <w:tcW w:w="4188" w:type="dxa"/>
          </w:tcPr>
          <w:p w14:paraId="649792B3"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7497F35D" w14:textId="77777777">
        <w:trPr>
          <w:jc w:val="center"/>
        </w:trPr>
        <w:tc>
          <w:tcPr>
            <w:tcW w:w="906" w:type="dxa"/>
          </w:tcPr>
          <w:p w14:paraId="2F4C6D65" w14:textId="77777777" w:rsidR="007D6A83" w:rsidRDefault="00245759">
            <w:pPr>
              <w:spacing w:after="0"/>
              <w:rPr>
                <w:sz w:val="18"/>
                <w:szCs w:val="18"/>
              </w:rPr>
            </w:pPr>
            <w:r>
              <w:rPr>
                <w:sz w:val="18"/>
                <w:szCs w:val="18"/>
              </w:rPr>
              <w:t>Rank 1</w:t>
            </w:r>
          </w:p>
        </w:tc>
        <w:tc>
          <w:tcPr>
            <w:tcW w:w="1188" w:type="dxa"/>
          </w:tcPr>
          <w:p w14:paraId="220D8845" w14:textId="77777777" w:rsidR="007D6A83" w:rsidRDefault="00245759">
            <w:pPr>
              <w:spacing w:after="0"/>
              <w:rPr>
                <w:sz w:val="18"/>
                <w:szCs w:val="18"/>
              </w:rPr>
            </w:pPr>
            <w:r>
              <w:rPr>
                <w:sz w:val="18"/>
                <w:szCs w:val="18"/>
              </w:rPr>
              <w:t>16</w:t>
            </w:r>
          </w:p>
        </w:tc>
        <w:tc>
          <w:tcPr>
            <w:tcW w:w="3068" w:type="dxa"/>
          </w:tcPr>
          <w:p w14:paraId="7C318AF7" w14:textId="77777777" w:rsidR="007D6A83" w:rsidRDefault="00245759">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3AD2603" w14:textId="77777777" w:rsidR="007D6A83" w:rsidRDefault="00245759">
            <w:pPr>
              <w:spacing w:after="0"/>
              <w:rPr>
                <w:sz w:val="18"/>
                <w:szCs w:val="18"/>
              </w:rPr>
            </w:pPr>
            <w:r>
              <w:rPr>
                <w:sz w:val="18"/>
                <w:szCs w:val="18"/>
              </w:rPr>
              <w:t>Size 0</w:t>
            </w:r>
          </w:p>
        </w:tc>
      </w:tr>
      <w:tr w:rsidR="007D6A83" w14:paraId="2510BDCB" w14:textId="77777777">
        <w:trPr>
          <w:jc w:val="center"/>
        </w:trPr>
        <w:tc>
          <w:tcPr>
            <w:tcW w:w="906" w:type="dxa"/>
          </w:tcPr>
          <w:p w14:paraId="0460326C" w14:textId="77777777" w:rsidR="007D6A83" w:rsidRDefault="00245759">
            <w:pPr>
              <w:spacing w:after="0"/>
              <w:rPr>
                <w:sz w:val="18"/>
                <w:szCs w:val="18"/>
              </w:rPr>
            </w:pPr>
            <w:r>
              <w:rPr>
                <w:sz w:val="18"/>
                <w:szCs w:val="18"/>
              </w:rPr>
              <w:t>Rank 2</w:t>
            </w:r>
          </w:p>
        </w:tc>
        <w:tc>
          <w:tcPr>
            <w:tcW w:w="1188" w:type="dxa"/>
          </w:tcPr>
          <w:p w14:paraId="797B019E" w14:textId="77777777" w:rsidR="007D6A83" w:rsidRDefault="00245759">
            <w:pPr>
              <w:spacing w:after="0"/>
              <w:rPr>
                <w:sz w:val="18"/>
                <w:szCs w:val="18"/>
              </w:rPr>
            </w:pPr>
            <w:r>
              <w:rPr>
                <w:sz w:val="18"/>
                <w:szCs w:val="18"/>
              </w:rPr>
              <w:t>45</w:t>
            </w:r>
          </w:p>
        </w:tc>
        <w:tc>
          <w:tcPr>
            <w:tcW w:w="3068" w:type="dxa"/>
          </w:tcPr>
          <w:p w14:paraId="7EFA06ED" w14:textId="77777777" w:rsidR="007D6A83" w:rsidRDefault="00245759">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8E8AE1A" w14:textId="77777777" w:rsidR="007D6A83" w:rsidRDefault="00245759">
            <w:pPr>
              <w:spacing w:after="0"/>
              <w:rPr>
                <w:sz w:val="18"/>
                <w:szCs w:val="18"/>
              </w:rPr>
            </w:pPr>
            <w:r>
              <w:rPr>
                <w:sz w:val="18"/>
                <w:szCs w:val="18"/>
              </w:rPr>
              <w:t>Size 13:</w:t>
            </w:r>
          </w:p>
          <w:p w14:paraId="716C0CF5"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593A1A53" w14:textId="77777777" w:rsidR="007D6A83" w:rsidRDefault="007D6A83">
            <w:pPr>
              <w:spacing w:after="0"/>
              <w:rPr>
                <w:sz w:val="18"/>
                <w:szCs w:val="18"/>
              </w:rPr>
            </w:pPr>
          </w:p>
        </w:tc>
      </w:tr>
      <w:tr w:rsidR="007D6A83" w14:paraId="001BC7C3" w14:textId="77777777">
        <w:trPr>
          <w:jc w:val="center"/>
        </w:trPr>
        <w:tc>
          <w:tcPr>
            <w:tcW w:w="906" w:type="dxa"/>
          </w:tcPr>
          <w:p w14:paraId="0E4DCDD8" w14:textId="77777777" w:rsidR="007D6A83" w:rsidRDefault="00245759">
            <w:pPr>
              <w:spacing w:after="0"/>
              <w:rPr>
                <w:sz w:val="18"/>
                <w:szCs w:val="18"/>
              </w:rPr>
            </w:pPr>
            <w:r>
              <w:rPr>
                <w:sz w:val="18"/>
                <w:szCs w:val="18"/>
              </w:rPr>
              <w:t>Rank 3</w:t>
            </w:r>
          </w:p>
        </w:tc>
        <w:tc>
          <w:tcPr>
            <w:tcW w:w="1188" w:type="dxa"/>
          </w:tcPr>
          <w:p w14:paraId="59DE9AAE" w14:textId="77777777" w:rsidR="007D6A83" w:rsidRDefault="00245759">
            <w:pPr>
              <w:spacing w:after="0"/>
              <w:rPr>
                <w:sz w:val="18"/>
                <w:szCs w:val="18"/>
              </w:rPr>
            </w:pPr>
            <w:r>
              <w:rPr>
                <w:sz w:val="18"/>
                <w:szCs w:val="18"/>
              </w:rPr>
              <w:t>26</w:t>
            </w:r>
          </w:p>
        </w:tc>
        <w:tc>
          <w:tcPr>
            <w:tcW w:w="3068" w:type="dxa"/>
          </w:tcPr>
          <w:p w14:paraId="4BE0DC6D" w14:textId="77777777" w:rsidR="007D6A83" w:rsidRDefault="00245759">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C752BED" w14:textId="77777777" w:rsidR="007D6A83" w:rsidRDefault="00245759">
            <w:pPr>
              <w:spacing w:after="0"/>
              <w:rPr>
                <w:sz w:val="18"/>
                <w:szCs w:val="18"/>
              </w:rPr>
            </w:pPr>
            <w:r>
              <w:rPr>
                <w:sz w:val="18"/>
                <w:szCs w:val="18"/>
              </w:rPr>
              <w:t>Size 2:</w:t>
            </w:r>
          </w:p>
          <w:p w14:paraId="0622CCE9" w14:textId="77777777" w:rsidR="007D6A83"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7D6A83" w14:paraId="15D92851" w14:textId="77777777">
        <w:trPr>
          <w:jc w:val="center"/>
        </w:trPr>
        <w:tc>
          <w:tcPr>
            <w:tcW w:w="906" w:type="dxa"/>
          </w:tcPr>
          <w:p w14:paraId="44CB3165" w14:textId="77777777" w:rsidR="007D6A83" w:rsidRDefault="00245759">
            <w:pPr>
              <w:spacing w:after="0"/>
              <w:rPr>
                <w:sz w:val="18"/>
                <w:szCs w:val="18"/>
              </w:rPr>
            </w:pPr>
            <w:r>
              <w:rPr>
                <w:sz w:val="18"/>
                <w:szCs w:val="18"/>
              </w:rPr>
              <w:lastRenderedPageBreak/>
              <w:t>Rank 4</w:t>
            </w:r>
          </w:p>
        </w:tc>
        <w:tc>
          <w:tcPr>
            <w:tcW w:w="1188" w:type="dxa"/>
          </w:tcPr>
          <w:p w14:paraId="4232DA51" w14:textId="77777777" w:rsidR="007D6A83" w:rsidRDefault="00245759">
            <w:pPr>
              <w:spacing w:after="0"/>
              <w:rPr>
                <w:sz w:val="18"/>
                <w:szCs w:val="18"/>
              </w:rPr>
            </w:pPr>
            <w:r>
              <w:rPr>
                <w:sz w:val="18"/>
                <w:szCs w:val="18"/>
              </w:rPr>
              <w:t>14</w:t>
            </w:r>
          </w:p>
        </w:tc>
        <w:tc>
          <w:tcPr>
            <w:tcW w:w="3068" w:type="dxa"/>
          </w:tcPr>
          <w:p w14:paraId="33EE297F" w14:textId="77777777" w:rsidR="007D6A83" w:rsidRDefault="00245759">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2BABF55" w14:textId="77777777" w:rsidR="007D6A83" w:rsidRDefault="00245759">
            <w:pPr>
              <w:spacing w:after="0"/>
              <w:rPr>
                <w:sz w:val="18"/>
                <w:szCs w:val="18"/>
              </w:rPr>
            </w:pPr>
            <w:r>
              <w:rPr>
                <w:sz w:val="18"/>
                <w:szCs w:val="18"/>
              </w:rPr>
              <w:t>Size 2:</w:t>
            </w:r>
          </w:p>
          <w:p w14:paraId="614B03A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56ABFD4" w14:textId="77777777">
        <w:trPr>
          <w:jc w:val="center"/>
        </w:trPr>
        <w:tc>
          <w:tcPr>
            <w:tcW w:w="906" w:type="dxa"/>
          </w:tcPr>
          <w:p w14:paraId="46EC79CD" w14:textId="77777777" w:rsidR="007D6A83" w:rsidRDefault="00245759">
            <w:pPr>
              <w:spacing w:after="0"/>
              <w:rPr>
                <w:sz w:val="18"/>
                <w:szCs w:val="18"/>
              </w:rPr>
            </w:pPr>
            <w:r>
              <w:rPr>
                <w:sz w:val="18"/>
                <w:szCs w:val="18"/>
              </w:rPr>
              <w:t>Rank 5</w:t>
            </w:r>
          </w:p>
        </w:tc>
        <w:tc>
          <w:tcPr>
            <w:tcW w:w="1188" w:type="dxa"/>
          </w:tcPr>
          <w:p w14:paraId="79098729" w14:textId="77777777" w:rsidR="007D6A83" w:rsidRDefault="00245759">
            <w:pPr>
              <w:spacing w:after="0"/>
              <w:rPr>
                <w:sz w:val="18"/>
                <w:szCs w:val="18"/>
              </w:rPr>
            </w:pPr>
            <w:r>
              <w:rPr>
                <w:sz w:val="18"/>
                <w:szCs w:val="18"/>
              </w:rPr>
              <w:t>8</w:t>
            </w:r>
          </w:p>
        </w:tc>
        <w:tc>
          <w:tcPr>
            <w:tcW w:w="3068" w:type="dxa"/>
          </w:tcPr>
          <w:p w14:paraId="7D9319FD"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F5906E9" w14:textId="77777777" w:rsidR="007D6A83" w:rsidRDefault="00245759">
            <w:pPr>
              <w:spacing w:after="0"/>
              <w:rPr>
                <w:sz w:val="18"/>
                <w:szCs w:val="18"/>
              </w:rPr>
            </w:pPr>
            <w:r>
              <w:rPr>
                <w:sz w:val="18"/>
                <w:szCs w:val="18"/>
              </w:rPr>
              <w:t>Size 0</w:t>
            </w:r>
          </w:p>
        </w:tc>
      </w:tr>
      <w:tr w:rsidR="007D6A83" w14:paraId="69B0D50C" w14:textId="77777777">
        <w:trPr>
          <w:jc w:val="center"/>
        </w:trPr>
        <w:tc>
          <w:tcPr>
            <w:tcW w:w="906" w:type="dxa"/>
          </w:tcPr>
          <w:p w14:paraId="4B4E2825" w14:textId="77777777" w:rsidR="007D6A83" w:rsidRDefault="00245759">
            <w:pPr>
              <w:spacing w:after="0"/>
              <w:rPr>
                <w:sz w:val="18"/>
                <w:szCs w:val="18"/>
              </w:rPr>
            </w:pPr>
            <w:r>
              <w:rPr>
                <w:sz w:val="18"/>
                <w:szCs w:val="18"/>
              </w:rPr>
              <w:t>Rank 6</w:t>
            </w:r>
          </w:p>
        </w:tc>
        <w:tc>
          <w:tcPr>
            <w:tcW w:w="1188" w:type="dxa"/>
          </w:tcPr>
          <w:p w14:paraId="1066DE26" w14:textId="77777777" w:rsidR="007D6A83" w:rsidRDefault="00245759">
            <w:pPr>
              <w:spacing w:after="0"/>
              <w:rPr>
                <w:sz w:val="18"/>
                <w:szCs w:val="18"/>
              </w:rPr>
            </w:pPr>
            <w:r>
              <w:rPr>
                <w:sz w:val="18"/>
                <w:szCs w:val="18"/>
              </w:rPr>
              <w:t>8</w:t>
            </w:r>
          </w:p>
        </w:tc>
        <w:tc>
          <w:tcPr>
            <w:tcW w:w="3068" w:type="dxa"/>
          </w:tcPr>
          <w:p w14:paraId="55650EF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0FB747E" w14:textId="77777777" w:rsidR="007D6A83" w:rsidRDefault="00245759">
            <w:pPr>
              <w:spacing w:after="0"/>
              <w:rPr>
                <w:sz w:val="18"/>
                <w:szCs w:val="18"/>
              </w:rPr>
            </w:pPr>
            <w:r>
              <w:rPr>
                <w:sz w:val="18"/>
                <w:szCs w:val="18"/>
              </w:rPr>
              <w:t xml:space="preserve">Size 0: </w:t>
            </w:r>
          </w:p>
        </w:tc>
      </w:tr>
      <w:tr w:rsidR="007D6A83" w14:paraId="13B56BB2" w14:textId="77777777">
        <w:trPr>
          <w:jc w:val="center"/>
        </w:trPr>
        <w:tc>
          <w:tcPr>
            <w:tcW w:w="906" w:type="dxa"/>
          </w:tcPr>
          <w:p w14:paraId="3FEA0DF1" w14:textId="77777777" w:rsidR="007D6A83" w:rsidRDefault="00245759">
            <w:pPr>
              <w:spacing w:after="0"/>
              <w:rPr>
                <w:sz w:val="18"/>
                <w:szCs w:val="18"/>
              </w:rPr>
            </w:pPr>
            <w:r>
              <w:rPr>
                <w:sz w:val="18"/>
                <w:szCs w:val="18"/>
              </w:rPr>
              <w:t>Rank 7</w:t>
            </w:r>
          </w:p>
        </w:tc>
        <w:tc>
          <w:tcPr>
            <w:tcW w:w="1188" w:type="dxa"/>
          </w:tcPr>
          <w:p w14:paraId="1125B590" w14:textId="77777777" w:rsidR="007D6A83" w:rsidRDefault="00245759">
            <w:pPr>
              <w:spacing w:after="0"/>
              <w:rPr>
                <w:sz w:val="18"/>
                <w:szCs w:val="18"/>
              </w:rPr>
            </w:pPr>
            <w:r>
              <w:rPr>
                <w:sz w:val="18"/>
                <w:szCs w:val="18"/>
              </w:rPr>
              <w:t>8</w:t>
            </w:r>
          </w:p>
        </w:tc>
        <w:tc>
          <w:tcPr>
            <w:tcW w:w="3068" w:type="dxa"/>
          </w:tcPr>
          <w:p w14:paraId="6EB3151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73C69D8" w14:textId="77777777" w:rsidR="007D6A83" w:rsidRDefault="00245759">
            <w:pPr>
              <w:spacing w:after="0"/>
              <w:rPr>
                <w:sz w:val="18"/>
                <w:szCs w:val="18"/>
              </w:rPr>
            </w:pPr>
            <w:r>
              <w:rPr>
                <w:sz w:val="18"/>
                <w:szCs w:val="18"/>
              </w:rPr>
              <w:t xml:space="preserve">Size 0: </w:t>
            </w:r>
          </w:p>
        </w:tc>
      </w:tr>
      <w:tr w:rsidR="007D6A83" w14:paraId="142D8942" w14:textId="77777777">
        <w:trPr>
          <w:jc w:val="center"/>
        </w:trPr>
        <w:tc>
          <w:tcPr>
            <w:tcW w:w="906" w:type="dxa"/>
          </w:tcPr>
          <w:p w14:paraId="31F1588B" w14:textId="77777777" w:rsidR="007D6A83" w:rsidRDefault="00245759">
            <w:pPr>
              <w:spacing w:after="0"/>
              <w:rPr>
                <w:sz w:val="18"/>
                <w:szCs w:val="18"/>
              </w:rPr>
            </w:pPr>
            <w:r>
              <w:rPr>
                <w:sz w:val="18"/>
                <w:szCs w:val="18"/>
              </w:rPr>
              <w:t>Rank 8</w:t>
            </w:r>
          </w:p>
        </w:tc>
        <w:tc>
          <w:tcPr>
            <w:tcW w:w="1188" w:type="dxa"/>
          </w:tcPr>
          <w:p w14:paraId="12DE8DE9" w14:textId="77777777" w:rsidR="007D6A83" w:rsidRDefault="00245759">
            <w:pPr>
              <w:spacing w:after="0"/>
              <w:rPr>
                <w:sz w:val="18"/>
                <w:szCs w:val="18"/>
              </w:rPr>
            </w:pPr>
            <w:r>
              <w:rPr>
                <w:sz w:val="18"/>
                <w:szCs w:val="18"/>
              </w:rPr>
              <w:t>3</w:t>
            </w:r>
          </w:p>
        </w:tc>
        <w:tc>
          <w:tcPr>
            <w:tcW w:w="3068" w:type="dxa"/>
          </w:tcPr>
          <w:p w14:paraId="7EF6ED12" w14:textId="77777777" w:rsidR="007D6A83" w:rsidRDefault="00245759">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F1CC0A" w14:textId="77777777" w:rsidR="007D6A83" w:rsidRDefault="00245759">
            <w:pPr>
              <w:spacing w:after="0"/>
              <w:rPr>
                <w:sz w:val="18"/>
                <w:szCs w:val="18"/>
              </w:rPr>
            </w:pPr>
            <w:r>
              <w:rPr>
                <w:sz w:val="18"/>
                <w:szCs w:val="18"/>
              </w:rPr>
              <w:t xml:space="preserve">Size 0: </w:t>
            </w:r>
          </w:p>
        </w:tc>
      </w:tr>
      <w:tr w:rsidR="007D6A83" w14:paraId="28699154" w14:textId="77777777">
        <w:trPr>
          <w:trHeight w:val="132"/>
          <w:jc w:val="center"/>
        </w:trPr>
        <w:tc>
          <w:tcPr>
            <w:tcW w:w="906" w:type="dxa"/>
          </w:tcPr>
          <w:p w14:paraId="31F7527D" w14:textId="77777777" w:rsidR="007D6A83" w:rsidRDefault="00245759">
            <w:pPr>
              <w:spacing w:after="0"/>
              <w:rPr>
                <w:sz w:val="18"/>
                <w:szCs w:val="18"/>
              </w:rPr>
            </w:pPr>
            <w:r>
              <w:rPr>
                <w:sz w:val="18"/>
                <w:szCs w:val="18"/>
              </w:rPr>
              <w:t>Sum</w:t>
            </w:r>
          </w:p>
        </w:tc>
        <w:tc>
          <w:tcPr>
            <w:tcW w:w="1188" w:type="dxa"/>
          </w:tcPr>
          <w:p w14:paraId="78245102" w14:textId="77777777" w:rsidR="007D6A83" w:rsidRDefault="00245759">
            <w:pPr>
              <w:spacing w:after="0"/>
              <w:rPr>
                <w:sz w:val="18"/>
                <w:szCs w:val="18"/>
              </w:rPr>
            </w:pPr>
            <w:r>
              <w:rPr>
                <w:sz w:val="18"/>
                <w:szCs w:val="18"/>
              </w:rPr>
              <w:t>128</w:t>
            </w:r>
          </w:p>
        </w:tc>
        <w:tc>
          <w:tcPr>
            <w:tcW w:w="3068" w:type="dxa"/>
          </w:tcPr>
          <w:p w14:paraId="2444C47F" w14:textId="77777777" w:rsidR="007D6A83" w:rsidRDefault="00245759">
            <w:pPr>
              <w:spacing w:after="0"/>
              <w:rPr>
                <w:sz w:val="18"/>
                <w:szCs w:val="18"/>
              </w:rPr>
            </w:pPr>
            <w:r>
              <w:rPr>
                <w:sz w:val="18"/>
                <w:szCs w:val="18"/>
              </w:rPr>
              <w:t>111</w:t>
            </w:r>
          </w:p>
        </w:tc>
        <w:tc>
          <w:tcPr>
            <w:tcW w:w="4188" w:type="dxa"/>
          </w:tcPr>
          <w:p w14:paraId="7D32FEE5" w14:textId="77777777" w:rsidR="007D6A83" w:rsidRDefault="00245759">
            <w:pPr>
              <w:spacing w:after="0"/>
              <w:rPr>
                <w:sz w:val="18"/>
                <w:szCs w:val="18"/>
              </w:rPr>
            </w:pPr>
            <w:r>
              <w:rPr>
                <w:sz w:val="18"/>
                <w:szCs w:val="18"/>
              </w:rPr>
              <w:t>17</w:t>
            </w:r>
          </w:p>
        </w:tc>
      </w:tr>
    </w:tbl>
    <w:p w14:paraId="74F8F9FC" w14:textId="77777777" w:rsidR="007D6A83" w:rsidRDefault="007D6A83">
      <w:pPr>
        <w:rPr>
          <w:rFonts w:eastAsia="MS Mincho" w:cs="Batang"/>
          <w:sz w:val="22"/>
          <w:szCs w:val="22"/>
        </w:rPr>
      </w:pPr>
    </w:p>
    <w:p w14:paraId="0E9B3AC7"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42A8C1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3FD40FC0" w14:textId="77777777">
        <w:tc>
          <w:tcPr>
            <w:tcW w:w="1693" w:type="dxa"/>
            <w:shd w:val="clear" w:color="auto" w:fill="F2F2F2" w:themeFill="background1" w:themeFillShade="F2"/>
          </w:tcPr>
          <w:p w14:paraId="1F4CC66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F64A0C1"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277FA8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36D3304" w14:textId="77777777">
        <w:tc>
          <w:tcPr>
            <w:tcW w:w="1693" w:type="dxa"/>
          </w:tcPr>
          <w:p w14:paraId="456CFD62"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01418121"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49039160" w14:textId="77777777" w:rsidR="007D6A83" w:rsidRDefault="00245759">
            <w:pPr>
              <w:spacing w:afterLines="50" w:after="120"/>
              <w:jc w:val="both"/>
              <w:rPr>
                <w:sz w:val="22"/>
                <w:lang w:val="en-US"/>
              </w:rPr>
            </w:pPr>
            <w:r>
              <w:rPr>
                <w:rFonts w:hint="eastAsia"/>
                <w:sz w:val="22"/>
                <w:lang w:val="en-US"/>
              </w:rPr>
              <w:t>It was proposed in Rel.18 8Tx, but no agreement was made.</w:t>
            </w:r>
          </w:p>
          <w:p w14:paraId="28ECE72B" w14:textId="77777777" w:rsidR="007D6A83" w:rsidRDefault="00245759">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rsidR="007D6A83" w14:paraId="66408C0F" w14:textId="77777777">
        <w:tc>
          <w:tcPr>
            <w:tcW w:w="1693" w:type="dxa"/>
          </w:tcPr>
          <w:p w14:paraId="2F4AE4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672C66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D671294" w14:textId="77777777" w:rsidR="007D6A83" w:rsidRDefault="00245759">
            <w:pPr>
              <w:spacing w:afterLines="50" w:after="120"/>
              <w:jc w:val="both"/>
              <w:rPr>
                <w:sz w:val="22"/>
                <w:lang w:val="en-US"/>
              </w:rPr>
            </w:pPr>
            <w:r>
              <w:rPr>
                <w:sz w:val="22"/>
                <w:lang w:val="en-US"/>
              </w:rPr>
              <w:t xml:space="preserve">Share the same views as DOCOMO. </w:t>
            </w:r>
          </w:p>
        </w:tc>
      </w:tr>
      <w:tr w:rsidR="007D6A83" w14:paraId="340249F0" w14:textId="77777777">
        <w:tc>
          <w:tcPr>
            <w:tcW w:w="1693" w:type="dxa"/>
          </w:tcPr>
          <w:p w14:paraId="554A028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350B2A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9E2FCA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7D6A83" w14:paraId="1089B1DE" w14:textId="77777777">
        <w:tc>
          <w:tcPr>
            <w:tcW w:w="1693" w:type="dxa"/>
          </w:tcPr>
          <w:p w14:paraId="56DB3E6C"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33F6A4F4" w14:textId="77777777" w:rsidR="007D6A83" w:rsidRDefault="00245759">
            <w:pPr>
              <w:spacing w:afterLines="50" w:after="120"/>
              <w:jc w:val="both"/>
              <w:rPr>
                <w:sz w:val="22"/>
                <w:lang w:val="en-US"/>
              </w:rPr>
            </w:pPr>
            <w:r>
              <w:rPr>
                <w:rFonts w:eastAsiaTheme="minorEastAsia"/>
                <w:sz w:val="22"/>
                <w:lang w:val="en-US" w:eastAsia="zh-CN"/>
              </w:rPr>
              <w:t>Yes</w:t>
            </w:r>
          </w:p>
        </w:tc>
        <w:tc>
          <w:tcPr>
            <w:tcW w:w="6912" w:type="dxa"/>
          </w:tcPr>
          <w:p w14:paraId="1822F7D0" w14:textId="77777777" w:rsidR="007D6A83" w:rsidRDefault="00245759">
            <w:pPr>
              <w:spacing w:afterLines="50" w:after="120"/>
              <w:jc w:val="both"/>
              <w:rPr>
                <w:sz w:val="22"/>
                <w:lang w:val="en-US"/>
              </w:rPr>
            </w:pPr>
            <w:r>
              <w:rPr>
                <w:sz w:val="22"/>
                <w:lang w:val="en-US"/>
              </w:rPr>
              <w:t xml:space="preserve">To Docomo: “DFT codebook is vulnerable to Tx phase misalignment” – this is similar to the UE assisted CJT CB calibration that Rel-19 is specifying. If DL DFT codebook is sensitive to Tx phase error, the same would happen at UL. Plus, UL Tx phase alignment current requirement at RAN4 is pretty loose, which allowed +/- 180 degrees. This essentially means no Tx phase alignment at UL Tx in our view. </w:t>
            </w:r>
          </w:p>
        </w:tc>
      </w:tr>
      <w:tr w:rsidR="007D6A83" w14:paraId="6FB09E33" w14:textId="77777777">
        <w:tc>
          <w:tcPr>
            <w:tcW w:w="1693" w:type="dxa"/>
          </w:tcPr>
          <w:p w14:paraId="0D795A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38569F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03EAE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7D6A83" w14:paraId="756C8892" w14:textId="77777777">
        <w:tc>
          <w:tcPr>
            <w:tcW w:w="1693" w:type="dxa"/>
          </w:tcPr>
          <w:p w14:paraId="65B2048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963E4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83BB3C7"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rsidR="007D6A83" w14:paraId="071435CD" w14:textId="77777777">
        <w:tc>
          <w:tcPr>
            <w:tcW w:w="1693" w:type="dxa"/>
          </w:tcPr>
          <w:p w14:paraId="5FC03A7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C905AD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78F917D5" w14:textId="77777777" w:rsidR="007D6A83" w:rsidRDefault="00245759">
            <w:pPr>
              <w:spacing w:afterLines="50" w:after="120"/>
              <w:jc w:val="both"/>
              <w:rPr>
                <w:sz w:val="22"/>
                <w:lang w:val="en-US"/>
              </w:rPr>
            </w:pPr>
            <w:r>
              <w:rPr>
                <w:sz w:val="22"/>
                <w:lang w:val="en-US"/>
              </w:rPr>
              <w:t>8TX codebook has been extensively discussed during Rel-18 MIMO WI, and this design was not adopted. It should not take RAN1 meeting time to discuss again. Also, if new TPMIs are added, corresponding test cases in RAN4 need to be defined, which is not appropriate for a TEI proposal.</w:t>
            </w:r>
          </w:p>
        </w:tc>
      </w:tr>
      <w:tr w:rsidR="007D6A83" w14:paraId="5BF7BEF7" w14:textId="77777777">
        <w:tc>
          <w:tcPr>
            <w:tcW w:w="1693" w:type="dxa"/>
          </w:tcPr>
          <w:p w14:paraId="2D60B0D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716D313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50640FC" w14:textId="77777777" w:rsidR="007D6A83" w:rsidRDefault="00245759">
            <w:pPr>
              <w:spacing w:afterLines="50" w:after="120"/>
              <w:jc w:val="both"/>
              <w:rPr>
                <w:sz w:val="22"/>
                <w:lang w:val="en-US"/>
              </w:rPr>
            </w:pPr>
            <w:r>
              <w:rPr>
                <w:rFonts w:eastAsia="SimSun" w:hint="eastAsia"/>
                <w:sz w:val="22"/>
                <w:lang w:val="en-US" w:eastAsia="zh-CN"/>
              </w:rPr>
              <w:t>It was discussed in Rel-18 8Tx codebook design, but cannot reach consensus. Additionally, the selection of non-DFT precoders is not a simple task; it involves a significant amount of work and requires simulation evaluation.</w:t>
            </w:r>
          </w:p>
        </w:tc>
      </w:tr>
      <w:tr w:rsidR="007D6A83" w14:paraId="128D51B7" w14:textId="77777777">
        <w:tc>
          <w:tcPr>
            <w:tcW w:w="1693" w:type="dxa"/>
          </w:tcPr>
          <w:p w14:paraId="4A65E52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O</w:t>
            </w:r>
            <w:r>
              <w:rPr>
                <w:rFonts w:eastAsiaTheme="minorEastAsia"/>
                <w:sz w:val="22"/>
                <w:lang w:val="en-US" w:eastAsia="zh-CN"/>
              </w:rPr>
              <w:t xml:space="preserve">PPO </w:t>
            </w:r>
          </w:p>
        </w:tc>
        <w:tc>
          <w:tcPr>
            <w:tcW w:w="1023" w:type="dxa"/>
          </w:tcPr>
          <w:p w14:paraId="421486F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288BB436" w14:textId="77777777" w:rsidR="007D6A83" w:rsidRDefault="00245759">
            <w:pPr>
              <w:spacing w:afterLines="50" w:after="120"/>
              <w:jc w:val="both"/>
              <w:rPr>
                <w:rFonts w:eastAsia="SimSun"/>
                <w:sz w:val="22"/>
                <w:lang w:val="en-US" w:eastAsia="zh-CN"/>
              </w:rPr>
            </w:pPr>
            <w:r>
              <w:rPr>
                <w:sz w:val="22"/>
                <w:lang w:val="en-US"/>
              </w:rPr>
              <w:t>The same views as DOCOMO.</w:t>
            </w:r>
          </w:p>
        </w:tc>
      </w:tr>
      <w:tr w:rsidR="007D6A83" w14:paraId="7B82ECFF" w14:textId="77777777">
        <w:tc>
          <w:tcPr>
            <w:tcW w:w="1693" w:type="dxa"/>
          </w:tcPr>
          <w:p w14:paraId="528481A4"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406E5834" w14:textId="77777777" w:rsidR="007D6A83" w:rsidRDefault="007D6A83">
            <w:pPr>
              <w:spacing w:afterLines="50" w:after="120"/>
              <w:jc w:val="both"/>
              <w:rPr>
                <w:rFonts w:eastAsiaTheme="minorEastAsia"/>
                <w:sz w:val="22"/>
                <w:lang w:val="en-US" w:eastAsia="zh-CN"/>
              </w:rPr>
            </w:pPr>
          </w:p>
        </w:tc>
        <w:tc>
          <w:tcPr>
            <w:tcW w:w="6912" w:type="dxa"/>
          </w:tcPr>
          <w:p w14:paraId="643AA4B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38CF15C5"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65FE00EC" w14:textId="77777777">
        <w:tc>
          <w:tcPr>
            <w:tcW w:w="1693" w:type="dxa"/>
          </w:tcPr>
          <w:p w14:paraId="68CAE8F2"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uawei, HiSilicon</w:t>
            </w:r>
          </w:p>
        </w:tc>
        <w:tc>
          <w:tcPr>
            <w:tcW w:w="1023" w:type="dxa"/>
          </w:tcPr>
          <w:p w14:paraId="4B5784EC" w14:textId="77777777" w:rsidR="007D6A83" w:rsidRDefault="007D6A83">
            <w:pPr>
              <w:spacing w:afterLines="50" w:after="120"/>
              <w:jc w:val="both"/>
              <w:rPr>
                <w:rFonts w:eastAsiaTheme="minorEastAsia"/>
                <w:sz w:val="22"/>
                <w:lang w:val="en-US" w:eastAsia="zh-CN"/>
              </w:rPr>
            </w:pPr>
          </w:p>
        </w:tc>
        <w:tc>
          <w:tcPr>
            <w:tcW w:w="6912" w:type="dxa"/>
          </w:tcPr>
          <w:p w14:paraId="779338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agree that the phase error between coherent antennas should be considered and are open for the discussion. </w:t>
            </w:r>
          </w:p>
        </w:tc>
      </w:tr>
      <w:tr w:rsidR="007D6A83" w14:paraId="3852588D" w14:textId="77777777">
        <w:tc>
          <w:tcPr>
            <w:tcW w:w="1693" w:type="dxa"/>
          </w:tcPr>
          <w:p w14:paraId="5C7654CB"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429FE1A3" w14:textId="77777777" w:rsidR="007D6A83" w:rsidRDefault="007D6A83">
            <w:pPr>
              <w:spacing w:afterLines="50" w:after="120"/>
              <w:jc w:val="both"/>
              <w:rPr>
                <w:rFonts w:eastAsiaTheme="minorEastAsia"/>
                <w:sz w:val="22"/>
                <w:lang w:val="en-US" w:eastAsia="zh-CN"/>
              </w:rPr>
            </w:pPr>
          </w:p>
        </w:tc>
        <w:tc>
          <w:tcPr>
            <w:tcW w:w="6912" w:type="dxa"/>
          </w:tcPr>
          <w:p w14:paraId="0AA007A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4A1BEC9E" w14:textId="77777777" w:rsidR="007D6A83" w:rsidRDefault="007D6A83">
      <w:pPr>
        <w:rPr>
          <w:b/>
        </w:rPr>
      </w:pPr>
    </w:p>
    <w:p w14:paraId="2C51499C" w14:textId="77777777" w:rsidR="007D6A83" w:rsidRDefault="007D6A83">
      <w:pPr>
        <w:rPr>
          <w:b/>
        </w:rPr>
      </w:pPr>
    </w:p>
    <w:p w14:paraId="4581A1D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 SRS antenna switching</w:t>
      </w:r>
    </w:p>
    <w:p w14:paraId="192A897A"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0DFD6573" w14:textId="77777777">
        <w:tc>
          <w:tcPr>
            <w:tcW w:w="562" w:type="dxa"/>
          </w:tcPr>
          <w:p w14:paraId="0FE8D508"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724140DC" w14:textId="77777777" w:rsidR="007D6A83" w:rsidRDefault="00245759">
            <w:pPr>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4C623786" w14:textId="77777777" w:rsidR="007D6A83" w:rsidRDefault="00245759">
            <w:pPr>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EF8F667" w14:textId="77777777" w:rsidR="007D6A83" w:rsidRDefault="00245759">
            <w:pPr>
              <w:jc w:val="center"/>
              <w:rPr>
                <w:sz w:val="18"/>
                <w:szCs w:val="18"/>
              </w:rPr>
            </w:pPr>
            <w:r>
              <w:rPr>
                <w:noProof/>
                <w:sz w:val="18"/>
                <w:szCs w:val="18"/>
                <w:lang w:val="en-US" w:eastAsia="zh-CN"/>
              </w:rPr>
              <w:drawing>
                <wp:inline distT="0" distB="0" distL="0" distR="0" wp14:anchorId="005E60F0" wp14:editId="3FB99946">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14:paraId="6011CEBE" w14:textId="77777777" w:rsidR="007D6A83" w:rsidRDefault="00245759">
            <w:pPr>
              <w:pStyle w:val="Caption"/>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14:paraId="26353CA5" w14:textId="77777777" w:rsidR="007D6A83" w:rsidRDefault="00245759">
            <w:pPr>
              <w:rPr>
                <w:sz w:val="18"/>
                <w:szCs w:val="18"/>
              </w:rPr>
            </w:pPr>
            <w:r>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36455D0" w14:textId="77777777" w:rsidR="007D6A83" w:rsidRDefault="00245759">
            <w:pPr>
              <w:rPr>
                <w:b/>
                <w:bCs/>
                <w:sz w:val="18"/>
                <w:szCs w:val="18"/>
              </w:rPr>
            </w:pPr>
            <w:r>
              <w:rPr>
                <w:b/>
                <w:bCs/>
                <w:sz w:val="18"/>
                <w:szCs w:val="18"/>
                <w:u w:val="single"/>
              </w:rPr>
              <w:t>Proposal 7</w:t>
            </w:r>
            <w:r>
              <w:rPr>
                <w:b/>
                <w:bCs/>
                <w:sz w:val="18"/>
                <w:szCs w:val="18"/>
              </w:rPr>
              <w:t xml:space="preserve">:  For a UE supporting </w:t>
            </w:r>
            <w:proofErr w:type="spellStart"/>
            <w:r>
              <w:rPr>
                <w:b/>
                <w:bCs/>
                <w:sz w:val="18"/>
                <w:szCs w:val="18"/>
              </w:rPr>
              <w:t>UlTxSw</w:t>
            </w:r>
            <w:proofErr w:type="spellEnd"/>
            <w:r>
              <w:rPr>
                <w:b/>
                <w:bCs/>
                <w:sz w:val="18"/>
                <w:szCs w:val="18"/>
              </w:rPr>
              <w:t xml:space="preserve"> and 2T4R SRS antenna switching, subject to a dedicated UE capability, the UE dynamically fallback to 1T4R antenna switching based on </w:t>
            </w:r>
            <w:proofErr w:type="spellStart"/>
            <w:r>
              <w:rPr>
                <w:b/>
                <w:bCs/>
                <w:sz w:val="18"/>
                <w:szCs w:val="18"/>
              </w:rPr>
              <w:t>UlTxSw</w:t>
            </w:r>
            <w:proofErr w:type="spellEnd"/>
            <w:r>
              <w:rPr>
                <w:b/>
                <w:bCs/>
                <w:sz w:val="18"/>
                <w:szCs w:val="18"/>
              </w:rPr>
              <w:t xml:space="preserve"> status, i.e., the UE performs 2T4R antenna switching on TDD carrier(s) if 2T are available; otherwise the UE performs 1T4R antenna switching.  </w:t>
            </w:r>
          </w:p>
          <w:p w14:paraId="1B3CFE88" w14:textId="77777777" w:rsidR="007D6A83" w:rsidRDefault="007D6A83">
            <w:pPr>
              <w:spacing w:before="120" w:after="120"/>
              <w:jc w:val="both"/>
              <w:rPr>
                <w:rFonts w:ascii="Arial" w:eastAsia="Calibri" w:hAnsi="Arial" w:cs="Arial"/>
                <w:b/>
                <w:bCs/>
                <w:sz w:val="18"/>
                <w:szCs w:val="18"/>
              </w:rPr>
            </w:pPr>
          </w:p>
        </w:tc>
      </w:tr>
    </w:tbl>
    <w:p w14:paraId="4D29AF8A" w14:textId="77777777" w:rsidR="007D6A83" w:rsidRDefault="007D6A83">
      <w:pPr>
        <w:rPr>
          <w:b/>
        </w:rPr>
      </w:pPr>
    </w:p>
    <w:p w14:paraId="534014E7"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C6EBE9A" w14:textId="77777777" w:rsidR="007D6A83" w:rsidRDefault="007D6A83">
      <w:pPr>
        <w:rPr>
          <w:rFonts w:ascii="Arial" w:eastAsia="MS Mincho" w:hAnsi="Arial"/>
          <w:sz w:val="32"/>
          <w:szCs w:val="32"/>
        </w:rPr>
      </w:pPr>
    </w:p>
    <w:p w14:paraId="1F930E3C"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13</w:t>
      </w:r>
    </w:p>
    <w:p w14:paraId="6795EA0A" w14:textId="77777777" w:rsidR="007D6A83" w:rsidRDefault="00245759">
      <w:pPr>
        <w:pStyle w:val="ListParagraph"/>
        <w:numPr>
          <w:ilvl w:val="0"/>
          <w:numId w:val="20"/>
        </w:numPr>
        <w:ind w:leftChars="0"/>
        <w:jc w:val="both"/>
        <w:rPr>
          <w:b/>
        </w:rPr>
      </w:pPr>
      <w:r>
        <w:rPr>
          <w:b/>
        </w:rPr>
        <w:t xml:space="preserve">For a UE supporting </w:t>
      </w:r>
      <w:proofErr w:type="spellStart"/>
      <w:r>
        <w:rPr>
          <w:b/>
        </w:rPr>
        <w:t>UlTxSw</w:t>
      </w:r>
      <w:proofErr w:type="spellEnd"/>
      <w:r>
        <w:rPr>
          <w:b/>
        </w:rPr>
        <w:t xml:space="preserve"> and 2T4R SRS antenna switching, </w:t>
      </w:r>
      <w:r>
        <w:rPr>
          <w:rFonts w:hint="eastAsia"/>
          <w:b/>
        </w:rPr>
        <w:t xml:space="preserve">support the UE dynamic fallback to </w:t>
      </w:r>
      <w:r>
        <w:rPr>
          <w:b/>
        </w:rPr>
        <w:t xml:space="preserve">1T4R antenna switching based on </w:t>
      </w:r>
      <w:proofErr w:type="spellStart"/>
      <w:r>
        <w:rPr>
          <w:b/>
        </w:rPr>
        <w:t>UlTxSw</w:t>
      </w:r>
      <w:proofErr w:type="spellEnd"/>
      <w:r>
        <w:rPr>
          <w:b/>
        </w:rPr>
        <w:t xml:space="preserve"> status subject to a dedicated UE capability</w:t>
      </w:r>
    </w:p>
    <w:p w14:paraId="7D405E17" w14:textId="77777777" w:rsidR="007D6A83" w:rsidRDefault="00245759">
      <w:pPr>
        <w:pStyle w:val="ListParagraph"/>
        <w:numPr>
          <w:ilvl w:val="1"/>
          <w:numId w:val="20"/>
        </w:numPr>
        <w:ind w:leftChars="0"/>
        <w:jc w:val="both"/>
        <w:rPr>
          <w:b/>
        </w:rPr>
      </w:pPr>
      <w:r>
        <w:rPr>
          <w:b/>
        </w:rPr>
        <w:t xml:space="preserve">i.e., the UE performs 2T4R antenna switching on TDD carrier(s) if 2T are available; otherwise the UE performs 1T4R antenna switching.  </w:t>
      </w:r>
    </w:p>
    <w:p w14:paraId="29669E1B" w14:textId="77777777" w:rsidR="007D6A83" w:rsidRDefault="007D6A83">
      <w:pPr>
        <w:rPr>
          <w:rFonts w:eastAsia="MS Mincho" w:cs="Batang"/>
          <w:sz w:val="22"/>
          <w:szCs w:val="22"/>
        </w:rPr>
      </w:pPr>
    </w:p>
    <w:p w14:paraId="60CC2E2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141263E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83"/>
        <w:gridCol w:w="1121"/>
        <w:gridCol w:w="6819"/>
      </w:tblGrid>
      <w:tr w:rsidR="007D6A83" w14:paraId="257CEC8C" w14:textId="77777777">
        <w:tc>
          <w:tcPr>
            <w:tcW w:w="1683" w:type="dxa"/>
            <w:shd w:val="clear" w:color="auto" w:fill="F2F2F2" w:themeFill="background1" w:themeFillShade="F2"/>
          </w:tcPr>
          <w:p w14:paraId="2090874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3A2F5F3"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19" w:type="dxa"/>
            <w:shd w:val="clear" w:color="auto" w:fill="F2F2F2" w:themeFill="background1" w:themeFillShade="F2"/>
          </w:tcPr>
          <w:p w14:paraId="7DC263D5"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BC5E781" w14:textId="77777777">
        <w:tc>
          <w:tcPr>
            <w:tcW w:w="1683" w:type="dxa"/>
          </w:tcPr>
          <w:p w14:paraId="448B8E9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121" w:type="dxa"/>
          </w:tcPr>
          <w:p w14:paraId="38EA785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19" w:type="dxa"/>
          </w:tcPr>
          <w:p w14:paraId="1616BB7B" w14:textId="77777777" w:rsidR="007D6A83" w:rsidRDefault="00245759">
            <w:pPr>
              <w:spacing w:afterLines="50" w:after="120"/>
              <w:jc w:val="both"/>
              <w:rPr>
                <w:sz w:val="22"/>
                <w:lang w:val="en-US"/>
              </w:rPr>
            </w:pPr>
            <w:r>
              <w:rPr>
                <w:sz w:val="22"/>
                <w:lang w:val="en-US"/>
              </w:rPr>
              <w:t>Given that the UL traffic on FDD band is dynamic, the proposed dynamic fallback may happen irregularly, which makes gNB-side implementation over-complicated.</w:t>
            </w:r>
          </w:p>
          <w:p w14:paraId="0123216C" w14:textId="77777777" w:rsidR="007D6A83" w:rsidRDefault="00245759">
            <w:pPr>
              <w:spacing w:afterLines="50" w:after="120"/>
              <w:jc w:val="both"/>
              <w:rPr>
                <w:sz w:val="22"/>
                <w:lang w:val="en-US"/>
              </w:rPr>
            </w:pPr>
            <w:r>
              <w:rPr>
                <w:sz w:val="22"/>
                <w:szCs w:val="22"/>
                <w:lang w:eastAsia="zh-CN"/>
              </w:rPr>
              <w:t xml:space="preserve">If UL traffic on FDD band is the one being attached great importance, a simple solution is just </w:t>
            </w:r>
            <w:proofErr w:type="gramStart"/>
            <w:r>
              <w:rPr>
                <w:sz w:val="22"/>
                <w:szCs w:val="22"/>
                <w:lang w:eastAsia="zh-CN"/>
              </w:rPr>
              <w:t>configure</w:t>
            </w:r>
            <w:proofErr w:type="gramEnd"/>
            <w:r>
              <w:rPr>
                <w:sz w:val="22"/>
                <w:szCs w:val="22"/>
                <w:lang w:eastAsia="zh-CN"/>
              </w:rPr>
              <w:t xml:space="preserve"> 1T4R; while if SRS transmission on TDD band is the one, a simple solution is just configure 2T4R (taking the SRS periodicity into consideration, the mentioned ‘overlap’ will not happen that frequently), which means the proposed issue is not essential.</w:t>
            </w:r>
          </w:p>
        </w:tc>
      </w:tr>
      <w:tr w:rsidR="007D6A83" w14:paraId="050EF3EF" w14:textId="77777777">
        <w:tc>
          <w:tcPr>
            <w:tcW w:w="1683" w:type="dxa"/>
          </w:tcPr>
          <w:p w14:paraId="324F0D5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1DBFA0D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819" w:type="dxa"/>
          </w:tcPr>
          <w:p w14:paraId="5B8B2B74" w14:textId="77777777" w:rsidR="007D6A83" w:rsidRDefault="00245759">
            <w:pPr>
              <w:spacing w:afterLines="50" w:after="120"/>
              <w:jc w:val="both"/>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rsidR="007D6A83" w14:paraId="3FA8387E" w14:textId="77777777">
        <w:tc>
          <w:tcPr>
            <w:tcW w:w="1683" w:type="dxa"/>
          </w:tcPr>
          <w:p w14:paraId="29B0D5C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0006888B" w14:textId="77777777" w:rsidR="007D6A83" w:rsidRDefault="007D6A83">
            <w:pPr>
              <w:spacing w:afterLines="50" w:after="120"/>
              <w:jc w:val="both"/>
              <w:rPr>
                <w:sz w:val="22"/>
                <w:lang w:val="en-US"/>
              </w:rPr>
            </w:pPr>
          </w:p>
        </w:tc>
        <w:tc>
          <w:tcPr>
            <w:tcW w:w="6819" w:type="dxa"/>
          </w:tcPr>
          <w:p w14:paraId="15B0EE07" w14:textId="77777777" w:rsidR="007D6A83" w:rsidRDefault="00245759">
            <w:pPr>
              <w:spacing w:afterLines="50" w:after="120"/>
              <w:jc w:val="both"/>
              <w:rPr>
                <w:sz w:val="22"/>
                <w:lang w:val="en-US"/>
              </w:rPr>
            </w:pPr>
            <w:r>
              <w:rPr>
                <w:rFonts w:eastAsiaTheme="minorEastAsia"/>
                <w:lang w:eastAsia="zh-CN"/>
              </w:rPr>
              <w:t>If SRS for codebook and antenna switching are shared then this proposal doesn’t work.</w:t>
            </w:r>
          </w:p>
        </w:tc>
      </w:tr>
      <w:tr w:rsidR="007D6A83" w14:paraId="39C2AD70" w14:textId="77777777">
        <w:tc>
          <w:tcPr>
            <w:tcW w:w="1683" w:type="dxa"/>
          </w:tcPr>
          <w:p w14:paraId="338C18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20A32E9B" w14:textId="77777777" w:rsidR="007D6A83" w:rsidRDefault="00245759">
            <w:pPr>
              <w:spacing w:afterLines="50" w:after="120"/>
              <w:jc w:val="both"/>
              <w:rPr>
                <w:sz w:val="22"/>
                <w:lang w:val="en-US"/>
              </w:rPr>
            </w:pPr>
            <w:r>
              <w:rPr>
                <w:sz w:val="22"/>
                <w:lang w:val="en-US"/>
              </w:rPr>
              <w:t>N</w:t>
            </w:r>
          </w:p>
        </w:tc>
        <w:tc>
          <w:tcPr>
            <w:tcW w:w="6819" w:type="dxa"/>
          </w:tcPr>
          <w:p w14:paraId="2F3FB2FF" w14:textId="77777777" w:rsidR="007D6A83" w:rsidRDefault="00245759">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rsidR="007D6A83" w14:paraId="1C461FF8" w14:textId="77777777">
        <w:tc>
          <w:tcPr>
            <w:tcW w:w="1683" w:type="dxa"/>
          </w:tcPr>
          <w:p w14:paraId="7C84827E" w14:textId="77777777" w:rsidR="007D6A83" w:rsidRDefault="00245759">
            <w:pPr>
              <w:spacing w:afterLines="50" w:after="120"/>
              <w:jc w:val="both"/>
              <w:rPr>
                <w:rFonts w:eastAsiaTheme="minorEastAsia"/>
                <w:sz w:val="22"/>
                <w:lang w:val="en-US" w:eastAsia="zh-CN"/>
              </w:rPr>
            </w:pPr>
            <w:r>
              <w:rPr>
                <w:sz w:val="22"/>
                <w:lang w:val="en-US"/>
              </w:rPr>
              <w:t>Ericsson</w:t>
            </w:r>
          </w:p>
        </w:tc>
        <w:tc>
          <w:tcPr>
            <w:tcW w:w="1121" w:type="dxa"/>
          </w:tcPr>
          <w:p w14:paraId="028F0FB1" w14:textId="77777777" w:rsidR="007D6A83" w:rsidRDefault="00245759">
            <w:pPr>
              <w:spacing w:afterLines="50" w:after="120"/>
              <w:jc w:val="both"/>
              <w:rPr>
                <w:sz w:val="22"/>
                <w:lang w:val="en-US"/>
              </w:rPr>
            </w:pPr>
            <w:r>
              <w:rPr>
                <w:sz w:val="22"/>
                <w:lang w:val="en-US"/>
              </w:rPr>
              <w:t>See comments</w:t>
            </w:r>
          </w:p>
        </w:tc>
        <w:tc>
          <w:tcPr>
            <w:tcW w:w="6819" w:type="dxa"/>
          </w:tcPr>
          <w:p w14:paraId="4559ACC7" w14:textId="77777777" w:rsidR="007D6A83" w:rsidRDefault="00245759">
            <w:pPr>
              <w:spacing w:afterLines="50" w:after="120"/>
              <w:jc w:val="both"/>
              <w:rPr>
                <w:sz w:val="22"/>
                <w:lang w:val="en-US"/>
              </w:rPr>
            </w:pPr>
            <w:r>
              <w:rPr>
                <w:sz w:val="22"/>
                <w:lang w:val="en-US"/>
              </w:rPr>
              <w:t>We would like some clarification on the details of how this might work for aperiodic vs. periodic/semi-persistent cases, and some idea of the specification impact.</w:t>
            </w:r>
          </w:p>
        </w:tc>
      </w:tr>
      <w:tr w:rsidR="007D6A83" w14:paraId="57093BA2" w14:textId="77777777">
        <w:tc>
          <w:tcPr>
            <w:tcW w:w="1683" w:type="dxa"/>
          </w:tcPr>
          <w:p w14:paraId="4945371F" w14:textId="77777777" w:rsidR="007D6A83" w:rsidRDefault="00245759">
            <w:pPr>
              <w:spacing w:afterLines="50" w:after="120"/>
              <w:jc w:val="both"/>
              <w:rPr>
                <w:sz w:val="22"/>
                <w:lang w:val="en-US"/>
              </w:rPr>
            </w:pPr>
            <w:r>
              <w:rPr>
                <w:sz w:val="22"/>
                <w:lang w:val="en-US"/>
              </w:rPr>
              <w:t>Nokia2</w:t>
            </w:r>
          </w:p>
        </w:tc>
        <w:tc>
          <w:tcPr>
            <w:tcW w:w="1121" w:type="dxa"/>
          </w:tcPr>
          <w:p w14:paraId="7F608BC8" w14:textId="77777777" w:rsidR="007D6A83" w:rsidRDefault="007D6A83">
            <w:pPr>
              <w:spacing w:afterLines="50" w:after="120"/>
              <w:jc w:val="both"/>
              <w:rPr>
                <w:sz w:val="22"/>
                <w:lang w:val="en-US"/>
              </w:rPr>
            </w:pPr>
          </w:p>
        </w:tc>
        <w:tc>
          <w:tcPr>
            <w:tcW w:w="6819" w:type="dxa"/>
          </w:tcPr>
          <w:p w14:paraId="35DF6A99" w14:textId="77777777" w:rsidR="007D6A83" w:rsidRDefault="00245759">
            <w:pPr>
              <w:spacing w:afterLines="50" w:after="120"/>
              <w:jc w:val="both"/>
              <w:rPr>
                <w:sz w:val="22"/>
                <w:lang w:val="en-US"/>
              </w:rPr>
            </w:pPr>
            <w:r>
              <w:rPr>
                <w:sz w:val="22"/>
                <w:lang w:val="en-US"/>
              </w:rPr>
              <w:t xml:space="preserve">We see benefit in this proposal if the switching time is reduced accordingly. </w:t>
            </w:r>
          </w:p>
        </w:tc>
      </w:tr>
      <w:tr w:rsidR="007D6A83" w14:paraId="0CC82748" w14:textId="77777777">
        <w:tc>
          <w:tcPr>
            <w:tcW w:w="1683" w:type="dxa"/>
          </w:tcPr>
          <w:p w14:paraId="18419DB4" w14:textId="77777777" w:rsidR="007D6A83" w:rsidRDefault="00245759">
            <w:pPr>
              <w:spacing w:afterLines="50" w:after="120"/>
              <w:jc w:val="both"/>
              <w:rPr>
                <w:sz w:val="22"/>
                <w:lang w:val="en-US"/>
              </w:rPr>
            </w:pPr>
            <w:r>
              <w:rPr>
                <w:rFonts w:eastAsia="MS Mincho" w:hint="eastAsia"/>
                <w:sz w:val="22"/>
                <w:lang w:val="en-US"/>
              </w:rPr>
              <w:t>Moderator</w:t>
            </w:r>
          </w:p>
        </w:tc>
        <w:tc>
          <w:tcPr>
            <w:tcW w:w="1121" w:type="dxa"/>
          </w:tcPr>
          <w:p w14:paraId="284BD2CA" w14:textId="77777777" w:rsidR="007D6A83" w:rsidRDefault="007D6A83">
            <w:pPr>
              <w:spacing w:afterLines="50" w:after="120"/>
              <w:jc w:val="both"/>
              <w:rPr>
                <w:sz w:val="22"/>
                <w:lang w:val="en-US"/>
              </w:rPr>
            </w:pPr>
          </w:p>
        </w:tc>
        <w:tc>
          <w:tcPr>
            <w:tcW w:w="6819" w:type="dxa"/>
          </w:tcPr>
          <w:p w14:paraId="7FE2656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B58E7FA"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68C0E2D" w14:textId="77777777">
        <w:tc>
          <w:tcPr>
            <w:tcW w:w="1683" w:type="dxa"/>
          </w:tcPr>
          <w:p w14:paraId="7597B73D" w14:textId="77777777" w:rsidR="007D6A83" w:rsidRDefault="00245759">
            <w:pPr>
              <w:spacing w:afterLines="50" w:after="120"/>
              <w:jc w:val="both"/>
              <w:rPr>
                <w:rFonts w:eastAsia="MS Mincho"/>
                <w:sz w:val="22"/>
                <w:lang w:val="en-US"/>
              </w:rPr>
            </w:pPr>
            <w:r>
              <w:rPr>
                <w:rFonts w:eastAsia="MS Mincho"/>
                <w:sz w:val="22"/>
                <w:lang w:val="en-US"/>
              </w:rPr>
              <w:t>Apple</w:t>
            </w:r>
          </w:p>
        </w:tc>
        <w:tc>
          <w:tcPr>
            <w:tcW w:w="1121" w:type="dxa"/>
          </w:tcPr>
          <w:p w14:paraId="585DA74E" w14:textId="77777777" w:rsidR="007D6A83" w:rsidRDefault="00245759">
            <w:pPr>
              <w:spacing w:afterLines="50" w:after="120"/>
              <w:jc w:val="both"/>
              <w:rPr>
                <w:sz w:val="22"/>
                <w:lang w:val="en-US"/>
              </w:rPr>
            </w:pPr>
            <w:r>
              <w:rPr>
                <w:sz w:val="22"/>
                <w:lang w:val="en-US"/>
              </w:rPr>
              <w:t>N</w:t>
            </w:r>
          </w:p>
        </w:tc>
        <w:tc>
          <w:tcPr>
            <w:tcW w:w="6819" w:type="dxa"/>
          </w:tcPr>
          <w:p w14:paraId="1BE836D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Better to keep current spec based on which </w:t>
            </w:r>
            <w:proofErr w:type="spellStart"/>
            <w:r>
              <w:rPr>
                <w:rFonts w:eastAsiaTheme="minorEastAsia"/>
                <w:sz w:val="22"/>
                <w:lang w:val="en-US" w:eastAsia="zh-CN"/>
              </w:rPr>
              <w:t>ulTxSwitch</w:t>
            </w:r>
            <w:proofErr w:type="spellEnd"/>
            <w:r>
              <w:rPr>
                <w:rFonts w:eastAsiaTheme="minorEastAsia"/>
                <w:sz w:val="22"/>
                <w:lang w:val="en-US" w:eastAsia="zh-CN"/>
              </w:rPr>
              <w:t xml:space="preserve"> is triggered for 2 port SRS transmission, rather than introducing dynamic SRS resource set indication (which needs a lot of spec impact)</w:t>
            </w:r>
          </w:p>
        </w:tc>
      </w:tr>
      <w:tr w:rsidR="007D6A83" w14:paraId="04C1FB9C" w14:textId="77777777">
        <w:tc>
          <w:tcPr>
            <w:tcW w:w="1683" w:type="dxa"/>
          </w:tcPr>
          <w:p w14:paraId="36089FCD"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03E751F2" w14:textId="77777777" w:rsidR="007D6A83" w:rsidRDefault="007D6A83">
            <w:pPr>
              <w:spacing w:afterLines="50" w:after="120"/>
              <w:jc w:val="both"/>
              <w:rPr>
                <w:sz w:val="22"/>
                <w:lang w:val="en-US"/>
              </w:rPr>
            </w:pPr>
          </w:p>
        </w:tc>
        <w:tc>
          <w:tcPr>
            <w:tcW w:w="6819" w:type="dxa"/>
          </w:tcPr>
          <w:p w14:paraId="5C3F558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20DE4D0A" w14:textId="77777777" w:rsidR="007D6A83" w:rsidRDefault="007D6A83">
      <w:pPr>
        <w:rPr>
          <w:b/>
        </w:rPr>
      </w:pPr>
    </w:p>
    <w:p w14:paraId="0B3E4969" w14:textId="77777777" w:rsidR="007D6A83" w:rsidRDefault="007D6A83">
      <w:pPr>
        <w:rPr>
          <w:b/>
        </w:rPr>
      </w:pPr>
    </w:p>
    <w:p w14:paraId="6F92ED4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72A5961B"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7D6A83" w14:paraId="2F768ABA" w14:textId="77777777">
        <w:tc>
          <w:tcPr>
            <w:tcW w:w="562" w:type="dxa"/>
          </w:tcPr>
          <w:p w14:paraId="557C776D"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2FE86E9" w14:textId="77777777" w:rsidR="007D6A83" w:rsidRDefault="00245759">
            <w:pPr>
              <w:rPr>
                <w:sz w:val="18"/>
                <w:szCs w:val="18"/>
              </w:rPr>
            </w:pPr>
            <w:r>
              <w:rPr>
                <w:sz w:val="18"/>
                <w:szCs w:val="18"/>
              </w:rPr>
              <w:t xml:space="preserve">In current specification TS 38.213 Section 4.1, the EPRE ratio between SSS and coreset 0 PDCCH DMRS is specified as the following. </w:t>
            </w:r>
          </w:p>
          <w:p w14:paraId="198A6B38" w14:textId="77777777" w:rsidR="007D6A83" w:rsidRDefault="007D6A83">
            <w:pPr>
              <w:rPr>
                <w:sz w:val="18"/>
                <w:szCs w:val="18"/>
              </w:rPr>
            </w:pPr>
          </w:p>
          <w:p w14:paraId="6E3FFD43" w14:textId="77777777" w:rsidR="007D6A83" w:rsidRDefault="00245759">
            <w:pPr>
              <w:rPr>
                <w:sz w:val="18"/>
                <w:szCs w:val="18"/>
              </w:rPr>
            </w:pPr>
            <w:r>
              <w:rPr>
                <w:noProof/>
                <w:sz w:val="18"/>
                <w:szCs w:val="18"/>
                <w:lang w:val="en-US" w:eastAsia="zh-CN"/>
              </w:rPr>
              <w:lastRenderedPageBreak/>
              <mc:AlternateContent>
                <mc:Choice Requires="wps">
                  <w:drawing>
                    <wp:anchor distT="45720" distB="45720" distL="114300" distR="114300" simplePos="0" relativeHeight="251661312" behindDoc="0" locked="0" layoutInCell="1" allowOverlap="1" wp14:anchorId="4E39F436" wp14:editId="205AA56B">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14:paraId="208EFA08" w14:textId="77777777" w:rsidR="002A4F9C" w:rsidRDefault="002A4F9C">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anchor>
                  </w:drawing>
                </mc:Choice>
                <mc:Fallback>
                  <w:pict>
                    <v:shape w14:anchorId="4E39F436" id="Text Box 2" o:spid="_x0000_s1080" type="#_x0000_t202" style="position:absolute;margin-left:0;margin-top:20597.15pt;width:497.5pt;height:78pt;z-index:251661312;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">
                      <v:textbox>
                        <w:txbxContent>
                          <w:p w14:paraId="208EFA08" w14:textId="77777777" w:rsidR="002A4F9C" w:rsidRDefault="002A4F9C">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27E3DCD7" w14:textId="77777777" w:rsidR="007D6A83" w:rsidRDefault="00245759">
            <w:pPr>
              <w:rPr>
                <w:sz w:val="18"/>
                <w:szCs w:val="18"/>
              </w:rPr>
            </w:pPr>
            <w:r>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6B9BF45A" w14:textId="77777777" w:rsidR="007D6A83" w:rsidRDefault="00245759">
            <w:pPr>
              <w:rPr>
                <w:sz w:val="18"/>
                <w:szCs w:val="18"/>
              </w:rPr>
            </w:pPr>
            <w:r>
              <w:rPr>
                <w:sz w:val="18"/>
                <w:szCs w:val="18"/>
              </w:rPr>
              <w:t>To solve this issue, first of all, it is needed to specify EPRE ratio to cover all DCIs. Secondly, it is preferred to define specific allowed EPRE ratio values or introduce tightened range smaller than [-</w:t>
            </w:r>
            <w:proofErr w:type="gramStart"/>
            <w:r>
              <w:rPr>
                <w:sz w:val="18"/>
                <w:szCs w:val="18"/>
              </w:rPr>
              <w:t>8,+</w:t>
            </w:r>
            <w:proofErr w:type="gramEnd"/>
            <w:r>
              <w:rPr>
                <w:sz w:val="18"/>
                <w:szCs w:val="18"/>
              </w:rPr>
              <w:t xml:space="preserve">8]dB. </w:t>
            </w:r>
          </w:p>
          <w:p w14:paraId="58FA0F23" w14:textId="77777777" w:rsidR="007D6A83" w:rsidRDefault="00245759">
            <w:pPr>
              <w:rPr>
                <w:sz w:val="18"/>
                <w:szCs w:val="18"/>
              </w:rPr>
            </w:pPr>
            <w:r>
              <w:rPr>
                <w:sz w:val="18"/>
                <w:szCs w:val="18"/>
              </w:rPr>
              <w:t xml:space="preserve">With the above rationale, we have the following proposal. </w:t>
            </w:r>
          </w:p>
          <w:p w14:paraId="0C23A808" w14:textId="77777777" w:rsidR="007D6A83" w:rsidRDefault="00245759">
            <w:pPr>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14:paraId="4EF1E71D" w14:textId="77777777" w:rsidR="007D6A83" w:rsidRDefault="00245759">
            <w:pPr>
              <w:numPr>
                <w:ilvl w:val="0"/>
                <w:numId w:val="46"/>
              </w:numPr>
              <w:rPr>
                <w:b/>
                <w:sz w:val="18"/>
                <w:szCs w:val="18"/>
              </w:rPr>
            </w:pPr>
            <w:r>
              <w:rPr>
                <w:b/>
                <w:bCs/>
                <w:sz w:val="18"/>
                <w:szCs w:val="18"/>
              </w:rPr>
              <w:t xml:space="preserve">Separate ratios can be configured for CSS and UESS to a UE. </w:t>
            </w:r>
          </w:p>
          <w:p w14:paraId="313C23D2" w14:textId="77777777" w:rsidR="007D6A83" w:rsidRDefault="00245759">
            <w:pPr>
              <w:rPr>
                <w:sz w:val="18"/>
                <w:szCs w:val="18"/>
              </w:rPr>
            </w:pPr>
            <w:r>
              <w:rPr>
                <w:sz w:val="18"/>
                <w:szCs w:val="18"/>
              </w:rPr>
              <w:t xml:space="preserve">Besides the unknown EPRE between SSS and PDCCH DMRS, the EPRE between PDCCH DMRS and PDCCH data is also unknown, which degrades the PDCCH </w:t>
            </w:r>
            <w:proofErr w:type="spellStart"/>
            <w:r>
              <w:rPr>
                <w:sz w:val="18"/>
                <w:szCs w:val="18"/>
              </w:rPr>
              <w:t>demod</w:t>
            </w:r>
            <w:proofErr w:type="spellEnd"/>
            <w:r>
              <w:rPr>
                <w:sz w:val="18"/>
                <w:szCs w:val="18"/>
              </w:rPr>
              <w:t xml:space="preserve">/decode performance with an unknown SNR difference between PDCCH DMRS tone and PDCCH data tone. One side note is that EPRE between PDSCH DMRS and PDSCH data was specified. </w:t>
            </w:r>
          </w:p>
          <w:p w14:paraId="6B36F26C" w14:textId="77777777" w:rsidR="007D6A83" w:rsidRDefault="00245759">
            <w:pPr>
              <w:rPr>
                <w:sz w:val="18"/>
                <w:szCs w:val="18"/>
              </w:rPr>
            </w:pPr>
            <w:r>
              <w:rPr>
                <w:sz w:val="18"/>
                <w:szCs w:val="18"/>
              </w:rPr>
              <w:t xml:space="preserve">To solve this issue, we have the following proposal. </w:t>
            </w:r>
          </w:p>
          <w:p w14:paraId="35FF0FD9" w14:textId="77777777" w:rsidR="007D6A83" w:rsidRDefault="00245759">
            <w:pPr>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14:paraId="150FBFFE" w14:textId="77777777" w:rsidR="007D6A83" w:rsidRDefault="00245759">
            <w:pPr>
              <w:numPr>
                <w:ilvl w:val="0"/>
                <w:numId w:val="46"/>
              </w:numPr>
              <w:rPr>
                <w:b/>
                <w:bCs/>
                <w:sz w:val="18"/>
                <w:szCs w:val="18"/>
              </w:rPr>
            </w:pPr>
            <w:r>
              <w:rPr>
                <w:b/>
                <w:bCs/>
                <w:sz w:val="18"/>
                <w:szCs w:val="18"/>
              </w:rPr>
              <w:t xml:space="preserve">Separate ratios can be configured for CSS and UESS to a UE. </w:t>
            </w:r>
          </w:p>
          <w:p w14:paraId="184523AE" w14:textId="77777777" w:rsidR="007D6A83" w:rsidRDefault="007D6A83">
            <w:pPr>
              <w:spacing w:before="120" w:after="120"/>
              <w:jc w:val="both"/>
              <w:rPr>
                <w:rFonts w:ascii="Arial" w:eastAsia="Calibri" w:hAnsi="Arial" w:cs="Arial"/>
                <w:b/>
                <w:bCs/>
                <w:sz w:val="20"/>
                <w:szCs w:val="22"/>
                <w:lang w:val="en-US"/>
              </w:rPr>
            </w:pPr>
          </w:p>
        </w:tc>
      </w:tr>
    </w:tbl>
    <w:p w14:paraId="71B4C41B" w14:textId="77777777" w:rsidR="007D6A83" w:rsidRDefault="007D6A83">
      <w:pPr>
        <w:rPr>
          <w:b/>
        </w:rPr>
      </w:pPr>
    </w:p>
    <w:p w14:paraId="3ED4250A"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B9DB364" w14:textId="77777777" w:rsidR="007D6A83" w:rsidRDefault="007D6A83">
      <w:pPr>
        <w:rPr>
          <w:rFonts w:ascii="Arial" w:eastAsia="MS Mincho" w:hAnsi="Arial"/>
          <w:sz w:val="32"/>
          <w:szCs w:val="32"/>
        </w:rPr>
      </w:pPr>
    </w:p>
    <w:p w14:paraId="1BF7FD77"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14</w:t>
      </w:r>
    </w:p>
    <w:p w14:paraId="13C374B5" w14:textId="77777777" w:rsidR="007D6A83" w:rsidRDefault="00245759">
      <w:pPr>
        <w:pStyle w:val="ListParagraph"/>
        <w:numPr>
          <w:ilvl w:val="0"/>
          <w:numId w:val="20"/>
        </w:numPr>
        <w:ind w:leftChars="0"/>
        <w:jc w:val="both"/>
        <w:rPr>
          <w:b/>
        </w:rPr>
      </w:pPr>
      <w:r>
        <w:rPr>
          <w:rFonts w:hint="eastAsia"/>
          <w:b/>
        </w:rPr>
        <w:t>Specify the following EPRE ratio.</w:t>
      </w:r>
    </w:p>
    <w:p w14:paraId="4C60F941" w14:textId="77777777" w:rsidR="007D6A83" w:rsidRDefault="00245759">
      <w:pPr>
        <w:pStyle w:val="ListParagraph"/>
        <w:numPr>
          <w:ilvl w:val="1"/>
          <w:numId w:val="20"/>
        </w:numPr>
        <w:ind w:leftChars="0"/>
        <w:jc w:val="both"/>
        <w:rPr>
          <w:b/>
        </w:rPr>
      </w:pPr>
      <w:r>
        <w:rPr>
          <w:b/>
        </w:rPr>
        <w:t>EPRE ratio between SSS and PDCCH DMRS which applies to all DCI formats and all RNTIs</w:t>
      </w:r>
      <w:r>
        <w:rPr>
          <w:rFonts w:hint="eastAsia"/>
          <w:b/>
        </w:rPr>
        <w:t>.</w:t>
      </w:r>
    </w:p>
    <w:p w14:paraId="3F47009D" w14:textId="77777777" w:rsidR="007D6A83" w:rsidRDefault="00245759">
      <w:pPr>
        <w:pStyle w:val="ListParagraph"/>
        <w:numPr>
          <w:ilvl w:val="1"/>
          <w:numId w:val="20"/>
        </w:numPr>
        <w:ind w:leftChars="0"/>
        <w:jc w:val="both"/>
        <w:rPr>
          <w:b/>
        </w:rPr>
      </w:pPr>
      <w:r>
        <w:rPr>
          <w:b/>
        </w:rPr>
        <w:t>EPRE ratio between PDCCH DMRS and PDCCH data</w:t>
      </w:r>
      <w:r>
        <w:rPr>
          <w:rFonts w:hint="eastAsia"/>
          <w:b/>
        </w:rPr>
        <w:t>.</w:t>
      </w:r>
    </w:p>
    <w:p w14:paraId="21EF6440" w14:textId="77777777" w:rsidR="007D6A83" w:rsidRDefault="00245759">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14:paraId="77E59D39" w14:textId="77777777" w:rsidR="007D6A83" w:rsidRDefault="007D6A83">
      <w:pPr>
        <w:rPr>
          <w:rFonts w:eastAsia="MS Mincho" w:cs="Batang"/>
          <w:sz w:val="22"/>
          <w:szCs w:val="22"/>
        </w:rPr>
      </w:pPr>
    </w:p>
    <w:p w14:paraId="3ECD99D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093393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6D0827D6" w14:textId="77777777">
        <w:tc>
          <w:tcPr>
            <w:tcW w:w="1693" w:type="dxa"/>
            <w:shd w:val="clear" w:color="auto" w:fill="F2F2F2" w:themeFill="background1" w:themeFillShade="F2"/>
          </w:tcPr>
          <w:p w14:paraId="5B0820E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E3BB19"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88DA53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2961C27" w14:textId="77777777">
        <w:tc>
          <w:tcPr>
            <w:tcW w:w="1693" w:type="dxa"/>
          </w:tcPr>
          <w:p w14:paraId="6CED3C7E"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6436A26F"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1F02757C"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14:paraId="3C61E4DF" w14:textId="77777777" w:rsidR="007D6A83" w:rsidRDefault="00245759">
            <w:pPr>
              <w:spacing w:afterLines="50" w:after="120"/>
              <w:jc w:val="both"/>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in order to properly maintain radio link by using radio link </w:t>
            </w:r>
            <w:r>
              <w:rPr>
                <w:sz w:val="22"/>
                <w:lang w:val="en-US"/>
              </w:rPr>
              <w:t>monitoring</w:t>
            </w:r>
            <w:r>
              <w:rPr>
                <w:rFonts w:hint="eastAsia"/>
                <w:sz w:val="22"/>
                <w:lang w:val="en-US"/>
              </w:rPr>
              <w:t>.</w:t>
            </w:r>
          </w:p>
        </w:tc>
      </w:tr>
      <w:tr w:rsidR="007D6A83" w14:paraId="4CC352E9" w14:textId="77777777">
        <w:tc>
          <w:tcPr>
            <w:tcW w:w="1693" w:type="dxa"/>
          </w:tcPr>
          <w:p w14:paraId="23C2AF2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EC735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3B51D0C8" w14:textId="77777777" w:rsidR="007D6A83" w:rsidRDefault="00245759">
            <w:pPr>
              <w:spacing w:afterLines="50" w:after="120"/>
              <w:jc w:val="both"/>
              <w:rPr>
                <w:rFonts w:eastAsia="SimSun"/>
                <w:sz w:val="20"/>
                <w:lang w:eastAsia="zh-CN"/>
              </w:rPr>
            </w:pPr>
            <w:r>
              <w:rPr>
                <w:sz w:val="22"/>
                <w:lang w:val="en-US"/>
              </w:rPr>
              <w:t>It may somehow relate the chipset implementation with the cost of less NW flexibility. But it is workable without this change, and already workable from LTE.</w:t>
            </w:r>
          </w:p>
        </w:tc>
      </w:tr>
      <w:tr w:rsidR="007D6A83" w14:paraId="7D2CB47F" w14:textId="77777777">
        <w:tc>
          <w:tcPr>
            <w:tcW w:w="1693" w:type="dxa"/>
          </w:tcPr>
          <w:p w14:paraId="7C508EB4" w14:textId="77777777" w:rsidR="007D6A83" w:rsidRDefault="00245759">
            <w:pPr>
              <w:spacing w:afterLines="50" w:after="120"/>
              <w:jc w:val="both"/>
              <w:rPr>
                <w:sz w:val="22"/>
                <w:lang w:val="en-US"/>
              </w:rPr>
            </w:pPr>
            <w:r>
              <w:rPr>
                <w:rFonts w:eastAsiaTheme="minorEastAsia"/>
                <w:sz w:val="22"/>
                <w:lang w:val="en-US" w:eastAsia="zh-CN"/>
              </w:rPr>
              <w:t>MediaTek</w:t>
            </w:r>
          </w:p>
        </w:tc>
        <w:tc>
          <w:tcPr>
            <w:tcW w:w="1023" w:type="dxa"/>
          </w:tcPr>
          <w:p w14:paraId="397F9C55" w14:textId="77777777" w:rsidR="007D6A83" w:rsidRDefault="007D6A83">
            <w:pPr>
              <w:spacing w:afterLines="50" w:after="120"/>
              <w:jc w:val="both"/>
              <w:rPr>
                <w:sz w:val="22"/>
                <w:lang w:val="en-US"/>
              </w:rPr>
            </w:pPr>
          </w:p>
        </w:tc>
        <w:tc>
          <w:tcPr>
            <w:tcW w:w="6912" w:type="dxa"/>
          </w:tcPr>
          <w:p w14:paraId="6F9D35FA" w14:textId="77777777" w:rsidR="007D6A83" w:rsidRDefault="00245759">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7D6A83" w14:paraId="6980C228" w14:textId="77777777">
        <w:tc>
          <w:tcPr>
            <w:tcW w:w="1693" w:type="dxa"/>
          </w:tcPr>
          <w:p w14:paraId="371575EE"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4D5A06CC"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11C3AA10"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n current spec, EPRE ratio between SSS and PDCCH DMRS is specified for initial access in order to help AGC during initial access. On the other hand, after initial access, AGC setting of PDCCH DMRS can be done by utilizing any other RSs including SSB which can be received to a UE. Also, no problem has been identified and a gNB is unlikely to semi-statically change EPRE for other RNTIs.</w:t>
            </w:r>
          </w:p>
          <w:p w14:paraId="1A5FD526" w14:textId="77777777" w:rsidR="007D6A83" w:rsidRDefault="00245759">
            <w:pPr>
              <w:spacing w:afterLines="50" w:after="120"/>
              <w:jc w:val="both"/>
              <w:rPr>
                <w:sz w:val="22"/>
                <w:lang w:val="en-US"/>
              </w:rPr>
            </w:pPr>
            <w:r>
              <w:rPr>
                <w:sz w:val="22"/>
                <w:lang w:val="en-US"/>
              </w:rPr>
              <w:lastRenderedPageBreak/>
              <w:t>Regarding the second sub-bullet, a beta value was specified but it is not indicated to a UE and it does not cause any issue because PDCCH modulation is QPSK.</w:t>
            </w:r>
          </w:p>
        </w:tc>
      </w:tr>
      <w:tr w:rsidR="007D6A83" w14:paraId="52AEE22F" w14:textId="77777777">
        <w:tc>
          <w:tcPr>
            <w:tcW w:w="1693" w:type="dxa"/>
          </w:tcPr>
          <w:p w14:paraId="0BA570F2"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64EAA36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188C1FDB" w14:textId="77777777" w:rsidR="007D6A83" w:rsidRDefault="00245759">
            <w:pPr>
              <w:spacing w:afterLines="50" w:after="120"/>
              <w:jc w:val="both"/>
              <w:rPr>
                <w:rFonts w:eastAsia="Malgun Gothic"/>
                <w:sz w:val="22"/>
                <w:lang w:val="en-US" w:eastAsia="ko-KR"/>
              </w:rPr>
            </w:pPr>
            <w:r>
              <w:rPr>
                <w:sz w:val="22"/>
                <w:lang w:val="en-US"/>
              </w:rPr>
              <w:t>We understand the issue, but we do not see how this proposal would solve it. In practice, it is the received EPRE that is relevant, and that will vary dynamically with the gNB beamforming. On the other hand, the PDCCH EPRE will most likely not vary over time.</w:t>
            </w:r>
          </w:p>
        </w:tc>
      </w:tr>
      <w:tr w:rsidR="007D6A83" w14:paraId="5A66D8D3" w14:textId="77777777">
        <w:tc>
          <w:tcPr>
            <w:tcW w:w="1693" w:type="dxa"/>
          </w:tcPr>
          <w:p w14:paraId="1A2805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C739CC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4A52828B" w14:textId="77777777" w:rsidR="007D6A83" w:rsidRDefault="00245759">
            <w:pPr>
              <w:spacing w:afterLines="50" w:after="120"/>
              <w:jc w:val="both"/>
              <w:rPr>
                <w:sz w:val="22"/>
                <w:lang w:val="en-US"/>
              </w:rPr>
            </w:pPr>
            <w:r>
              <w:rPr>
                <w:sz w:val="22"/>
                <w:lang w:val="en-US"/>
              </w:rPr>
              <w:t>We do not see benefit in separate ratios for different PDCCH and specifying EPRE ratio between PDCCH and its DMRS. We also do not observe any issue with currently specified EPRE.</w:t>
            </w:r>
          </w:p>
        </w:tc>
      </w:tr>
      <w:tr w:rsidR="007D6A83" w14:paraId="3F847187" w14:textId="77777777">
        <w:tc>
          <w:tcPr>
            <w:tcW w:w="1693" w:type="dxa"/>
          </w:tcPr>
          <w:p w14:paraId="3698F7AF"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2562D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E01B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don’t think NW would dynamically change these ratios within a large value range. And, we are not sure how much performance loss is expected if the proposed ratios are not defined. If the loss is indeed large, NW could aware this and avoid such thing happen by implementation. </w:t>
            </w:r>
          </w:p>
        </w:tc>
      </w:tr>
      <w:tr w:rsidR="007D6A83" w14:paraId="4FC88042" w14:textId="77777777">
        <w:tc>
          <w:tcPr>
            <w:tcW w:w="1693" w:type="dxa"/>
          </w:tcPr>
          <w:p w14:paraId="57041AFD"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538C38AC" w14:textId="77777777" w:rsidR="007D6A83" w:rsidRDefault="007D6A83">
            <w:pPr>
              <w:spacing w:afterLines="50" w:after="120"/>
              <w:jc w:val="both"/>
              <w:rPr>
                <w:rFonts w:eastAsiaTheme="minorEastAsia"/>
                <w:sz w:val="22"/>
                <w:lang w:val="en-US" w:eastAsia="zh-CN"/>
              </w:rPr>
            </w:pPr>
          </w:p>
        </w:tc>
        <w:tc>
          <w:tcPr>
            <w:tcW w:w="6912" w:type="dxa"/>
          </w:tcPr>
          <w:p w14:paraId="4566F36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993A25D"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086A2E29" w14:textId="77777777">
        <w:tc>
          <w:tcPr>
            <w:tcW w:w="1693" w:type="dxa"/>
          </w:tcPr>
          <w:p w14:paraId="59ED3FD6"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uawei, HiSilicon</w:t>
            </w:r>
          </w:p>
        </w:tc>
        <w:tc>
          <w:tcPr>
            <w:tcW w:w="1023" w:type="dxa"/>
          </w:tcPr>
          <w:p w14:paraId="7DB6E91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D198E0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of no indication of SSS to PDCCH EPRE ratio is not clear. After the UE is synced, it will use AGC for the symbol. How could the power change of PDCCH can impact the UE AGC? EPRE ratio of PDCCH DMRS to data seems not needed either, as QPSK is used for PDCCH.</w:t>
            </w:r>
          </w:p>
        </w:tc>
      </w:tr>
      <w:tr w:rsidR="007D6A83" w14:paraId="3FF30B6B" w14:textId="77777777">
        <w:tc>
          <w:tcPr>
            <w:tcW w:w="1693" w:type="dxa"/>
          </w:tcPr>
          <w:p w14:paraId="6C79945D"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0F3D99D7" w14:textId="77777777" w:rsidR="007D6A83" w:rsidRDefault="007D6A83">
            <w:pPr>
              <w:spacing w:afterLines="50" w:after="120"/>
              <w:jc w:val="both"/>
              <w:rPr>
                <w:rFonts w:eastAsiaTheme="minorEastAsia"/>
                <w:sz w:val="22"/>
                <w:lang w:val="en-US" w:eastAsia="zh-CN"/>
              </w:rPr>
            </w:pPr>
          </w:p>
        </w:tc>
        <w:tc>
          <w:tcPr>
            <w:tcW w:w="6912" w:type="dxa"/>
          </w:tcPr>
          <w:p w14:paraId="49438FDE"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6A09E48E" w14:textId="77777777" w:rsidR="007D6A83" w:rsidRDefault="007D6A83">
      <w:pPr>
        <w:rPr>
          <w:b/>
        </w:rPr>
      </w:pPr>
    </w:p>
    <w:p w14:paraId="18920FE1" w14:textId="77777777" w:rsidR="007D6A83" w:rsidRDefault="007D6A83">
      <w:pPr>
        <w:rPr>
          <w:b/>
        </w:rPr>
      </w:pPr>
    </w:p>
    <w:p w14:paraId="3677DA9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2F0ABBDC"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7D6A83" w14:paraId="66080C23" w14:textId="77777777">
        <w:tc>
          <w:tcPr>
            <w:tcW w:w="562" w:type="dxa"/>
          </w:tcPr>
          <w:p w14:paraId="49D5C64E"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92580F1" w14:textId="77777777" w:rsidR="007D6A83" w:rsidRDefault="00245759">
            <w:pPr>
              <w:rPr>
                <w:sz w:val="18"/>
                <w:szCs w:val="18"/>
              </w:rPr>
            </w:pPr>
            <w:r>
              <w:rPr>
                <w:sz w:val="18"/>
                <w:szCs w:val="18"/>
              </w:rPr>
              <w:t xml:space="preserve">In current specification, when TRS is configured on two back-to-back slots, the same TRP location pattern has to be used on the two slots, as shown in the following (highlighted in green).  </w:t>
            </w:r>
          </w:p>
          <w:p w14:paraId="1ED078E4" w14:textId="77777777" w:rsidR="007D6A83" w:rsidRDefault="00245759">
            <w:pPr>
              <w:rPr>
                <w:sz w:val="18"/>
                <w:szCs w:val="18"/>
              </w:rPr>
            </w:pPr>
            <w:r>
              <w:rPr>
                <w:noProof/>
                <w:sz w:val="18"/>
                <w:szCs w:val="18"/>
                <w:lang w:val="en-US" w:eastAsia="zh-CN"/>
              </w:rPr>
              <mc:AlternateContent>
                <mc:Choice Requires="wps">
                  <w:drawing>
                    <wp:anchor distT="45720" distB="45720" distL="114300" distR="114300" simplePos="0" relativeHeight="251663360" behindDoc="0" locked="0" layoutInCell="1" allowOverlap="1" wp14:anchorId="5088BFA1" wp14:editId="292C6173">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14:paraId="288A0673" w14:textId="77777777" w:rsidR="002A4F9C" w:rsidRDefault="002A4F9C">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2263AD9" w14:textId="77777777" w:rsidR="002A4F9C" w:rsidRDefault="002A4F9C">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1FAC8534" w14:textId="77777777" w:rsidR="002A4F9C" w:rsidRDefault="002A4F9C">
                                  <w:pPr>
                                    <w:pStyle w:val="B2"/>
                                  </w:pPr>
                                  <w:r>
                                    <w:t>-</w:t>
                                  </w:r>
                                  <w:r>
                                    <w:tab/>
                                  </w:r>
                                  <w:r w:rsidR="00BB6B61">
                                    <w:rPr>
                                      <w:noProof/>
                                      <w:position w:val="-10"/>
                                    </w:rPr>
                                    <w:object w:dxaOrig="687" w:dyaOrig="317" w14:anchorId="5357AC17">
                                      <v:shape id="_x0000_i1026" type="#_x0000_t75" alt="" style="width:34.45pt;height:15.65pt;mso-width-percent:0;mso-height-percent:0;mso-width-percent:0;mso-height-percent:0" o:ole="">
                                        <v:imagedata r:id="rId33" o:title=""/>
                                      </v:shape>
                                      <o:OLEObject Type="Embed" ProgID="Equation.3" ShapeID="_x0000_i1026" DrawAspect="Content" ObjectID="_1790660143" r:id="rId34"/>
                                    </w:object>
                                  </w:r>
                                  <w:r>
                                    <w:t xml:space="preserve">, </w:t>
                                  </w:r>
                                  <w:r w:rsidR="00BB6B61">
                                    <w:rPr>
                                      <w:noProof/>
                                      <w:position w:val="-10"/>
                                    </w:rPr>
                                    <w:object w:dxaOrig="687" w:dyaOrig="317" w14:anchorId="6571E0C5">
                                      <v:shape id="_x0000_i1028" type="#_x0000_t75" alt="" style="width:34.45pt;height:15.65pt;mso-width-percent:0;mso-height-percent:0;mso-width-percent:0;mso-height-percent:0" o:ole="">
                                        <v:imagedata r:id="rId35" o:title=""/>
                                      </v:shape>
                                      <o:OLEObject Type="Embed" ProgID="Equation.3" ShapeID="_x0000_i1028" DrawAspect="Content" ObjectID="_1790660144" r:id="rId36"/>
                                    </w:object>
                                  </w:r>
                                  <w:r>
                                    <w:t>, or</w:t>
                                  </w:r>
                                  <w:r w:rsidR="00BB6B61">
                                    <w:rPr>
                                      <w:noProof/>
                                      <w:position w:val="-10"/>
                                    </w:rPr>
                                    <w:object w:dxaOrig="819" w:dyaOrig="317" w14:anchorId="5CC8CD6A">
                                      <v:shape id="_x0000_i1030" type="#_x0000_t75" alt="" style="width:41.3pt;height:15.65pt;mso-width-percent:0;mso-height-percent:0;mso-width-percent:0;mso-height-percent:0" o:ole="">
                                        <v:imagedata r:id="rId37" o:title=""/>
                                      </v:shape>
                                      <o:OLEObject Type="Embed" ProgID="Equation.3" ShapeID="_x0000_i1030" DrawAspect="Content" ObjectID="_1790660145" r:id="rId38"/>
                                    </w:object>
                                  </w:r>
                                  <w:r>
                                    <w:t xml:space="preserve"> for frequency range 1 and frequency range 2,</w:t>
                                  </w:r>
                                </w:p>
                                <w:p w14:paraId="387EE4B9" w14:textId="77777777" w:rsidR="002A4F9C" w:rsidRDefault="002A4F9C">
                                  <w:pPr>
                                    <w:pStyle w:val="B2"/>
                                  </w:pPr>
                                  <w:r>
                                    <w:t>-</w:t>
                                  </w:r>
                                  <w:r>
                                    <w:tab/>
                                  </w:r>
                                  <w:r w:rsidR="00BB6B61">
                                    <w:rPr>
                                      <w:noProof/>
                                      <w:position w:val="-10"/>
                                    </w:rPr>
                                    <w:object w:dxaOrig="687" w:dyaOrig="317" w14:anchorId="1E7D5246">
                                      <v:shape id="_x0000_i1032" type="#_x0000_t75" alt="" style="width:34.45pt;height:15.65pt;mso-width-percent:0;mso-height-percent:0;mso-width-percent:0;mso-height-percent:0" o:ole="">
                                        <v:imagedata r:id="rId39" o:title=""/>
                                      </v:shape>
                                      <o:OLEObject Type="Embed" ProgID="Equation.3" ShapeID="_x0000_i1032" DrawAspect="Content" ObjectID="_1790660146" r:id="rId40"/>
                                    </w:object>
                                  </w:r>
                                  <w:r>
                                    <w:t xml:space="preserve">, </w:t>
                                  </w:r>
                                  <w:r w:rsidR="00BB6B61">
                                    <w:rPr>
                                      <w:noProof/>
                                      <w:position w:val="-10"/>
                                    </w:rPr>
                                    <w:object w:dxaOrig="594" w:dyaOrig="317" w14:anchorId="48C9F715">
                                      <v:shape id="_x0000_i1034" type="#_x0000_t75" alt="" style="width:29.75pt;height:15.65pt;mso-width-percent:0;mso-height-percent:0;mso-width-percent:0;mso-height-percent:0" o:ole="">
                                        <v:imagedata r:id="rId41" o:title=""/>
                                      </v:shape>
                                      <o:OLEObject Type="Embed" ProgID="Equation.3" ShapeID="_x0000_i1034" DrawAspect="Content" ObjectID="_1790660147" r:id="rId42"/>
                                    </w:object>
                                  </w:r>
                                  <w:r>
                                    <w:t xml:space="preserve">, </w:t>
                                  </w:r>
                                  <w:r w:rsidR="00BB6B61">
                                    <w:rPr>
                                      <w:noProof/>
                                      <w:position w:val="-10"/>
                                    </w:rPr>
                                    <w:object w:dxaOrig="687" w:dyaOrig="317" w14:anchorId="0718CE8D">
                                      <v:shape id="_x0000_i1036" type="#_x0000_t75" alt="" style="width:34.45pt;height:15.65pt;mso-width-percent:0;mso-height-percent:0;mso-width-percent:0;mso-height-percent:0" o:ole="">
                                        <v:imagedata r:id="rId43" o:title=""/>
                                      </v:shape>
                                      <o:OLEObject Type="Embed" ProgID="Equation.3" ShapeID="_x0000_i1036" DrawAspect="Content" ObjectID="_1790660148" r:id="rId44"/>
                                    </w:object>
                                  </w:r>
                                  <w:r>
                                    <w:t xml:space="preserve">, </w:t>
                                  </w:r>
                                  <w:r w:rsidR="00BB6B61">
                                    <w:rPr>
                                      <w:noProof/>
                                      <w:position w:val="-10"/>
                                    </w:rPr>
                                    <w:object w:dxaOrig="687" w:dyaOrig="317" w14:anchorId="5DB8BC9B">
                                      <v:shape id="_x0000_i1038" type="#_x0000_t75" alt="" style="width:34.45pt;height:15.65pt;mso-width-percent:0;mso-height-percent:0;mso-width-percent:0;mso-height-percent:0" o:ole="">
                                        <v:imagedata r:id="rId45" o:title=""/>
                                      </v:shape>
                                      <o:OLEObject Type="Embed" ProgID="Equation.3" ShapeID="_x0000_i1038" DrawAspect="Content" ObjectID="_1790660149" r:id="rId46"/>
                                    </w:object>
                                  </w:r>
                                  <w:r>
                                    <w:t xml:space="preserve">, </w:t>
                                  </w:r>
                                  <w:r w:rsidR="00BB6B61">
                                    <w:rPr>
                                      <w:noProof/>
                                      <w:position w:val="-10"/>
                                    </w:rPr>
                                    <w:object w:dxaOrig="766" w:dyaOrig="317" w14:anchorId="132867CB">
                                      <v:shape id="_x0000_i1040" type="#_x0000_t75" alt="" style="width:38.2pt;height:15.65pt;mso-width-percent:0;mso-height-percent:0;mso-width-percent:0;mso-height-percent:0" o:ole="">
                                        <v:imagedata r:id="rId47" o:title=""/>
                                      </v:shape>
                                      <o:OLEObject Type="Embed" ProgID="Equation.3" ShapeID="_x0000_i1040" DrawAspect="Content" ObjectID="_1790660150" r:id="rId48"/>
                                    </w:object>
                                  </w:r>
                                  <w:r>
                                    <w:t xml:space="preserve">, </w:t>
                                  </w:r>
                                  <w:r w:rsidR="00BB6B61">
                                    <w:rPr>
                                      <w:noProof/>
                                      <w:position w:val="-10"/>
                                    </w:rPr>
                                    <w:object w:dxaOrig="766" w:dyaOrig="317" w14:anchorId="1022964A">
                                      <v:shape id="_x0000_i1042" type="#_x0000_t75" alt="" style="width:38.2pt;height:15.65pt;mso-width-percent:0;mso-height-percent:0;mso-width-percent:0;mso-height-percent:0" o:ole="">
                                        <v:imagedata r:id="rId49" o:title=""/>
                                      </v:shape>
                                      <o:OLEObject Type="Embed" ProgID="Equation.3" ShapeID="_x0000_i1042" DrawAspect="Content" ObjectID="_1790660151" r:id="rId50"/>
                                    </w:object>
                                  </w:r>
                                  <w:r>
                                    <w:t xml:space="preserve"> or </w:t>
                                  </w:r>
                                  <w:r w:rsidR="00BB6B61">
                                    <w:rPr>
                                      <w:noProof/>
                                      <w:position w:val="-10"/>
                                    </w:rPr>
                                    <w:object w:dxaOrig="766" w:dyaOrig="317" w14:anchorId="19EC498F">
                                      <v:shape id="_x0000_i1044" type="#_x0000_t75" alt="" style="width:38.2pt;height:15.65pt;mso-width-percent:0;mso-height-percent:0;mso-width-percent:0;mso-height-percent:0" o:ole="">
                                        <v:imagedata r:id="rId51" o:title=""/>
                                      </v:shape>
                                      <o:OLEObject Type="Embed" ProgID="Equation.3" ShapeID="_x0000_i1044" DrawAspect="Content" ObjectID="_1790660152" r:id="rId52"/>
                                    </w:object>
                                  </w:r>
                                  <w:r>
                                    <w:t xml:space="preserve"> for frequency range 2.</w:t>
                                  </w:r>
                                </w:p>
                                <w:p w14:paraId="771955F6" w14:textId="77777777" w:rsidR="002A4F9C" w:rsidRDefault="002A4F9C"/>
                              </w:txbxContent>
                            </wps:txbx>
                            <wps:bodyPr rot="0" vert="horz" wrap="square" lIns="91440" tIns="45720" rIns="91440" bIns="45720" anchor="t" anchorCtr="0">
                              <a:noAutofit/>
                            </wps:bodyPr>
                          </wps:wsp>
                        </a:graphicData>
                      </a:graphic>
                    </wp:anchor>
                  </w:drawing>
                </mc:Choice>
                <mc:Fallback>
                  <w:pict>
                    <v:shape w14:anchorId="5088BFA1" id="_x0000_s1081" type="#_x0000_t202" style="position:absolute;margin-left:-14.15pt;margin-top:-40.6pt;width:498pt;height:122.5pt;z-index:25166336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">
                      <v:textbox>
                        <w:txbxContent>
                          <w:p w14:paraId="288A0673" w14:textId="77777777" w:rsidR="002A4F9C" w:rsidRDefault="002A4F9C">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2263AD9" w14:textId="77777777" w:rsidR="002A4F9C" w:rsidRDefault="002A4F9C">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1FAC8534" w14:textId="77777777" w:rsidR="002A4F9C" w:rsidRDefault="002A4F9C">
                            <w:pPr>
                              <w:pStyle w:val="B2"/>
                            </w:pPr>
                            <w:r>
                              <w:t>-</w:t>
                            </w:r>
                            <w:r>
                              <w:tab/>
                            </w:r>
                            <w:r w:rsidR="00BB6B61">
                              <w:rPr>
                                <w:noProof/>
                                <w:position w:val="-10"/>
                              </w:rPr>
                              <w:object w:dxaOrig="687" w:dyaOrig="317" w14:anchorId="5357AC17">
                                <v:shape id="_x0000_i1026" type="#_x0000_t75" alt="" style="width:34.45pt;height:15.65pt;mso-width-percent:0;mso-height-percent:0;mso-width-percent:0;mso-height-percent:0" o:ole="">
                                  <v:imagedata r:id="rId33" o:title=""/>
                                </v:shape>
                                <o:OLEObject Type="Embed" ProgID="Equation.3" ShapeID="_x0000_i1026" DrawAspect="Content" ObjectID="_1790660143" r:id="rId53"/>
                              </w:object>
                            </w:r>
                            <w:r>
                              <w:t xml:space="preserve">, </w:t>
                            </w:r>
                            <w:r w:rsidR="00BB6B61">
                              <w:rPr>
                                <w:noProof/>
                                <w:position w:val="-10"/>
                              </w:rPr>
                              <w:object w:dxaOrig="687" w:dyaOrig="317" w14:anchorId="6571E0C5">
                                <v:shape id="_x0000_i1028" type="#_x0000_t75" alt="" style="width:34.45pt;height:15.65pt;mso-width-percent:0;mso-height-percent:0;mso-width-percent:0;mso-height-percent:0" o:ole="">
                                  <v:imagedata r:id="rId35" o:title=""/>
                                </v:shape>
                                <o:OLEObject Type="Embed" ProgID="Equation.3" ShapeID="_x0000_i1028" DrawAspect="Content" ObjectID="_1790660144" r:id="rId54"/>
                              </w:object>
                            </w:r>
                            <w:r>
                              <w:t>, or</w:t>
                            </w:r>
                            <w:r w:rsidR="00BB6B61">
                              <w:rPr>
                                <w:noProof/>
                                <w:position w:val="-10"/>
                              </w:rPr>
                              <w:object w:dxaOrig="819" w:dyaOrig="317" w14:anchorId="5CC8CD6A">
                                <v:shape id="_x0000_i1030" type="#_x0000_t75" alt="" style="width:41.3pt;height:15.65pt;mso-width-percent:0;mso-height-percent:0;mso-width-percent:0;mso-height-percent:0" o:ole="">
                                  <v:imagedata r:id="rId37" o:title=""/>
                                </v:shape>
                                <o:OLEObject Type="Embed" ProgID="Equation.3" ShapeID="_x0000_i1030" DrawAspect="Content" ObjectID="_1790660145" r:id="rId55"/>
                              </w:object>
                            </w:r>
                            <w:r>
                              <w:t xml:space="preserve"> for frequency range 1 and frequency range 2,</w:t>
                            </w:r>
                          </w:p>
                          <w:p w14:paraId="387EE4B9" w14:textId="77777777" w:rsidR="002A4F9C" w:rsidRDefault="002A4F9C">
                            <w:pPr>
                              <w:pStyle w:val="B2"/>
                            </w:pPr>
                            <w:r>
                              <w:t>-</w:t>
                            </w:r>
                            <w:r>
                              <w:tab/>
                            </w:r>
                            <w:r w:rsidR="00BB6B61">
                              <w:rPr>
                                <w:noProof/>
                                <w:position w:val="-10"/>
                              </w:rPr>
                              <w:object w:dxaOrig="687" w:dyaOrig="317" w14:anchorId="1E7D5246">
                                <v:shape id="_x0000_i1032" type="#_x0000_t75" alt="" style="width:34.45pt;height:15.65pt;mso-width-percent:0;mso-height-percent:0;mso-width-percent:0;mso-height-percent:0" o:ole="">
                                  <v:imagedata r:id="rId39" o:title=""/>
                                </v:shape>
                                <o:OLEObject Type="Embed" ProgID="Equation.3" ShapeID="_x0000_i1032" DrawAspect="Content" ObjectID="_1790660146" r:id="rId56"/>
                              </w:object>
                            </w:r>
                            <w:r>
                              <w:t xml:space="preserve">, </w:t>
                            </w:r>
                            <w:r w:rsidR="00BB6B61">
                              <w:rPr>
                                <w:noProof/>
                                <w:position w:val="-10"/>
                              </w:rPr>
                              <w:object w:dxaOrig="594" w:dyaOrig="317" w14:anchorId="48C9F715">
                                <v:shape id="_x0000_i1034" type="#_x0000_t75" alt="" style="width:29.75pt;height:15.65pt;mso-width-percent:0;mso-height-percent:0;mso-width-percent:0;mso-height-percent:0" o:ole="">
                                  <v:imagedata r:id="rId41" o:title=""/>
                                </v:shape>
                                <o:OLEObject Type="Embed" ProgID="Equation.3" ShapeID="_x0000_i1034" DrawAspect="Content" ObjectID="_1790660147" r:id="rId57"/>
                              </w:object>
                            </w:r>
                            <w:r>
                              <w:t xml:space="preserve">, </w:t>
                            </w:r>
                            <w:r w:rsidR="00BB6B61">
                              <w:rPr>
                                <w:noProof/>
                                <w:position w:val="-10"/>
                              </w:rPr>
                              <w:object w:dxaOrig="687" w:dyaOrig="317" w14:anchorId="0718CE8D">
                                <v:shape id="_x0000_i1036" type="#_x0000_t75" alt="" style="width:34.45pt;height:15.65pt;mso-width-percent:0;mso-height-percent:0;mso-width-percent:0;mso-height-percent:0" o:ole="">
                                  <v:imagedata r:id="rId43" o:title=""/>
                                </v:shape>
                                <o:OLEObject Type="Embed" ProgID="Equation.3" ShapeID="_x0000_i1036" DrawAspect="Content" ObjectID="_1790660148" r:id="rId58"/>
                              </w:object>
                            </w:r>
                            <w:r>
                              <w:t xml:space="preserve">, </w:t>
                            </w:r>
                            <w:r w:rsidR="00BB6B61">
                              <w:rPr>
                                <w:noProof/>
                                <w:position w:val="-10"/>
                              </w:rPr>
                              <w:object w:dxaOrig="687" w:dyaOrig="317" w14:anchorId="5DB8BC9B">
                                <v:shape id="_x0000_i1038" type="#_x0000_t75" alt="" style="width:34.45pt;height:15.65pt;mso-width-percent:0;mso-height-percent:0;mso-width-percent:0;mso-height-percent:0" o:ole="">
                                  <v:imagedata r:id="rId45" o:title=""/>
                                </v:shape>
                                <o:OLEObject Type="Embed" ProgID="Equation.3" ShapeID="_x0000_i1038" DrawAspect="Content" ObjectID="_1790660149" r:id="rId59"/>
                              </w:object>
                            </w:r>
                            <w:r>
                              <w:t xml:space="preserve">, </w:t>
                            </w:r>
                            <w:r w:rsidR="00BB6B61">
                              <w:rPr>
                                <w:noProof/>
                                <w:position w:val="-10"/>
                              </w:rPr>
                              <w:object w:dxaOrig="766" w:dyaOrig="317" w14:anchorId="132867CB">
                                <v:shape id="_x0000_i1040" type="#_x0000_t75" alt="" style="width:38.2pt;height:15.65pt;mso-width-percent:0;mso-height-percent:0;mso-width-percent:0;mso-height-percent:0" o:ole="">
                                  <v:imagedata r:id="rId47" o:title=""/>
                                </v:shape>
                                <o:OLEObject Type="Embed" ProgID="Equation.3" ShapeID="_x0000_i1040" DrawAspect="Content" ObjectID="_1790660150" r:id="rId60"/>
                              </w:object>
                            </w:r>
                            <w:r>
                              <w:t xml:space="preserve">, </w:t>
                            </w:r>
                            <w:r w:rsidR="00BB6B61">
                              <w:rPr>
                                <w:noProof/>
                                <w:position w:val="-10"/>
                              </w:rPr>
                              <w:object w:dxaOrig="766" w:dyaOrig="317" w14:anchorId="1022964A">
                                <v:shape id="_x0000_i1042" type="#_x0000_t75" alt="" style="width:38.2pt;height:15.65pt;mso-width-percent:0;mso-height-percent:0;mso-width-percent:0;mso-height-percent:0" o:ole="">
                                  <v:imagedata r:id="rId49" o:title=""/>
                                </v:shape>
                                <o:OLEObject Type="Embed" ProgID="Equation.3" ShapeID="_x0000_i1042" DrawAspect="Content" ObjectID="_1790660151" r:id="rId61"/>
                              </w:object>
                            </w:r>
                            <w:r>
                              <w:t xml:space="preserve"> or </w:t>
                            </w:r>
                            <w:r w:rsidR="00BB6B61">
                              <w:rPr>
                                <w:noProof/>
                                <w:position w:val="-10"/>
                              </w:rPr>
                              <w:object w:dxaOrig="766" w:dyaOrig="317" w14:anchorId="19EC498F">
                                <v:shape id="_x0000_i1044" type="#_x0000_t75" alt="" style="width:38.2pt;height:15.65pt;mso-width-percent:0;mso-height-percent:0;mso-width-percent:0;mso-height-percent:0" o:ole="">
                                  <v:imagedata r:id="rId51" o:title=""/>
                                </v:shape>
                                <o:OLEObject Type="Embed" ProgID="Equation.3" ShapeID="_x0000_i1044" DrawAspect="Content" ObjectID="_1790660152" r:id="rId62"/>
                              </w:object>
                            </w:r>
                            <w:r>
                              <w:t xml:space="preserve"> for frequency range 2.</w:t>
                            </w:r>
                          </w:p>
                          <w:p w14:paraId="771955F6" w14:textId="77777777" w:rsidR="002A4F9C" w:rsidRDefault="002A4F9C"/>
                        </w:txbxContent>
                      </v:textbox>
                      <w10:wrap type="square" anchorx="margin"/>
                    </v:shape>
                  </w:pict>
                </mc:Fallback>
              </mc:AlternateContent>
            </w:r>
          </w:p>
          <w:p w14:paraId="3EBA866A" w14:textId="77777777" w:rsidR="007D6A83" w:rsidRDefault="00245759">
            <w:pPr>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14C36435" w14:textId="77777777" w:rsidR="007D6A83" w:rsidRDefault="00000000">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26E7F49C" w14:textId="77777777" w:rsidR="007D6A83" w:rsidRDefault="00245759">
            <w:pPr>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over all possible pairs {</w:t>
            </w:r>
            <w:proofErr w:type="gramStart"/>
            <w:r>
              <w:rPr>
                <w:sz w:val="18"/>
                <w:szCs w:val="18"/>
              </w:rPr>
              <w:t>j,k</w:t>
            </w:r>
            <w:proofErr w:type="gramEnd"/>
            <w:r>
              <w:rPr>
                <w:sz w:val="18"/>
                <w:szCs w:val="18"/>
              </w:rPr>
              <w:t xml:space="preserve">}. </w:t>
            </w:r>
          </w:p>
          <w:p w14:paraId="2B9FD6B8" w14:textId="77777777" w:rsidR="007D6A83" w:rsidRDefault="00245759">
            <w:pPr>
              <w:rPr>
                <w:iCs/>
                <w:sz w:val="18"/>
                <w:szCs w:val="18"/>
              </w:rPr>
            </w:pPr>
            <w:r>
              <w:rPr>
                <w:iCs/>
                <w:sz w:val="18"/>
                <w:szCs w:val="18"/>
              </w:rPr>
              <w:t xml:space="preserve">The above pull-in range can be easily proved as the following. </w:t>
            </w:r>
          </w:p>
          <w:p w14:paraId="2DFD26B7" w14:textId="77777777" w:rsidR="007D6A83" w:rsidRDefault="00245759">
            <w:pPr>
              <w:rPr>
                <w:iCs/>
                <w:sz w:val="18"/>
                <w:szCs w:val="18"/>
              </w:rPr>
            </w:pPr>
            <w:r>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14:paraId="63C2F419" w14:textId="77777777" w:rsidR="007D6A83" w:rsidRDefault="00000000">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491B5712" w14:textId="77777777" w:rsidR="007D6A83" w:rsidRDefault="00245759">
            <w:pPr>
              <w:rPr>
                <w:sz w:val="18"/>
                <w:szCs w:val="18"/>
              </w:rPr>
            </w:pPr>
            <w:r>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 </w:t>
            </w:r>
          </w:p>
          <w:p w14:paraId="38E82E46" w14:textId="77777777" w:rsidR="007D6A83" w:rsidRDefault="00245759">
            <w:pPr>
              <w:rPr>
                <w:sz w:val="18"/>
                <w:szCs w:val="18"/>
              </w:rPr>
            </w:pPr>
            <w:r>
              <w:rPr>
                <w:sz w:val="18"/>
                <w:szCs w:val="18"/>
              </w:rPr>
              <w:t>The estimation has a limited “pull-in range” since it can only estimate errors such that</w:t>
            </w:r>
          </w:p>
          <w:p w14:paraId="3E43FA03" w14:textId="77777777" w:rsidR="007D6A83" w:rsidRDefault="00000000">
            <w:pPr>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50DB22F9" w14:textId="77777777" w:rsidR="007D6A83" w:rsidRDefault="00245759">
            <w:pPr>
              <w:rPr>
                <w:iCs/>
                <w:sz w:val="18"/>
                <w:szCs w:val="18"/>
              </w:rPr>
            </w:pPr>
            <w:r>
              <w:rPr>
                <w:sz w:val="18"/>
                <w:szCs w:val="18"/>
              </w:rPr>
              <w:t xml:space="preserve">Because the estimator cannot distinguish between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In other words, inserting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will generate the same detection metric outcome.  </w:t>
            </w:r>
          </w:p>
          <w:p w14:paraId="01D99B27" w14:textId="77777777" w:rsidR="007D6A83" w:rsidRDefault="00245759">
            <w:pPr>
              <w:rPr>
                <w:iCs/>
                <w:sz w:val="18"/>
                <w:szCs w:val="18"/>
              </w:rPr>
            </w:pPr>
            <w:r>
              <w:rPr>
                <w:iCs/>
                <w:sz w:val="18"/>
                <w:szCs w:val="18"/>
              </w:rPr>
              <w:t xml:space="preserve">Now, extending the ML estimator to a scenario of M (&gt;2) TRS pilots on </w:t>
            </w:r>
            <m:oMath>
              <m: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Pr>
                <w:iCs/>
                <w:sz w:val="18"/>
                <w:szCs w:val="18"/>
              </w:rPr>
              <w:t xml:space="preserve">, the estimator is the following </w:t>
            </w:r>
          </w:p>
          <w:p w14:paraId="1421E1D7" w14:textId="77777777" w:rsidR="007D6A83" w:rsidRDefault="00000000">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72E1B133" w14:textId="77777777" w:rsidR="007D6A83" w:rsidRDefault="00245759">
            <w:pPr>
              <w:jc w:val="both"/>
              <w:rPr>
                <w:sz w:val="18"/>
                <w:szCs w:val="18"/>
              </w:rPr>
            </w:pPr>
            <w:r>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Pr>
                <w:sz w:val="18"/>
                <w:szCs w:val="18"/>
              </w:rPr>
              <w:t xml:space="preserve"> are the linear combining weights.</w:t>
            </w:r>
          </w:p>
          <w:p w14:paraId="5757D5EE" w14:textId="77777777" w:rsidR="007D6A83" w:rsidRDefault="00245759">
            <w:pPr>
              <w:rPr>
                <w:sz w:val="18"/>
                <w:szCs w:val="18"/>
              </w:rPr>
            </w:pPr>
            <w:r>
              <w:rPr>
                <w:sz w:val="18"/>
                <w:szCs w:val="18"/>
              </w:rPr>
              <w:t xml:space="preserve">With the above estimator, one can see that the estimator cannot distinguish between </w:t>
            </w:r>
            <m:oMath>
              <m:r>
                <w:rPr>
                  <w:rFonts w:ascii="Cambria Math" w:hAnsi="Cambria Math"/>
                  <w:sz w:val="18"/>
                  <w:szCs w:val="18"/>
                </w:rPr>
                <m:t>ϵ</m:t>
              </m:r>
            </m:oMath>
            <w:r>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Pr>
                <w:iCs/>
                <w:sz w:val="18"/>
                <w:szCs w:val="18"/>
              </w:rPr>
              <w:t>.</w:t>
            </w:r>
          </w:p>
          <w:p w14:paraId="5FB6F495" w14:textId="77777777" w:rsidR="007D6A83" w:rsidRDefault="00245759">
            <w:pPr>
              <w:rPr>
                <w:iCs/>
                <w:sz w:val="18"/>
                <w:szCs w:val="18"/>
              </w:rPr>
            </w:pPr>
            <w:r>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Pr>
                <w:iCs/>
                <w:sz w:val="18"/>
                <w:szCs w:val="18"/>
              </w:rPr>
              <w:t xml:space="preserve"> where T is the duration of an OFDM symbol.  </w:t>
            </w:r>
          </w:p>
          <w:p w14:paraId="08D1F244" w14:textId="77777777" w:rsidR="007D6A83" w:rsidRDefault="00245759">
            <w:pPr>
              <w:rPr>
                <w:sz w:val="18"/>
                <w:szCs w:val="18"/>
              </w:rPr>
            </w:pPr>
            <w:r>
              <w:rPr>
                <w:noProof/>
                <w:sz w:val="18"/>
                <w:szCs w:val="18"/>
                <w:lang w:val="en-US" w:eastAsia="zh-CN"/>
              </w:rPr>
              <w:drawing>
                <wp:inline distT="0" distB="0" distL="0" distR="0" wp14:anchorId="26A34A14" wp14:editId="615D97D0">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14:paraId="7947D106" w14:textId="77777777" w:rsidR="007D6A83" w:rsidRDefault="00245759">
            <w:pPr>
              <w:pStyle w:val="Caption"/>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14:paraId="532AC778" w14:textId="77777777" w:rsidR="007D6A83" w:rsidRDefault="007D6A83">
            <w:pPr>
              <w:rPr>
                <w:sz w:val="18"/>
                <w:szCs w:val="18"/>
              </w:rPr>
            </w:pPr>
          </w:p>
          <w:p w14:paraId="2B331CD6" w14:textId="77777777" w:rsidR="007D6A83" w:rsidRDefault="00245759">
            <w:pPr>
              <w:rPr>
                <w:sz w:val="18"/>
                <w:szCs w:val="18"/>
              </w:rPr>
            </w:pPr>
            <w:r>
              <w:rPr>
                <w:noProof/>
                <w:sz w:val="18"/>
                <w:szCs w:val="18"/>
                <w:lang w:val="en-US" w:eastAsia="zh-CN"/>
              </w:rPr>
              <w:drawing>
                <wp:inline distT="0" distB="0" distL="0" distR="0" wp14:anchorId="5E95E964" wp14:editId="38279192">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14:paraId="62E61A34" w14:textId="77777777" w:rsidR="007D6A83" w:rsidRDefault="00245759">
            <w:pPr>
              <w:pStyle w:val="Caption"/>
              <w:jc w:val="center"/>
              <w:rPr>
                <w:rFonts w:eastAsia="DengXian"/>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14:paraId="30881C47" w14:textId="77777777" w:rsidR="007D6A83" w:rsidRDefault="007D6A83">
            <w:pPr>
              <w:rPr>
                <w:sz w:val="18"/>
                <w:szCs w:val="18"/>
              </w:rPr>
            </w:pPr>
          </w:p>
          <w:p w14:paraId="70B18C08" w14:textId="77777777" w:rsidR="007D6A83" w:rsidRDefault="00245759">
            <w:pPr>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Pr>
                <w:iCs/>
                <w:sz w:val="18"/>
                <w:szCs w:val="18"/>
              </w:rPr>
              <w:t xml:space="preserve"> where T is the duration of an OFDM symbol. The pull-in range of TRS is doubled.    </w:t>
            </w:r>
          </w:p>
          <w:p w14:paraId="6656109B" w14:textId="77777777" w:rsidR="007D6A83" w:rsidRDefault="00245759">
            <w:pPr>
              <w:rPr>
                <w:b/>
                <w:bCs/>
                <w:sz w:val="18"/>
                <w:szCs w:val="18"/>
              </w:rPr>
            </w:pPr>
            <w:r>
              <w:rPr>
                <w:b/>
                <w:bCs/>
                <w:sz w:val="18"/>
                <w:szCs w:val="18"/>
                <w:u w:val="single"/>
              </w:rPr>
              <w:t>Observation 3</w:t>
            </w:r>
            <w:r>
              <w:rPr>
                <w:b/>
                <w:bCs/>
                <w:sz w:val="18"/>
                <w:szCs w:val="18"/>
              </w:rPr>
              <w:t>: Allow different TRS location patterns (without introducing new location pattern) across two consecutive slots can double the pull-in range of frequency offset estimation for TRS.</w:t>
            </w:r>
          </w:p>
          <w:p w14:paraId="0EC7F456" w14:textId="77777777" w:rsidR="007D6A83" w:rsidRDefault="00245759">
            <w:pPr>
              <w:rPr>
                <w:sz w:val="18"/>
                <w:szCs w:val="18"/>
              </w:rPr>
            </w:pPr>
            <w:r>
              <w:rPr>
                <w:sz w:val="18"/>
                <w:szCs w:val="18"/>
              </w:rPr>
              <w:t xml:space="preserve">With the above observation, the following proposal is proposed. </w:t>
            </w:r>
            <w:bookmarkStart w:id="30" w:name="_Hlk179576804"/>
          </w:p>
          <w:p w14:paraId="27F53B8B" w14:textId="77777777" w:rsidR="007D6A83" w:rsidRDefault="00245759">
            <w:pPr>
              <w:rPr>
                <w:b/>
                <w:bCs/>
                <w:sz w:val="18"/>
                <w:szCs w:val="18"/>
                <w:u w:val="single"/>
              </w:rPr>
            </w:pPr>
            <w:r>
              <w:rPr>
                <w:noProof/>
                <w:sz w:val="18"/>
                <w:szCs w:val="18"/>
                <w:lang w:val="en-US" w:eastAsia="zh-CN"/>
              </w:rPr>
              <w:lastRenderedPageBreak/>
              <mc:AlternateContent>
                <mc:Choice Requires="wps">
                  <w:drawing>
                    <wp:anchor distT="45720" distB="45720" distL="114300" distR="114300" simplePos="0" relativeHeight="251660288" behindDoc="0" locked="0" layoutInCell="1" allowOverlap="1" wp14:anchorId="61086B9F" wp14:editId="1B15ADF2">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14:paraId="01180261" w14:textId="77777777" w:rsidR="002A4F9C" w:rsidRDefault="002A4F9C">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11FF059" w14:textId="77777777" w:rsidR="002A4F9C" w:rsidRDefault="002A4F9C">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11544726"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7" w:dyaOrig="317" w14:anchorId="18CEC107">
                                      <v:shape id="_x0000_i1046" type="#_x0000_t75" alt="" style="width:34.45pt;height:15.65pt;mso-width-percent:0;mso-height-percent:0;mso-width-percent:0;mso-height-percent:0" o:ole="">
                                        <v:imagedata r:id="rId33" o:title=""/>
                                      </v:shape>
                                      <o:OLEObject Type="Embed" ProgID="Equation.3" ShapeID="_x0000_i1046" DrawAspect="Content" ObjectID="_1790660153" r:id="rId65"/>
                                    </w:object>
                                  </w:r>
                                  <w:r>
                                    <w:rPr>
                                      <w:sz w:val="18"/>
                                      <w:szCs w:val="18"/>
                                    </w:rPr>
                                    <w:t xml:space="preserve">, </w:t>
                                  </w:r>
                                  <w:r w:rsidR="00BB6B61">
                                    <w:rPr>
                                      <w:noProof/>
                                      <w:position w:val="-10"/>
                                      <w:sz w:val="18"/>
                                      <w:szCs w:val="18"/>
                                    </w:rPr>
                                    <w:object w:dxaOrig="689" w:dyaOrig="313" w14:anchorId="4ECFE75C">
                                      <v:shape id="_x0000_i1048" type="#_x0000_t75" alt="" style="width:34.45pt;height:15.65pt;mso-width-percent:0;mso-height-percent:0;mso-width-percent:0;mso-height-percent:0">
                                        <v:imagedata r:id="rId35" o:title=""/>
                                      </v:shape>
                                      <o:OLEObject Type="Embed" ProgID="Equation.3" ShapeID="_x0000_i1048" DrawAspect="Content" ObjectID="_1790660154" r:id="rId66"/>
                                    </w:object>
                                  </w:r>
                                  <w:r>
                                    <w:rPr>
                                      <w:sz w:val="18"/>
                                      <w:szCs w:val="18"/>
                                    </w:rPr>
                                    <w:t>, or</w:t>
                                  </w:r>
                                  <w:r w:rsidR="00BB6B61">
                                    <w:rPr>
                                      <w:noProof/>
                                      <w:position w:val="-10"/>
                                      <w:sz w:val="18"/>
                                      <w:szCs w:val="18"/>
                                    </w:rPr>
                                    <w:object w:dxaOrig="826" w:dyaOrig="313" w14:anchorId="18EB88A5">
                                      <v:shape id="_x0000_i1050" type="#_x0000_t75" alt="" style="width:41.3pt;height:15.65pt;mso-width-percent:0;mso-height-percent:0;mso-width-percent:0;mso-height-percent:0">
                                        <v:imagedata r:id="rId37" o:title=""/>
                                      </v:shape>
                                      <o:OLEObject Type="Embed" ProgID="Equation.3" ShapeID="_x0000_i1050" DrawAspect="Content" ObjectID="_1790660155" r:id="rId67"/>
                                    </w:object>
                                  </w:r>
                                  <w:r>
                                    <w:rPr>
                                      <w:sz w:val="18"/>
                                      <w:szCs w:val="18"/>
                                    </w:rPr>
                                    <w:t xml:space="preserve"> for frequency range 1 and frequency range 2,</w:t>
                                  </w:r>
                                </w:p>
                                <w:p w14:paraId="693A405A"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9" w:dyaOrig="313" w14:anchorId="1EE5DBB7">
                                      <v:shape id="_x0000_i1052" type="#_x0000_t75" alt="" style="width:34.45pt;height:15.65pt;mso-width-percent:0;mso-height-percent:0;mso-width-percent:0;mso-height-percent:0">
                                        <v:imagedata r:id="rId39" o:title=""/>
                                      </v:shape>
                                      <o:OLEObject Type="Embed" ProgID="Equation.3" ShapeID="_x0000_i1052" DrawAspect="Content" ObjectID="_1790660156" r:id="rId68"/>
                                    </w:object>
                                  </w:r>
                                  <w:r>
                                    <w:rPr>
                                      <w:sz w:val="18"/>
                                      <w:szCs w:val="18"/>
                                    </w:rPr>
                                    <w:t xml:space="preserve">, </w:t>
                                  </w:r>
                                  <w:r w:rsidR="00BB6B61">
                                    <w:rPr>
                                      <w:noProof/>
                                      <w:position w:val="-10"/>
                                      <w:sz w:val="18"/>
                                      <w:szCs w:val="18"/>
                                    </w:rPr>
                                    <w:object w:dxaOrig="614" w:dyaOrig="313" w14:anchorId="732AB0AD">
                                      <v:shape id="_x0000_i1054" type="#_x0000_t75" alt="" style="width:30.7pt;height:15.65pt;mso-width-percent:0;mso-height-percent:0;mso-width-percent:0;mso-height-percent:0">
                                        <v:imagedata r:id="rId41" o:title=""/>
                                      </v:shape>
                                      <o:OLEObject Type="Embed" ProgID="Equation.3" ShapeID="_x0000_i1054" DrawAspect="Content" ObjectID="_1790660157" r:id="rId69"/>
                                    </w:object>
                                  </w:r>
                                  <w:r>
                                    <w:rPr>
                                      <w:sz w:val="18"/>
                                      <w:szCs w:val="18"/>
                                    </w:rPr>
                                    <w:t xml:space="preserve">, </w:t>
                                  </w:r>
                                  <w:r w:rsidR="00BB6B61">
                                    <w:rPr>
                                      <w:noProof/>
                                      <w:position w:val="-10"/>
                                      <w:sz w:val="18"/>
                                      <w:szCs w:val="18"/>
                                    </w:rPr>
                                    <w:object w:dxaOrig="689" w:dyaOrig="313" w14:anchorId="47C8DBB3">
                                      <v:shape id="_x0000_i1056" type="#_x0000_t75" alt="" style="width:34.45pt;height:15.65pt;mso-width-percent:0;mso-height-percent:0;mso-width-percent:0;mso-height-percent:0">
                                        <v:imagedata r:id="rId43" o:title=""/>
                                      </v:shape>
                                      <o:OLEObject Type="Embed" ProgID="Equation.3" ShapeID="_x0000_i1056" DrawAspect="Content" ObjectID="_1790660158" r:id="rId70"/>
                                    </w:object>
                                  </w:r>
                                  <w:r>
                                    <w:rPr>
                                      <w:sz w:val="18"/>
                                      <w:szCs w:val="18"/>
                                    </w:rPr>
                                    <w:t xml:space="preserve">, </w:t>
                                  </w:r>
                                  <w:r w:rsidR="00BB6B61">
                                    <w:rPr>
                                      <w:noProof/>
                                      <w:position w:val="-10"/>
                                      <w:sz w:val="18"/>
                                      <w:szCs w:val="18"/>
                                    </w:rPr>
                                    <w:object w:dxaOrig="689" w:dyaOrig="313" w14:anchorId="7FA14FCB">
                                      <v:shape id="_x0000_i1058" type="#_x0000_t75" alt="" style="width:34.45pt;height:15.65pt;mso-width-percent:0;mso-height-percent:0;mso-width-percent:0;mso-height-percent:0">
                                        <v:imagedata r:id="rId45" o:title=""/>
                                      </v:shape>
                                      <o:OLEObject Type="Embed" ProgID="Equation.3" ShapeID="_x0000_i1058" DrawAspect="Content" ObjectID="_1790660159" r:id="rId71"/>
                                    </w:object>
                                  </w:r>
                                  <w:r>
                                    <w:rPr>
                                      <w:sz w:val="18"/>
                                      <w:szCs w:val="18"/>
                                    </w:rPr>
                                    <w:t xml:space="preserve">, </w:t>
                                  </w:r>
                                  <w:r w:rsidR="00BB6B61">
                                    <w:rPr>
                                      <w:noProof/>
                                      <w:position w:val="-10"/>
                                      <w:sz w:val="18"/>
                                      <w:szCs w:val="18"/>
                                    </w:rPr>
                                    <w:object w:dxaOrig="770" w:dyaOrig="313" w14:anchorId="6A7F22EB">
                                      <v:shape id="_x0000_i1060" type="#_x0000_t75" alt="" style="width:38.5pt;height:15.65pt;mso-width-percent:0;mso-height-percent:0;mso-width-percent:0;mso-height-percent:0">
                                        <v:imagedata r:id="rId47" o:title=""/>
                                      </v:shape>
                                      <o:OLEObject Type="Embed" ProgID="Equation.3" ShapeID="_x0000_i1060" DrawAspect="Content" ObjectID="_1790660160" r:id="rId72"/>
                                    </w:object>
                                  </w:r>
                                  <w:r>
                                    <w:rPr>
                                      <w:sz w:val="18"/>
                                      <w:szCs w:val="18"/>
                                    </w:rPr>
                                    <w:t xml:space="preserve">, </w:t>
                                  </w:r>
                                  <w:r w:rsidR="00BB6B61">
                                    <w:rPr>
                                      <w:noProof/>
                                      <w:position w:val="-10"/>
                                      <w:sz w:val="18"/>
                                      <w:szCs w:val="18"/>
                                    </w:rPr>
                                    <w:object w:dxaOrig="770" w:dyaOrig="313" w14:anchorId="2A6B7B19">
                                      <v:shape id="_x0000_i1062" type="#_x0000_t75" alt="" style="width:38.5pt;height:15.65pt;mso-width-percent:0;mso-height-percent:0;mso-width-percent:0;mso-height-percent:0">
                                        <v:imagedata r:id="rId49" o:title=""/>
                                      </v:shape>
                                      <o:OLEObject Type="Embed" ProgID="Equation.3" ShapeID="_x0000_i1062" DrawAspect="Content" ObjectID="_1790660161" r:id="rId73"/>
                                    </w:object>
                                  </w:r>
                                  <w:r>
                                    <w:rPr>
                                      <w:sz w:val="18"/>
                                      <w:szCs w:val="18"/>
                                    </w:rPr>
                                    <w:t xml:space="preserve"> or </w:t>
                                  </w:r>
                                  <w:r w:rsidR="00BB6B61">
                                    <w:rPr>
                                      <w:noProof/>
                                      <w:position w:val="-10"/>
                                      <w:sz w:val="18"/>
                                      <w:szCs w:val="18"/>
                                    </w:rPr>
                                    <w:object w:dxaOrig="770" w:dyaOrig="313" w14:anchorId="785E2CDE">
                                      <v:shape id="_x0000_i1064" type="#_x0000_t75" alt="" style="width:38.5pt;height:15.65pt;mso-width-percent:0;mso-height-percent:0;mso-width-percent:0;mso-height-percent:0">
                                        <v:imagedata r:id="rId51" o:title=""/>
                                      </v:shape>
                                      <o:OLEObject Type="Embed" ProgID="Equation.3" ShapeID="_x0000_i1064" DrawAspect="Content" ObjectID="_1790660162" r:id="rId74"/>
                                    </w:object>
                                  </w:r>
                                  <w:r>
                                    <w:rPr>
                                      <w:sz w:val="18"/>
                                      <w:szCs w:val="18"/>
                                    </w:rPr>
                                    <w:t xml:space="preserve"> for frequency range 2.</w:t>
                                  </w:r>
                                </w:p>
                                <w:p w14:paraId="7AC3A016" w14:textId="77777777" w:rsidR="002A4F9C" w:rsidRDefault="002A4F9C"/>
                              </w:txbxContent>
                            </wps:txbx>
                            <wps:bodyPr rot="0" vert="horz" wrap="square" lIns="91440" tIns="45720" rIns="91440" bIns="45720" anchor="t" anchorCtr="0">
                              <a:noAutofit/>
                            </wps:bodyPr>
                          </wps:wsp>
                        </a:graphicData>
                      </a:graphic>
                    </wp:anchor>
                  </w:drawing>
                </mc:Choice>
                <mc:Fallback>
                  <w:pict>
                    <v:shape w14:anchorId="61086B9F" id="_x0000_s1082" type="#_x0000_t202" style="position:absolute;margin-left:0;margin-top:22401.35pt;width:498pt;height:137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">
                      <v:textbox>
                        <w:txbxContent>
                          <w:p w14:paraId="01180261" w14:textId="77777777" w:rsidR="002A4F9C" w:rsidRDefault="002A4F9C">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11FF059" w14:textId="77777777" w:rsidR="002A4F9C" w:rsidRDefault="002A4F9C">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11544726"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7" w:dyaOrig="317" w14:anchorId="18CEC107">
                                <v:shape id="_x0000_i1046" type="#_x0000_t75" alt="" style="width:34.45pt;height:15.65pt;mso-width-percent:0;mso-height-percent:0;mso-width-percent:0;mso-height-percent:0" o:ole="">
                                  <v:imagedata r:id="rId33" o:title=""/>
                                </v:shape>
                                <o:OLEObject Type="Embed" ProgID="Equation.3" ShapeID="_x0000_i1046" DrawAspect="Content" ObjectID="_1790660153" r:id="rId75"/>
                              </w:object>
                            </w:r>
                            <w:r>
                              <w:rPr>
                                <w:sz w:val="18"/>
                                <w:szCs w:val="18"/>
                              </w:rPr>
                              <w:t xml:space="preserve">, </w:t>
                            </w:r>
                            <w:r w:rsidR="00BB6B61">
                              <w:rPr>
                                <w:noProof/>
                                <w:position w:val="-10"/>
                                <w:sz w:val="18"/>
                                <w:szCs w:val="18"/>
                              </w:rPr>
                              <w:object w:dxaOrig="689" w:dyaOrig="313" w14:anchorId="4ECFE75C">
                                <v:shape id="_x0000_i1048" type="#_x0000_t75" alt="" style="width:34.45pt;height:15.65pt;mso-width-percent:0;mso-height-percent:0;mso-width-percent:0;mso-height-percent:0">
                                  <v:imagedata r:id="rId35" o:title=""/>
                                </v:shape>
                                <o:OLEObject Type="Embed" ProgID="Equation.3" ShapeID="_x0000_i1048" DrawAspect="Content" ObjectID="_1790660154" r:id="rId76"/>
                              </w:object>
                            </w:r>
                            <w:r>
                              <w:rPr>
                                <w:sz w:val="18"/>
                                <w:szCs w:val="18"/>
                              </w:rPr>
                              <w:t>, or</w:t>
                            </w:r>
                            <w:r w:rsidR="00BB6B61">
                              <w:rPr>
                                <w:noProof/>
                                <w:position w:val="-10"/>
                                <w:sz w:val="18"/>
                                <w:szCs w:val="18"/>
                              </w:rPr>
                              <w:object w:dxaOrig="826" w:dyaOrig="313" w14:anchorId="18EB88A5">
                                <v:shape id="_x0000_i1050" type="#_x0000_t75" alt="" style="width:41.3pt;height:15.65pt;mso-width-percent:0;mso-height-percent:0;mso-width-percent:0;mso-height-percent:0">
                                  <v:imagedata r:id="rId37" o:title=""/>
                                </v:shape>
                                <o:OLEObject Type="Embed" ProgID="Equation.3" ShapeID="_x0000_i1050" DrawAspect="Content" ObjectID="_1790660155" r:id="rId77"/>
                              </w:object>
                            </w:r>
                            <w:r>
                              <w:rPr>
                                <w:sz w:val="18"/>
                                <w:szCs w:val="18"/>
                              </w:rPr>
                              <w:t xml:space="preserve"> for frequency range 1 and frequency range 2,</w:t>
                            </w:r>
                          </w:p>
                          <w:p w14:paraId="693A405A"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9" w:dyaOrig="313" w14:anchorId="1EE5DBB7">
                                <v:shape id="_x0000_i1052" type="#_x0000_t75" alt="" style="width:34.45pt;height:15.65pt;mso-width-percent:0;mso-height-percent:0;mso-width-percent:0;mso-height-percent:0">
                                  <v:imagedata r:id="rId39" o:title=""/>
                                </v:shape>
                                <o:OLEObject Type="Embed" ProgID="Equation.3" ShapeID="_x0000_i1052" DrawAspect="Content" ObjectID="_1790660156" r:id="rId78"/>
                              </w:object>
                            </w:r>
                            <w:r>
                              <w:rPr>
                                <w:sz w:val="18"/>
                                <w:szCs w:val="18"/>
                              </w:rPr>
                              <w:t xml:space="preserve">, </w:t>
                            </w:r>
                            <w:r w:rsidR="00BB6B61">
                              <w:rPr>
                                <w:noProof/>
                                <w:position w:val="-10"/>
                                <w:sz w:val="18"/>
                                <w:szCs w:val="18"/>
                              </w:rPr>
                              <w:object w:dxaOrig="614" w:dyaOrig="313" w14:anchorId="732AB0AD">
                                <v:shape id="_x0000_i1054" type="#_x0000_t75" alt="" style="width:30.7pt;height:15.65pt;mso-width-percent:0;mso-height-percent:0;mso-width-percent:0;mso-height-percent:0">
                                  <v:imagedata r:id="rId41" o:title=""/>
                                </v:shape>
                                <o:OLEObject Type="Embed" ProgID="Equation.3" ShapeID="_x0000_i1054" DrawAspect="Content" ObjectID="_1790660157" r:id="rId79"/>
                              </w:object>
                            </w:r>
                            <w:r>
                              <w:rPr>
                                <w:sz w:val="18"/>
                                <w:szCs w:val="18"/>
                              </w:rPr>
                              <w:t xml:space="preserve">, </w:t>
                            </w:r>
                            <w:r w:rsidR="00BB6B61">
                              <w:rPr>
                                <w:noProof/>
                                <w:position w:val="-10"/>
                                <w:sz w:val="18"/>
                                <w:szCs w:val="18"/>
                              </w:rPr>
                              <w:object w:dxaOrig="689" w:dyaOrig="313" w14:anchorId="47C8DBB3">
                                <v:shape id="_x0000_i1056" type="#_x0000_t75" alt="" style="width:34.45pt;height:15.65pt;mso-width-percent:0;mso-height-percent:0;mso-width-percent:0;mso-height-percent:0">
                                  <v:imagedata r:id="rId43" o:title=""/>
                                </v:shape>
                                <o:OLEObject Type="Embed" ProgID="Equation.3" ShapeID="_x0000_i1056" DrawAspect="Content" ObjectID="_1790660158" r:id="rId80"/>
                              </w:object>
                            </w:r>
                            <w:r>
                              <w:rPr>
                                <w:sz w:val="18"/>
                                <w:szCs w:val="18"/>
                              </w:rPr>
                              <w:t xml:space="preserve">, </w:t>
                            </w:r>
                            <w:r w:rsidR="00BB6B61">
                              <w:rPr>
                                <w:noProof/>
                                <w:position w:val="-10"/>
                                <w:sz w:val="18"/>
                                <w:szCs w:val="18"/>
                              </w:rPr>
                              <w:object w:dxaOrig="689" w:dyaOrig="313" w14:anchorId="7FA14FCB">
                                <v:shape id="_x0000_i1058" type="#_x0000_t75" alt="" style="width:34.45pt;height:15.65pt;mso-width-percent:0;mso-height-percent:0;mso-width-percent:0;mso-height-percent:0">
                                  <v:imagedata r:id="rId45" o:title=""/>
                                </v:shape>
                                <o:OLEObject Type="Embed" ProgID="Equation.3" ShapeID="_x0000_i1058" DrawAspect="Content" ObjectID="_1790660159" r:id="rId81"/>
                              </w:object>
                            </w:r>
                            <w:r>
                              <w:rPr>
                                <w:sz w:val="18"/>
                                <w:szCs w:val="18"/>
                              </w:rPr>
                              <w:t xml:space="preserve">, </w:t>
                            </w:r>
                            <w:r w:rsidR="00BB6B61">
                              <w:rPr>
                                <w:noProof/>
                                <w:position w:val="-10"/>
                                <w:sz w:val="18"/>
                                <w:szCs w:val="18"/>
                              </w:rPr>
                              <w:object w:dxaOrig="770" w:dyaOrig="313" w14:anchorId="6A7F22EB">
                                <v:shape id="_x0000_i1060" type="#_x0000_t75" alt="" style="width:38.5pt;height:15.65pt;mso-width-percent:0;mso-height-percent:0;mso-width-percent:0;mso-height-percent:0">
                                  <v:imagedata r:id="rId47" o:title=""/>
                                </v:shape>
                                <o:OLEObject Type="Embed" ProgID="Equation.3" ShapeID="_x0000_i1060" DrawAspect="Content" ObjectID="_1790660160" r:id="rId82"/>
                              </w:object>
                            </w:r>
                            <w:r>
                              <w:rPr>
                                <w:sz w:val="18"/>
                                <w:szCs w:val="18"/>
                              </w:rPr>
                              <w:t xml:space="preserve">, </w:t>
                            </w:r>
                            <w:r w:rsidR="00BB6B61">
                              <w:rPr>
                                <w:noProof/>
                                <w:position w:val="-10"/>
                                <w:sz w:val="18"/>
                                <w:szCs w:val="18"/>
                              </w:rPr>
                              <w:object w:dxaOrig="770" w:dyaOrig="313" w14:anchorId="2A6B7B19">
                                <v:shape id="_x0000_i1062" type="#_x0000_t75" alt="" style="width:38.5pt;height:15.65pt;mso-width-percent:0;mso-height-percent:0;mso-width-percent:0;mso-height-percent:0">
                                  <v:imagedata r:id="rId49" o:title=""/>
                                </v:shape>
                                <o:OLEObject Type="Embed" ProgID="Equation.3" ShapeID="_x0000_i1062" DrawAspect="Content" ObjectID="_1790660161" r:id="rId83"/>
                              </w:object>
                            </w:r>
                            <w:r>
                              <w:rPr>
                                <w:sz w:val="18"/>
                                <w:szCs w:val="18"/>
                              </w:rPr>
                              <w:t xml:space="preserve"> or </w:t>
                            </w:r>
                            <w:r w:rsidR="00BB6B61">
                              <w:rPr>
                                <w:noProof/>
                                <w:position w:val="-10"/>
                                <w:sz w:val="18"/>
                                <w:szCs w:val="18"/>
                              </w:rPr>
                              <w:object w:dxaOrig="770" w:dyaOrig="313" w14:anchorId="785E2CDE">
                                <v:shape id="_x0000_i1064" type="#_x0000_t75" alt="" style="width:38.5pt;height:15.65pt;mso-width-percent:0;mso-height-percent:0;mso-width-percent:0;mso-height-percent:0">
                                  <v:imagedata r:id="rId51" o:title=""/>
                                </v:shape>
                                <o:OLEObject Type="Embed" ProgID="Equation.3" ShapeID="_x0000_i1064" DrawAspect="Content" ObjectID="_1790660162" r:id="rId84"/>
                              </w:object>
                            </w:r>
                            <w:r>
                              <w:rPr>
                                <w:sz w:val="18"/>
                                <w:szCs w:val="18"/>
                              </w:rPr>
                              <w:t xml:space="preserve"> for frequency range 2.</w:t>
                            </w:r>
                          </w:p>
                          <w:p w14:paraId="7AC3A016" w14:textId="77777777" w:rsidR="002A4F9C" w:rsidRDefault="002A4F9C"/>
                        </w:txbxContent>
                      </v:textbox>
                      <w10:wrap type="square" anchorx="margin"/>
                    </v:shape>
                  </w:pict>
                </mc:Fallback>
              </mc:AlternateContent>
            </w:r>
          </w:p>
          <w:bookmarkEnd w:id="30"/>
          <w:p w14:paraId="05FA1519" w14:textId="77777777" w:rsidR="007D6A83" w:rsidRDefault="00245759">
            <w:pPr>
              <w:rPr>
                <w:b/>
                <w:bCs/>
                <w:sz w:val="18"/>
                <w:szCs w:val="18"/>
              </w:rPr>
            </w:pPr>
            <w:r>
              <w:rPr>
                <w:b/>
                <w:bCs/>
                <w:sz w:val="18"/>
                <w:szCs w:val="18"/>
                <w:u w:val="single"/>
              </w:rPr>
              <w:lastRenderedPageBreak/>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5DC6936C" w14:textId="77777777" w:rsidR="007D6A83" w:rsidRDefault="007D6A83">
      <w:pPr>
        <w:rPr>
          <w:b/>
        </w:rPr>
      </w:pPr>
    </w:p>
    <w:p w14:paraId="261287FA"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FF75152" w14:textId="77777777" w:rsidR="007D6A83" w:rsidRDefault="007D6A83">
      <w:pPr>
        <w:rPr>
          <w:rFonts w:ascii="Arial" w:eastAsia="MS Mincho" w:hAnsi="Arial"/>
          <w:sz w:val="32"/>
          <w:szCs w:val="32"/>
        </w:rPr>
      </w:pPr>
    </w:p>
    <w:p w14:paraId="3DF785EA"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15</w:t>
      </w:r>
    </w:p>
    <w:p w14:paraId="5BD934A7" w14:textId="77777777" w:rsidR="007D6A83" w:rsidRDefault="00245759">
      <w:pPr>
        <w:pStyle w:val="ListParagraph"/>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with the following TP adopted in 38.214</w:t>
      </w:r>
      <w:r>
        <w:rPr>
          <w:b/>
          <w:bCs/>
        </w:rPr>
        <w:t>.</w:t>
      </w:r>
    </w:p>
    <w:tbl>
      <w:tblPr>
        <w:tblStyle w:val="TableGrid"/>
        <w:tblW w:w="0" w:type="auto"/>
        <w:tblLook w:val="04A0" w:firstRow="1" w:lastRow="0" w:firstColumn="1" w:lastColumn="0" w:noHBand="0" w:noVBand="1"/>
      </w:tblPr>
      <w:tblGrid>
        <w:gridCol w:w="9628"/>
      </w:tblGrid>
      <w:tr w:rsidR="007D6A83" w14:paraId="73D93496" w14:textId="77777777">
        <w:tc>
          <w:tcPr>
            <w:tcW w:w="9628" w:type="dxa"/>
          </w:tcPr>
          <w:p w14:paraId="36C5D1EC" w14:textId="77777777" w:rsidR="007D6A83" w:rsidRDefault="00245759">
            <w:pPr>
              <w:jc w:val="center"/>
              <w:rPr>
                <w:rFonts w:eastAsia="SimSun"/>
                <w:color w:val="FF0000"/>
                <w:sz w:val="20"/>
                <w:lang w:eastAsia="zh-CN"/>
              </w:rPr>
            </w:pPr>
            <w:r>
              <w:rPr>
                <w:rFonts w:eastAsia="SimSun"/>
                <w:color w:val="FF0000"/>
                <w:sz w:val="20"/>
                <w:lang w:eastAsia="zh-CN"/>
              </w:rPr>
              <w:t>========================= Unchanged parts =========================</w:t>
            </w:r>
          </w:p>
          <w:p w14:paraId="5E1309BF" w14:textId="77777777" w:rsidR="007D6A83" w:rsidRDefault="00245759">
            <w:pPr>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14:paraId="1B69DB60" w14:textId="77777777" w:rsidR="007D6A83" w:rsidRDefault="00245759">
            <w:pPr>
              <w:pStyle w:val="B1"/>
              <w:rPr>
                <w:color w:val="000000"/>
                <w:sz w:val="20"/>
              </w:rPr>
            </w:pPr>
            <w:r>
              <w:rPr>
                <w:color w:val="000000"/>
                <w:sz w:val="20"/>
              </w:rPr>
              <w:t>-</w:t>
            </w:r>
            <w:r>
              <w:rPr>
                <w:color w:val="000000"/>
                <w:sz w:val="20"/>
              </w:rPr>
              <w:tab/>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proofErr w:type="spellStart"/>
            <w:r>
              <w:rPr>
                <w:i/>
                <w:iCs/>
                <w:color w:val="FF0000"/>
                <w:sz w:val="20"/>
              </w:rPr>
              <w:t>SupportDifferentTRSpatternAcrossSlots</w:t>
            </w:r>
            <w:proofErr w:type="spellEnd"/>
            <w:r>
              <w:rPr>
                <w:color w:val="FF0000"/>
                <w:sz w:val="20"/>
              </w:rPr>
              <w:t>]</w:t>
            </w:r>
            <w:r>
              <w:rPr>
                <w:color w:val="000000"/>
                <w:sz w:val="20"/>
              </w:rPr>
              <w:t xml:space="preserve">), as defined by higher layer parameter </w:t>
            </w:r>
            <w:r>
              <w:rPr>
                <w:i/>
                <w:color w:val="000000"/>
                <w:sz w:val="20"/>
              </w:rPr>
              <w:t>CSI-RS-</w:t>
            </w:r>
            <w:proofErr w:type="spellStart"/>
            <w:r>
              <w:rPr>
                <w:i/>
                <w:color w:val="000000"/>
                <w:sz w:val="20"/>
              </w:rPr>
              <w:t>resourceMapping</w:t>
            </w:r>
            <w:proofErr w:type="spellEnd"/>
            <w:r>
              <w:rPr>
                <w:color w:val="000000"/>
                <w:sz w:val="20"/>
              </w:rPr>
              <w:t>, is given by one of</w:t>
            </w:r>
          </w:p>
          <w:p w14:paraId="4711B66F" w14:textId="77777777" w:rsidR="007D6A83" w:rsidRDefault="00245759">
            <w:pPr>
              <w:pStyle w:val="B2"/>
              <w:rPr>
                <w:sz w:val="20"/>
              </w:rPr>
            </w:pPr>
            <w:r>
              <w:rPr>
                <w:sz w:val="20"/>
              </w:rPr>
              <w:t>-</w:t>
            </w:r>
            <w:r>
              <w:rPr>
                <w:sz w:val="20"/>
              </w:rPr>
              <w:tab/>
            </w:r>
            <w:r w:rsidR="00BB6B61">
              <w:rPr>
                <w:noProof/>
                <w:position w:val="-10"/>
                <w:sz w:val="20"/>
              </w:rPr>
              <w:object w:dxaOrig="700" w:dyaOrig="317" w14:anchorId="29BEE812">
                <v:shape id="_x0000_i1065" type="#_x0000_t75" alt="" style="width:34.75pt;height:15.65pt;mso-width-percent:0;mso-height-percent:0;mso-width-percent:0;mso-height-percent:0" o:ole="">
                  <v:imagedata r:id="rId33" o:title=""/>
                </v:shape>
                <o:OLEObject Type="Embed" ProgID="Equation.3" ShapeID="_x0000_i1065" DrawAspect="Content" ObjectID="_1790660132" r:id="rId85"/>
              </w:object>
            </w:r>
            <w:r>
              <w:rPr>
                <w:sz w:val="20"/>
              </w:rPr>
              <w:t xml:space="preserve">, </w:t>
            </w:r>
            <w:r w:rsidR="00BB6B61">
              <w:rPr>
                <w:noProof/>
                <w:position w:val="-10"/>
                <w:sz w:val="20"/>
              </w:rPr>
              <w:object w:dxaOrig="700" w:dyaOrig="317" w14:anchorId="1BD9B523">
                <v:shape id="_x0000_i1066" type="#_x0000_t75" alt="" style="width:34.75pt;height:15.65pt;mso-width-percent:0;mso-height-percent:0;mso-width-percent:0;mso-height-percent:0" o:ole="">
                  <v:imagedata r:id="rId35" o:title=""/>
                </v:shape>
                <o:OLEObject Type="Embed" ProgID="Equation.3" ShapeID="_x0000_i1066" DrawAspect="Content" ObjectID="_1790660133" r:id="rId86"/>
              </w:object>
            </w:r>
            <w:r>
              <w:rPr>
                <w:sz w:val="20"/>
              </w:rPr>
              <w:t>, or</w:t>
            </w:r>
            <w:r w:rsidR="00BB6B61">
              <w:rPr>
                <w:noProof/>
                <w:position w:val="-10"/>
                <w:sz w:val="20"/>
              </w:rPr>
              <w:object w:dxaOrig="819" w:dyaOrig="317" w14:anchorId="0A06B4D8">
                <v:shape id="_x0000_i1067" type="#_x0000_t75" alt="" style="width:41.3pt;height:15.65pt;mso-width-percent:0;mso-height-percent:0;mso-width-percent:0;mso-height-percent:0" o:ole="">
                  <v:imagedata r:id="rId37" o:title=""/>
                </v:shape>
                <o:OLEObject Type="Embed" ProgID="Equation.3" ShapeID="_x0000_i1067" DrawAspect="Content" ObjectID="_1790660134" r:id="rId87"/>
              </w:object>
            </w:r>
            <w:r>
              <w:rPr>
                <w:sz w:val="20"/>
              </w:rPr>
              <w:t xml:space="preserve"> for frequency range 1 and frequency range 2,</w:t>
            </w:r>
          </w:p>
          <w:p w14:paraId="0D90A1E2" w14:textId="77777777" w:rsidR="007D6A83" w:rsidRDefault="00245759">
            <w:pPr>
              <w:pStyle w:val="B2"/>
              <w:rPr>
                <w:sz w:val="20"/>
              </w:rPr>
            </w:pPr>
            <w:r>
              <w:rPr>
                <w:sz w:val="20"/>
              </w:rPr>
              <w:t>-</w:t>
            </w:r>
            <w:r>
              <w:rPr>
                <w:sz w:val="20"/>
              </w:rPr>
              <w:tab/>
            </w:r>
            <w:r w:rsidR="00BB6B61">
              <w:rPr>
                <w:noProof/>
                <w:position w:val="-10"/>
                <w:sz w:val="20"/>
              </w:rPr>
              <w:object w:dxaOrig="700" w:dyaOrig="317" w14:anchorId="3E546DA1">
                <v:shape id="_x0000_i1068" type="#_x0000_t75" alt="" style="width:34.75pt;height:15.65pt;mso-width-percent:0;mso-height-percent:0;mso-width-percent:0;mso-height-percent:0" o:ole="">
                  <v:imagedata r:id="rId39" o:title=""/>
                </v:shape>
                <o:OLEObject Type="Embed" ProgID="Equation.3" ShapeID="_x0000_i1068" DrawAspect="Content" ObjectID="_1790660135" r:id="rId88"/>
              </w:object>
            </w:r>
            <w:r>
              <w:rPr>
                <w:sz w:val="20"/>
              </w:rPr>
              <w:t xml:space="preserve">, </w:t>
            </w:r>
            <w:r w:rsidR="00BB6B61">
              <w:rPr>
                <w:noProof/>
                <w:position w:val="-10"/>
                <w:sz w:val="20"/>
              </w:rPr>
              <w:object w:dxaOrig="621" w:dyaOrig="317" w14:anchorId="47FE84F1">
                <v:shape id="_x0000_i1069" type="#_x0000_t75" alt="" style="width:30.7pt;height:15.65pt;mso-width-percent:0;mso-height-percent:0;mso-width-percent:0;mso-height-percent:0" o:ole="">
                  <v:imagedata r:id="rId41" o:title=""/>
                </v:shape>
                <o:OLEObject Type="Embed" ProgID="Equation.3" ShapeID="_x0000_i1069" DrawAspect="Content" ObjectID="_1790660136" r:id="rId89"/>
              </w:object>
            </w:r>
            <w:r>
              <w:rPr>
                <w:sz w:val="20"/>
              </w:rPr>
              <w:t xml:space="preserve">, </w:t>
            </w:r>
            <w:r w:rsidR="00BB6B61">
              <w:rPr>
                <w:noProof/>
                <w:position w:val="-10"/>
                <w:sz w:val="20"/>
              </w:rPr>
              <w:object w:dxaOrig="700" w:dyaOrig="317" w14:anchorId="0A3EE806">
                <v:shape id="_x0000_i1070" type="#_x0000_t75" alt="" style="width:34.75pt;height:15.65pt;mso-width-percent:0;mso-height-percent:0;mso-width-percent:0;mso-height-percent:0" o:ole="">
                  <v:imagedata r:id="rId43" o:title=""/>
                </v:shape>
                <o:OLEObject Type="Embed" ProgID="Equation.3" ShapeID="_x0000_i1070" DrawAspect="Content" ObjectID="_1790660137" r:id="rId90"/>
              </w:object>
            </w:r>
            <w:r>
              <w:rPr>
                <w:sz w:val="20"/>
              </w:rPr>
              <w:t xml:space="preserve">, </w:t>
            </w:r>
            <w:r w:rsidR="00BB6B61">
              <w:rPr>
                <w:noProof/>
                <w:position w:val="-10"/>
                <w:sz w:val="20"/>
              </w:rPr>
              <w:object w:dxaOrig="687" w:dyaOrig="317" w14:anchorId="2A57D2D2">
                <v:shape id="_x0000_i1071" type="#_x0000_t75" alt="" style="width:34.45pt;height:15.65pt;mso-width-percent:0;mso-height-percent:0;mso-width-percent:0;mso-height-percent:0" o:ole="">
                  <v:imagedata r:id="rId45" o:title=""/>
                </v:shape>
                <o:OLEObject Type="Embed" ProgID="Equation.3" ShapeID="_x0000_i1071" DrawAspect="Content" ObjectID="_1790660138" r:id="rId91"/>
              </w:object>
            </w:r>
            <w:r>
              <w:rPr>
                <w:sz w:val="20"/>
              </w:rPr>
              <w:t xml:space="preserve">, </w:t>
            </w:r>
            <w:r w:rsidR="00BB6B61">
              <w:rPr>
                <w:noProof/>
                <w:position w:val="-10"/>
                <w:sz w:val="20"/>
              </w:rPr>
              <w:object w:dxaOrig="766" w:dyaOrig="317" w14:anchorId="063F9550">
                <v:shape id="_x0000_i1072" type="#_x0000_t75" alt="" style="width:38.2pt;height:15.65pt;mso-width-percent:0;mso-height-percent:0;mso-width-percent:0;mso-height-percent:0" o:ole="">
                  <v:imagedata r:id="rId47" o:title=""/>
                </v:shape>
                <o:OLEObject Type="Embed" ProgID="Equation.3" ShapeID="_x0000_i1072" DrawAspect="Content" ObjectID="_1790660139" r:id="rId92"/>
              </w:object>
            </w:r>
            <w:r>
              <w:rPr>
                <w:sz w:val="20"/>
              </w:rPr>
              <w:t xml:space="preserve">, </w:t>
            </w:r>
            <w:r w:rsidR="00BB6B61">
              <w:rPr>
                <w:noProof/>
                <w:position w:val="-10"/>
                <w:sz w:val="20"/>
              </w:rPr>
              <w:object w:dxaOrig="766" w:dyaOrig="317" w14:anchorId="504FDB6E">
                <v:shape id="_x0000_i1073" type="#_x0000_t75" alt="" style="width:38.2pt;height:15.65pt;mso-width-percent:0;mso-height-percent:0;mso-width-percent:0;mso-height-percent:0" o:ole="">
                  <v:imagedata r:id="rId49" o:title=""/>
                </v:shape>
                <o:OLEObject Type="Embed" ProgID="Equation.3" ShapeID="_x0000_i1073" DrawAspect="Content" ObjectID="_1790660140" r:id="rId93"/>
              </w:object>
            </w:r>
            <w:r>
              <w:rPr>
                <w:sz w:val="20"/>
              </w:rPr>
              <w:t xml:space="preserve"> or </w:t>
            </w:r>
            <w:r w:rsidR="00BB6B61">
              <w:rPr>
                <w:noProof/>
                <w:position w:val="-10"/>
                <w:sz w:val="20"/>
              </w:rPr>
              <w:object w:dxaOrig="766" w:dyaOrig="317" w14:anchorId="22A1DBBC">
                <v:shape id="_x0000_i1074" type="#_x0000_t75" alt="" style="width:38.2pt;height:15.65pt;mso-width-percent:0;mso-height-percent:0;mso-width-percent:0;mso-height-percent:0" o:ole="">
                  <v:imagedata r:id="rId51" o:title=""/>
                </v:shape>
                <o:OLEObject Type="Embed" ProgID="Equation.3" ShapeID="_x0000_i1074" DrawAspect="Content" ObjectID="_1790660141" r:id="rId94"/>
              </w:object>
            </w:r>
            <w:r>
              <w:rPr>
                <w:sz w:val="20"/>
              </w:rPr>
              <w:t xml:space="preserve"> for frequency range 2.</w:t>
            </w:r>
          </w:p>
          <w:p w14:paraId="009F219D" w14:textId="77777777" w:rsidR="007D6A83" w:rsidRDefault="00245759">
            <w:pPr>
              <w:jc w:val="center"/>
              <w:rPr>
                <w:rFonts w:eastAsia="MS Mincho"/>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tbl>
    <w:p w14:paraId="6EC3534E" w14:textId="77777777" w:rsidR="007D6A83" w:rsidRDefault="007D6A83">
      <w:pPr>
        <w:jc w:val="both"/>
        <w:rPr>
          <w:b/>
        </w:rPr>
      </w:pPr>
    </w:p>
    <w:p w14:paraId="565FC39B" w14:textId="77777777" w:rsidR="007D6A83" w:rsidRDefault="007D6A83">
      <w:pPr>
        <w:rPr>
          <w:rFonts w:eastAsia="MS Mincho" w:cs="Batang"/>
          <w:sz w:val="22"/>
          <w:szCs w:val="22"/>
        </w:rPr>
      </w:pPr>
    </w:p>
    <w:p w14:paraId="32DFFD48"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Theme="minorEastAsia"/>
          <w:color w:val="FF0000"/>
          <w:sz w:val="22"/>
          <w:lang w:val="en-US" w:eastAsia="zh-CN"/>
        </w:rPr>
        <w:t>Lenovo</w:t>
      </w:r>
      <w:r>
        <w:rPr>
          <w:rFonts w:eastAsia="MS Mincho" w:cs="Batang"/>
          <w:sz w:val="22"/>
          <w:szCs w:val="22"/>
        </w:rPr>
        <w:t>.</w:t>
      </w:r>
    </w:p>
    <w:p w14:paraId="5604832E"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51D7CE9E" w14:textId="77777777">
        <w:tc>
          <w:tcPr>
            <w:tcW w:w="1693" w:type="dxa"/>
            <w:shd w:val="clear" w:color="auto" w:fill="F2F2F2" w:themeFill="background1" w:themeFillShade="F2"/>
          </w:tcPr>
          <w:p w14:paraId="06295541"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AB85469"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C8B2A0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29CD8A6" w14:textId="77777777">
        <w:tc>
          <w:tcPr>
            <w:tcW w:w="1693" w:type="dxa"/>
          </w:tcPr>
          <w:p w14:paraId="5F1E6434"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2BF712CE" w14:textId="77777777" w:rsidR="007D6A83" w:rsidRDefault="00245759">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4099429A" w14:textId="77777777" w:rsidR="007D6A83" w:rsidRDefault="00245759">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gNB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rsidR="007D6A83" w14:paraId="2E657842" w14:textId="77777777">
        <w:tc>
          <w:tcPr>
            <w:tcW w:w="1693" w:type="dxa"/>
          </w:tcPr>
          <w:p w14:paraId="66303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628D60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4C68191" w14:textId="77777777" w:rsidR="007D6A83" w:rsidRDefault="00245759">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7D6A83" w14:paraId="78DDCEAB" w14:textId="77777777">
        <w:tc>
          <w:tcPr>
            <w:tcW w:w="1693" w:type="dxa"/>
          </w:tcPr>
          <w:p w14:paraId="05C35AFD" w14:textId="77777777" w:rsidR="007D6A83" w:rsidRDefault="00245759">
            <w:pPr>
              <w:spacing w:afterLines="50" w:after="120"/>
              <w:jc w:val="both"/>
              <w:rPr>
                <w:sz w:val="22"/>
                <w:lang w:val="en-US"/>
              </w:rPr>
            </w:pPr>
            <w:r>
              <w:rPr>
                <w:sz w:val="22"/>
                <w:lang w:val="en-US"/>
              </w:rPr>
              <w:t>ZTE</w:t>
            </w:r>
          </w:p>
        </w:tc>
        <w:tc>
          <w:tcPr>
            <w:tcW w:w="1023" w:type="dxa"/>
          </w:tcPr>
          <w:p w14:paraId="32865BAD" w14:textId="77777777" w:rsidR="007D6A83" w:rsidRDefault="00245759">
            <w:pPr>
              <w:spacing w:afterLines="50" w:after="120"/>
              <w:jc w:val="both"/>
              <w:rPr>
                <w:sz w:val="22"/>
                <w:lang w:val="en-US"/>
              </w:rPr>
            </w:pPr>
            <w:r>
              <w:rPr>
                <w:sz w:val="22"/>
                <w:lang w:val="en-US"/>
              </w:rPr>
              <w:t>N</w:t>
            </w:r>
          </w:p>
        </w:tc>
        <w:tc>
          <w:tcPr>
            <w:tcW w:w="6912" w:type="dxa"/>
          </w:tcPr>
          <w:p w14:paraId="6777C56D" w14:textId="77777777" w:rsidR="007D6A83" w:rsidRDefault="00245759">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7D6A83" w14:paraId="372E321E" w14:textId="77777777">
        <w:tc>
          <w:tcPr>
            <w:tcW w:w="1693" w:type="dxa"/>
          </w:tcPr>
          <w:p w14:paraId="704E81C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ED5EC0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FCD046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7D6A83" w14:paraId="6028325B" w14:textId="77777777">
        <w:tc>
          <w:tcPr>
            <w:tcW w:w="1693" w:type="dxa"/>
          </w:tcPr>
          <w:p w14:paraId="02456ED0" w14:textId="77777777" w:rsidR="007D6A83" w:rsidRDefault="00245759">
            <w:pPr>
              <w:spacing w:afterLines="50" w:after="120"/>
              <w:jc w:val="both"/>
              <w:rPr>
                <w:rFonts w:eastAsiaTheme="minorEastAsia"/>
                <w:sz w:val="22"/>
                <w:lang w:val="en-US" w:eastAsia="zh-CN"/>
              </w:rPr>
            </w:pPr>
            <w:r>
              <w:rPr>
                <w:sz w:val="22"/>
                <w:lang w:val="en-US"/>
              </w:rPr>
              <w:t>QC</w:t>
            </w:r>
          </w:p>
        </w:tc>
        <w:tc>
          <w:tcPr>
            <w:tcW w:w="1023" w:type="dxa"/>
          </w:tcPr>
          <w:p w14:paraId="3CB8C0BC" w14:textId="77777777" w:rsidR="007D6A83" w:rsidRDefault="00245759">
            <w:pPr>
              <w:spacing w:afterLines="50" w:after="120"/>
              <w:jc w:val="both"/>
              <w:rPr>
                <w:rFonts w:eastAsiaTheme="minorEastAsia"/>
                <w:sz w:val="22"/>
                <w:lang w:val="en-US" w:eastAsia="zh-CN"/>
              </w:rPr>
            </w:pPr>
            <w:r>
              <w:rPr>
                <w:sz w:val="22"/>
                <w:lang w:val="en-US"/>
              </w:rPr>
              <w:t>Y</w:t>
            </w:r>
          </w:p>
        </w:tc>
        <w:tc>
          <w:tcPr>
            <w:tcW w:w="6912" w:type="dxa"/>
          </w:tcPr>
          <w:p w14:paraId="16C6B55B" w14:textId="77777777" w:rsidR="007D6A83" w:rsidRDefault="00245759">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7D6A83" w14:paraId="102964F0" w14:textId="77777777">
        <w:tc>
          <w:tcPr>
            <w:tcW w:w="1693" w:type="dxa"/>
          </w:tcPr>
          <w:p w14:paraId="0120C62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615E414C" w14:textId="77777777" w:rsidR="007D6A83" w:rsidRDefault="007D6A83">
            <w:pPr>
              <w:spacing w:afterLines="50" w:after="120"/>
              <w:jc w:val="both"/>
              <w:rPr>
                <w:sz w:val="22"/>
                <w:lang w:val="en-US"/>
              </w:rPr>
            </w:pPr>
          </w:p>
        </w:tc>
        <w:tc>
          <w:tcPr>
            <w:tcW w:w="6912" w:type="dxa"/>
          </w:tcPr>
          <w:p w14:paraId="77FBE1DD" w14:textId="77777777" w:rsidR="007D6A83" w:rsidRDefault="00245759">
            <w:pPr>
              <w:pStyle w:val="CommentText"/>
              <w:jc w:val="both"/>
              <w:rPr>
                <w:rFonts w:eastAsiaTheme="minorEastAsia"/>
                <w:lang w:eastAsia="zh-CN"/>
              </w:rPr>
            </w:pPr>
            <w:r>
              <w:rPr>
                <w:bCs/>
              </w:rPr>
              <w:t>benefit is not clear, degradation on doppler spre</w:t>
            </w:r>
            <w:r>
              <w:rPr>
                <w:rFonts w:eastAsiaTheme="minorEastAsia"/>
                <w:lang w:eastAsia="zh-CN"/>
              </w:rPr>
              <w:t>ad estimation, seems not necessary.</w:t>
            </w:r>
          </w:p>
          <w:p w14:paraId="1514DE1D" w14:textId="77777777" w:rsidR="007D6A83" w:rsidRDefault="00245759">
            <w:pPr>
              <w:pStyle w:val="CommentText"/>
              <w:jc w:val="both"/>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w:t>
            </w:r>
            <w:r>
              <w:rPr>
                <w:rFonts w:eastAsiaTheme="minorEastAsia"/>
                <w:lang w:eastAsia="zh-CN"/>
              </w:rPr>
              <w:lastRenderedPageBreak/>
              <w:t xml:space="preserve">estimation methods, the maximum frequency offset which can be estimated is determined by the minimum gap between two TRS symbols. </w:t>
            </w:r>
          </w:p>
          <w:p w14:paraId="5C99B7B4" w14:textId="77777777" w:rsidR="007D6A83" w:rsidRDefault="00245759">
            <w:pPr>
              <w:pStyle w:val="CommentText"/>
              <w:jc w:val="both"/>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7D6A83" w14:paraId="35C5D2AC" w14:textId="77777777">
        <w:tc>
          <w:tcPr>
            <w:tcW w:w="1693" w:type="dxa"/>
          </w:tcPr>
          <w:p w14:paraId="1F11F7E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0F60DD13"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120DC832" w14:textId="77777777" w:rsidR="007D6A83" w:rsidRDefault="00245759">
            <w:pPr>
              <w:pStyle w:val="CommentText"/>
              <w:jc w:val="both"/>
              <w:rPr>
                <w:bCs/>
              </w:rPr>
            </w:pPr>
            <w:r>
              <w:rPr>
                <w:rFonts w:eastAsiaTheme="minorEastAsia"/>
                <w:sz w:val="22"/>
                <w:lang w:val="en-US" w:eastAsia="zh-CN"/>
              </w:rPr>
              <w:t>We think the current TRS is sufficient here. Therefore, we are not convinced of the criticality of this.</w:t>
            </w:r>
          </w:p>
        </w:tc>
      </w:tr>
      <w:tr w:rsidR="007D6A83" w14:paraId="1F7DC7C7" w14:textId="77777777">
        <w:tc>
          <w:tcPr>
            <w:tcW w:w="1693" w:type="dxa"/>
          </w:tcPr>
          <w:p w14:paraId="012FE64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5A20AC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48578F2" w14:textId="77777777" w:rsidR="007D6A83" w:rsidRDefault="00245759">
            <w:pPr>
              <w:pStyle w:val="CommentText"/>
              <w:jc w:val="both"/>
              <w:rPr>
                <w:rFonts w:eastAsiaTheme="minorEastAsia"/>
                <w:sz w:val="22"/>
                <w:lang w:val="en-US" w:eastAsia="zh-CN"/>
              </w:rPr>
            </w:pPr>
            <w:r>
              <w:rPr>
                <w:sz w:val="22"/>
                <w:lang w:val="en-US"/>
              </w:rPr>
              <w:t>Theoretically, the proposal may provide a benefit over the legacy pattern. However, if the proposal is introduced in Rel-19, it is not likely to use from the gNB perspective because TRS defined in previous releases (esp. Rel-15) and is already transmitted based on legacy pattern. Hence, if the gNB utilizes this new TRS, that would introduce more RS overhead, as well as more energy consumption.</w:t>
            </w:r>
          </w:p>
        </w:tc>
      </w:tr>
      <w:tr w:rsidR="007D6A83" w14:paraId="132A8469" w14:textId="77777777">
        <w:tc>
          <w:tcPr>
            <w:tcW w:w="1693" w:type="dxa"/>
          </w:tcPr>
          <w:p w14:paraId="3765CFA5" w14:textId="77777777" w:rsidR="007D6A83" w:rsidRDefault="00245759">
            <w:pPr>
              <w:spacing w:afterLines="50" w:after="120"/>
              <w:jc w:val="both"/>
              <w:rPr>
                <w:rFonts w:eastAsia="Malgun Gothic"/>
                <w:sz w:val="22"/>
                <w:lang w:val="en-US" w:eastAsia="ko-KR"/>
              </w:rPr>
            </w:pPr>
            <w:r>
              <w:rPr>
                <w:sz w:val="22"/>
                <w:lang w:val="en-US"/>
              </w:rPr>
              <w:t>Ericsson</w:t>
            </w:r>
          </w:p>
        </w:tc>
        <w:tc>
          <w:tcPr>
            <w:tcW w:w="1023" w:type="dxa"/>
          </w:tcPr>
          <w:p w14:paraId="57DBC92D" w14:textId="77777777" w:rsidR="007D6A83" w:rsidRDefault="00245759">
            <w:pPr>
              <w:spacing w:afterLines="50" w:after="120"/>
              <w:jc w:val="both"/>
              <w:rPr>
                <w:rFonts w:eastAsia="Malgun Gothic"/>
                <w:sz w:val="22"/>
                <w:lang w:val="en-US" w:eastAsia="ko-KR"/>
              </w:rPr>
            </w:pPr>
            <w:r>
              <w:rPr>
                <w:sz w:val="22"/>
                <w:lang w:val="en-US"/>
              </w:rPr>
              <w:t>N</w:t>
            </w:r>
          </w:p>
        </w:tc>
        <w:tc>
          <w:tcPr>
            <w:tcW w:w="6912" w:type="dxa"/>
          </w:tcPr>
          <w:p w14:paraId="25C1B431" w14:textId="77777777" w:rsidR="007D6A83" w:rsidRDefault="00245759">
            <w:pPr>
              <w:pStyle w:val="CommentText"/>
              <w:jc w:val="both"/>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r w:rsidR="007D6A83" w14:paraId="5A4BF6B8" w14:textId="77777777">
        <w:tc>
          <w:tcPr>
            <w:tcW w:w="1693" w:type="dxa"/>
          </w:tcPr>
          <w:p w14:paraId="612663FE" w14:textId="77777777" w:rsidR="007D6A83" w:rsidRDefault="00245759">
            <w:pPr>
              <w:spacing w:afterLines="50" w:after="120"/>
              <w:jc w:val="both"/>
              <w:rPr>
                <w:sz w:val="22"/>
                <w:lang w:val="en-US"/>
              </w:rPr>
            </w:pPr>
            <w:r>
              <w:rPr>
                <w:rFonts w:eastAsia="SimSun" w:hint="eastAsia"/>
                <w:sz w:val="22"/>
                <w:lang w:val="en-US" w:eastAsia="zh-CN"/>
              </w:rPr>
              <w:t>CATT</w:t>
            </w:r>
          </w:p>
        </w:tc>
        <w:tc>
          <w:tcPr>
            <w:tcW w:w="1023" w:type="dxa"/>
          </w:tcPr>
          <w:p w14:paraId="18D6FBCA" w14:textId="77777777" w:rsidR="007D6A83" w:rsidRDefault="007D6A83">
            <w:pPr>
              <w:spacing w:afterLines="50" w:after="120"/>
              <w:jc w:val="both"/>
              <w:rPr>
                <w:sz w:val="22"/>
                <w:lang w:val="en-US"/>
              </w:rPr>
            </w:pPr>
          </w:p>
        </w:tc>
        <w:tc>
          <w:tcPr>
            <w:tcW w:w="6912" w:type="dxa"/>
          </w:tcPr>
          <w:p w14:paraId="0A86392C" w14:textId="77777777" w:rsidR="007D6A83" w:rsidRDefault="00245759">
            <w:pPr>
              <w:spacing w:afterLines="50" w:after="120"/>
              <w:jc w:val="both"/>
              <w:rPr>
                <w:sz w:val="22"/>
                <w:lang w:val="en-US"/>
              </w:rPr>
            </w:pPr>
            <w:r>
              <w:rPr>
                <w:rFonts w:eastAsia="SimSun" w:hint="eastAsia"/>
                <w:sz w:val="22"/>
                <w:lang w:val="en-US" w:eastAsia="zh-CN"/>
              </w:rPr>
              <w:t>Open to discuss.</w:t>
            </w:r>
          </w:p>
        </w:tc>
      </w:tr>
      <w:tr w:rsidR="007D6A83" w14:paraId="68A2CB36" w14:textId="77777777">
        <w:tc>
          <w:tcPr>
            <w:tcW w:w="1693" w:type="dxa"/>
          </w:tcPr>
          <w:p w14:paraId="2F44D15A" w14:textId="77777777" w:rsidR="007D6A83" w:rsidRDefault="00245759">
            <w:pPr>
              <w:spacing w:afterLines="50" w:after="120"/>
              <w:jc w:val="both"/>
              <w:rPr>
                <w:rFonts w:eastAsia="SimSun"/>
                <w:sz w:val="22"/>
                <w:lang w:val="en-US" w:eastAsia="zh-CN"/>
              </w:rPr>
            </w:pPr>
            <w:r>
              <w:rPr>
                <w:rFonts w:eastAsia="SimSun" w:hint="eastAsia"/>
                <w:sz w:val="22"/>
                <w:lang w:val="en-US" w:eastAsia="zh-CN"/>
              </w:rPr>
              <w:t>OPPO</w:t>
            </w:r>
          </w:p>
        </w:tc>
        <w:tc>
          <w:tcPr>
            <w:tcW w:w="1023" w:type="dxa"/>
          </w:tcPr>
          <w:p w14:paraId="7E2041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3686B38C" w14:textId="77777777" w:rsidR="007D6A83" w:rsidRDefault="00245759">
            <w:pPr>
              <w:spacing w:afterLines="50" w:after="120"/>
              <w:jc w:val="both"/>
              <w:rPr>
                <w:rFonts w:eastAsia="SimSun"/>
                <w:sz w:val="22"/>
                <w:lang w:val="en-US" w:eastAsia="zh-CN"/>
              </w:rPr>
            </w:pPr>
            <w:r>
              <w:rPr>
                <w:rFonts w:eastAsia="SimSun" w:hint="eastAsia"/>
                <w:sz w:val="22"/>
                <w:lang w:val="en-US" w:eastAsia="zh-CN"/>
              </w:rPr>
              <w:t>T</w:t>
            </w:r>
            <w:r>
              <w:rPr>
                <w:rFonts w:eastAsia="SimSun"/>
                <w:sz w:val="22"/>
                <w:lang w:val="en-US" w:eastAsia="zh-CN"/>
              </w:rPr>
              <w:t xml:space="preserve">RS is a basic signal for NR downlink transmission. It would be too late to introduce a pattern now. </w:t>
            </w:r>
          </w:p>
        </w:tc>
      </w:tr>
      <w:tr w:rsidR="007D6A83" w14:paraId="64414E4D" w14:textId="77777777">
        <w:tc>
          <w:tcPr>
            <w:tcW w:w="1693" w:type="dxa"/>
          </w:tcPr>
          <w:p w14:paraId="485AD027" w14:textId="77777777" w:rsidR="007D6A83" w:rsidRDefault="00245759">
            <w:pPr>
              <w:spacing w:afterLines="50" w:after="120"/>
              <w:jc w:val="both"/>
              <w:rPr>
                <w:rFonts w:eastAsia="SimSun"/>
                <w:sz w:val="22"/>
                <w:lang w:val="en-US" w:eastAsia="zh-CN"/>
              </w:rPr>
            </w:pPr>
            <w:r>
              <w:rPr>
                <w:rFonts w:eastAsia="MS Mincho" w:hint="eastAsia"/>
                <w:sz w:val="22"/>
                <w:lang w:val="en-US"/>
              </w:rPr>
              <w:t>Moderator</w:t>
            </w:r>
          </w:p>
        </w:tc>
        <w:tc>
          <w:tcPr>
            <w:tcW w:w="1023" w:type="dxa"/>
          </w:tcPr>
          <w:p w14:paraId="5EF03378" w14:textId="77777777" w:rsidR="007D6A83" w:rsidRDefault="007D6A83">
            <w:pPr>
              <w:spacing w:afterLines="50" w:after="120"/>
              <w:jc w:val="both"/>
              <w:rPr>
                <w:rFonts w:eastAsiaTheme="minorEastAsia"/>
                <w:sz w:val="22"/>
                <w:lang w:val="en-US" w:eastAsia="zh-CN"/>
              </w:rPr>
            </w:pPr>
          </w:p>
        </w:tc>
        <w:tc>
          <w:tcPr>
            <w:tcW w:w="6912" w:type="dxa"/>
          </w:tcPr>
          <w:p w14:paraId="3FF371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79559BA7" w14:textId="77777777" w:rsidR="007D6A83" w:rsidRDefault="00245759">
            <w:pPr>
              <w:spacing w:afterLines="50" w:after="120"/>
              <w:jc w:val="both"/>
              <w:rPr>
                <w:rFonts w:eastAsia="SimSun"/>
                <w:sz w:val="22"/>
                <w:lang w:val="en-US" w:eastAsia="zh-CN"/>
              </w:rPr>
            </w:pPr>
            <w:r>
              <w:rPr>
                <w:rFonts w:eastAsiaTheme="minorEastAsia"/>
                <w:sz w:val="22"/>
                <w:lang w:val="en-US" w:eastAsia="zh-CN"/>
              </w:rPr>
              <w:t>Proponent is encouraged to address the concern from companies.</w:t>
            </w:r>
          </w:p>
        </w:tc>
      </w:tr>
      <w:tr w:rsidR="007D6A83" w14:paraId="3FBBCAE5" w14:textId="77777777">
        <w:tc>
          <w:tcPr>
            <w:tcW w:w="1693" w:type="dxa"/>
          </w:tcPr>
          <w:p w14:paraId="3865CAE5"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uawei, HiSilicon</w:t>
            </w:r>
          </w:p>
        </w:tc>
        <w:tc>
          <w:tcPr>
            <w:tcW w:w="1023" w:type="dxa"/>
          </w:tcPr>
          <w:p w14:paraId="342594C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0C8504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use case is not clear. After UE synchronization, the residual FO is not that large, the benefits of increasing the measurement range is not needed.</w:t>
            </w:r>
          </w:p>
        </w:tc>
      </w:tr>
      <w:tr w:rsidR="007D6A83" w14:paraId="70959DEF" w14:textId="77777777">
        <w:tc>
          <w:tcPr>
            <w:tcW w:w="1693" w:type="dxa"/>
          </w:tcPr>
          <w:p w14:paraId="226381A5"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5E71513C" w14:textId="77777777" w:rsidR="007D6A83" w:rsidRDefault="007D6A83">
            <w:pPr>
              <w:spacing w:afterLines="50" w:after="120"/>
              <w:jc w:val="both"/>
              <w:rPr>
                <w:rFonts w:eastAsiaTheme="minorEastAsia"/>
                <w:sz w:val="22"/>
                <w:lang w:val="en-US" w:eastAsia="zh-CN"/>
              </w:rPr>
            </w:pPr>
          </w:p>
        </w:tc>
        <w:tc>
          <w:tcPr>
            <w:tcW w:w="6912" w:type="dxa"/>
          </w:tcPr>
          <w:p w14:paraId="3C4650C6"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6D8CA25" w14:textId="77777777" w:rsidR="007D6A83" w:rsidRDefault="007D6A83">
      <w:pPr>
        <w:rPr>
          <w:b/>
        </w:rPr>
      </w:pPr>
    </w:p>
    <w:p w14:paraId="35CFABB5" w14:textId="77777777" w:rsidR="007D6A83" w:rsidRDefault="007D6A83">
      <w:pPr>
        <w:rPr>
          <w:b/>
        </w:rPr>
      </w:pPr>
    </w:p>
    <w:p w14:paraId="7AFB166B"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0D97F4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2"/>
        <w:gridCol w:w="9196"/>
      </w:tblGrid>
      <w:tr w:rsidR="007D6A83" w14:paraId="492A7288" w14:textId="77777777">
        <w:tc>
          <w:tcPr>
            <w:tcW w:w="562" w:type="dxa"/>
          </w:tcPr>
          <w:p w14:paraId="19911577"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6DF1408F" w14:textId="77777777" w:rsidR="007D6A83" w:rsidRDefault="00245759">
            <w:pPr>
              <w:rPr>
                <w:sz w:val="18"/>
                <w:szCs w:val="18"/>
              </w:rPr>
            </w:pPr>
            <w:r>
              <w:rPr>
                <w:sz w:val="18"/>
                <w:szCs w:val="18"/>
              </w:rPr>
              <w:t xml:space="preserve">Specific UE capabilities provide the gNB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14:paraId="5B468EFB" w14:textId="77777777" w:rsidR="007D6A83" w:rsidRDefault="00245759">
            <w:pPr>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w:t>
            </w:r>
            <w:proofErr w:type="gramStart"/>
            <w:r>
              <w:rPr>
                <w:sz w:val="18"/>
                <w:szCs w:val="18"/>
              </w:rPr>
              <w:t>a</w:t>
            </w:r>
            <w:proofErr w:type="gramEnd"/>
            <w:r>
              <w:rPr>
                <w:sz w:val="18"/>
                <w:szCs w:val="18"/>
              </w:rPr>
              <w:t xml:space="preserve">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3CE815B7" w14:textId="77777777" w:rsidR="007D6A83" w:rsidRDefault="00245759">
            <w:pPr>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14:paraId="2E95E1DA" w14:textId="77777777" w:rsidR="007D6A83" w:rsidRDefault="00245759">
            <w:pPr>
              <w:rPr>
                <w:sz w:val="18"/>
                <w:szCs w:val="18"/>
              </w:rPr>
            </w:pPr>
            <w:r>
              <w:rPr>
                <w:sz w:val="18"/>
                <w:szCs w:val="18"/>
              </w:rPr>
              <w:t>Eliminating these active NZP-CSI-RS counting inefficiencies would allow for a larger number of CSI-RS configurations while not actually requiring the UE to process any more CSI-RSs simultaneously.</w:t>
            </w:r>
          </w:p>
          <w:p w14:paraId="47062FE7" w14:textId="77777777" w:rsidR="007D6A83" w:rsidRDefault="00245759">
            <w:pPr>
              <w:rPr>
                <w:sz w:val="18"/>
                <w:szCs w:val="18"/>
              </w:rPr>
            </w:pPr>
            <w:r>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5368843D" w14:textId="77777777" w:rsidR="007D6A83" w:rsidRDefault="00245759">
            <w:pPr>
              <w:rPr>
                <w:sz w:val="18"/>
                <w:szCs w:val="18"/>
              </w:rPr>
            </w:pPr>
            <w:r>
              <w:rPr>
                <w:sz w:val="18"/>
                <w:szCs w:val="18"/>
              </w:rPr>
              <w:t xml:space="preserve">The fact that the P-CSI-RS and SP-CSI-RS resources are counted as always active puts pressure on the UEs to support a larger number of simultaneously active NZP-CSI-RS resources while low UE capability restricts the network operation. The </w:t>
            </w:r>
            <w:r>
              <w:rPr>
                <w:sz w:val="18"/>
                <w:szCs w:val="18"/>
              </w:rPr>
              <w:lastRenderedPageBreak/>
              <w:t>low cap on the aggregate number of active NZP-CSI-RS resources across all component carriers further hinders the usage of carrier aggregation.</w:t>
            </w:r>
          </w:p>
          <w:p w14:paraId="6BA5F166" w14:textId="77777777" w:rsidR="007D6A83" w:rsidRDefault="00245759">
            <w:pPr>
              <w:rPr>
                <w:sz w:val="18"/>
                <w:szCs w:val="18"/>
              </w:rPr>
            </w:pPr>
            <w:r>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82ABCB5" w14:textId="77777777" w:rsidR="007D6A83" w:rsidRDefault="00245759">
            <w:pPr>
              <w:rPr>
                <w:b/>
                <w:bCs/>
                <w:sz w:val="18"/>
                <w:szCs w:val="18"/>
              </w:rPr>
            </w:pPr>
            <w:r>
              <w:rPr>
                <w:b/>
                <w:bCs/>
                <w:sz w:val="18"/>
                <w:szCs w:val="18"/>
              </w:rPr>
              <w:t>Observation 1-4: A CSI-RS resource that is used for A-CSI reporting can be inactive in a slot prior to the NZP-CSI-RS, and allocated as active in the NZP-CSI-RS slot.</w:t>
            </w:r>
          </w:p>
          <w:p w14:paraId="7A963FE5" w14:textId="77777777" w:rsidR="007D6A83" w:rsidRDefault="00245759">
            <w:pPr>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14:paraId="711E33B7" w14:textId="77777777" w:rsidR="007D6A83" w:rsidRDefault="00245759">
            <w:pPr>
              <w:rPr>
                <w:sz w:val="18"/>
                <w:szCs w:val="18"/>
              </w:rPr>
            </w:pPr>
            <w:r>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2EB2F9AE" w14:textId="77777777" w:rsidR="007D6A83" w:rsidRDefault="00245759">
            <w:pPr>
              <w:spacing w:after="0"/>
              <w:rPr>
                <w:b/>
                <w:bCs/>
                <w:sz w:val="18"/>
                <w:szCs w:val="18"/>
              </w:rPr>
            </w:pPr>
            <w:r>
              <w:rPr>
                <w:b/>
                <w:bCs/>
                <w:sz w:val="18"/>
                <w:szCs w:val="18"/>
              </w:rPr>
              <w:t xml:space="preserve">Proposal 1-1: For periodic NZP-CSI-RS counting, consider a NZP CSI-RS resource as “active” from the slot of the CSI-RS  </w:t>
            </w:r>
          </w:p>
          <w:p w14:paraId="232147FA"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1: to the slot of the corresponding CSI report</w:t>
            </w:r>
          </w:p>
          <w:p w14:paraId="4ED30B66"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11693022" w14:textId="77777777" w:rsidR="007D6A83" w:rsidRDefault="007D6A83">
            <w:pPr>
              <w:pStyle w:val="ListParagraph"/>
              <w:ind w:left="960"/>
              <w:rPr>
                <w:b/>
                <w:bCs/>
                <w:sz w:val="18"/>
                <w:szCs w:val="18"/>
                <w:lang w:val="en-US"/>
              </w:rPr>
            </w:pPr>
          </w:p>
          <w:p w14:paraId="0B68474B" w14:textId="77777777" w:rsidR="007D6A83" w:rsidRDefault="00245759">
            <w:pPr>
              <w:spacing w:after="0"/>
              <w:rPr>
                <w:b/>
                <w:bCs/>
                <w:sz w:val="18"/>
                <w:szCs w:val="18"/>
              </w:rPr>
            </w:pPr>
            <w:r>
              <w:rPr>
                <w:b/>
                <w:bCs/>
                <w:sz w:val="18"/>
                <w:szCs w:val="18"/>
              </w:rPr>
              <w:t>Proposal 1-2: For semi-persistent NZP-CSI-RS counting, consider a NZP CSI-RS resource as “active” from the slot of the CSI-RS</w:t>
            </w:r>
          </w:p>
          <w:p w14:paraId="3A83D1E7"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1: to the slot of the corresponding CSI report</w:t>
            </w:r>
          </w:p>
          <w:p w14:paraId="6E185399"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364BF5C4" w14:textId="77777777" w:rsidR="007D6A83" w:rsidRDefault="00245759">
            <w:pPr>
              <w:rPr>
                <w:sz w:val="18"/>
                <w:szCs w:val="18"/>
              </w:rPr>
            </w:pPr>
            <w:r>
              <w:rPr>
                <w:sz w:val="18"/>
                <w:szCs w:val="18"/>
              </w:rPr>
              <w:t xml:space="preserve">RAN1#93 in May 2018 made the following agreement that lead to the 38.214 statement that counts the one NZP-CSI-RS resource as N active NCP-CSI-RS resources if it is referred to by N CSI report settings. </w:t>
            </w:r>
          </w:p>
          <w:p w14:paraId="1B202A4F" w14:textId="77777777" w:rsidR="007D6A83" w:rsidRDefault="00245759">
            <w:pPr>
              <w:ind w:left="284"/>
              <w:rPr>
                <w:b/>
                <w:sz w:val="18"/>
                <w:szCs w:val="18"/>
              </w:rPr>
            </w:pPr>
            <w:r>
              <w:rPr>
                <w:b/>
                <w:sz w:val="18"/>
                <w:szCs w:val="18"/>
                <w:highlight w:val="green"/>
              </w:rPr>
              <w:t>Agreement</w:t>
            </w:r>
            <w:r>
              <w:rPr>
                <w:b/>
                <w:sz w:val="18"/>
                <w:szCs w:val="18"/>
              </w:rPr>
              <w:t xml:space="preserve"> [RAN1#93, May 2018]</w:t>
            </w:r>
          </w:p>
          <w:p w14:paraId="3C03E4D4" w14:textId="77777777" w:rsidR="007D6A83" w:rsidRDefault="00245759">
            <w:pPr>
              <w:pStyle w:val="ListParagraph"/>
              <w:numPr>
                <w:ilvl w:val="0"/>
                <w:numId w:val="48"/>
              </w:numPr>
              <w:ind w:leftChars="0" w:left="1004"/>
              <w:contextualSpacing/>
              <w:rPr>
                <w:b/>
                <w:sz w:val="18"/>
                <w:szCs w:val="18"/>
                <w:lang w:val="en-US"/>
              </w:rPr>
            </w:pPr>
            <w:r>
              <w:rPr>
                <w:sz w:val="18"/>
                <w:szCs w:val="18"/>
                <w:lang w:val="en-US"/>
              </w:rPr>
              <w:t xml:space="preserve">For the purpose of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14:paraId="7C6E6178" w14:textId="77777777" w:rsidR="007D6A83" w:rsidRDefault="00245759">
            <w:pPr>
              <w:overflowPunct/>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14:paraId="319E2B3C" w14:textId="77777777" w:rsidR="007D6A83" w:rsidRDefault="007D6A83">
            <w:pPr>
              <w:overflowPunct/>
              <w:spacing w:after="0"/>
              <w:ind w:left="284"/>
              <w:textAlignment w:val="auto"/>
              <w:rPr>
                <w:b/>
                <w:bCs/>
                <w:sz w:val="18"/>
                <w:szCs w:val="18"/>
              </w:rPr>
            </w:pPr>
          </w:p>
          <w:p w14:paraId="1BED7357" w14:textId="77777777" w:rsidR="007D6A83" w:rsidRDefault="00245759">
            <w:pPr>
              <w:overflowPunct/>
              <w:spacing w:after="0"/>
              <w:textAlignment w:val="auto"/>
              <w:rPr>
                <w:sz w:val="18"/>
                <w:szCs w:val="18"/>
              </w:rPr>
            </w:pPr>
            <w:r>
              <w:rPr>
                <w:sz w:val="18"/>
                <w:szCs w:val="18"/>
              </w:rPr>
              <w:t xml:space="preserve">This may have been justified at the time to simplify the UE implementation and speed the time to market, but over time it maybe </w:t>
            </w:r>
            <w:proofErr w:type="gramStart"/>
            <w:r>
              <w:rPr>
                <w:sz w:val="18"/>
                <w:szCs w:val="18"/>
              </w:rPr>
              <w:t>assume</w:t>
            </w:r>
            <w:proofErr w:type="gramEnd"/>
            <w:r>
              <w:rPr>
                <w:sz w:val="18"/>
                <w:szCs w:val="18"/>
              </w:rPr>
              <w:t xml:space="preserv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14:paraId="7F6EA293" w14:textId="77777777" w:rsidR="007D6A83" w:rsidRDefault="007D6A83">
            <w:pPr>
              <w:overflowPunct/>
              <w:spacing w:after="0"/>
              <w:textAlignment w:val="auto"/>
              <w:rPr>
                <w:sz w:val="18"/>
                <w:szCs w:val="18"/>
              </w:rPr>
            </w:pPr>
          </w:p>
          <w:p w14:paraId="525FD6AA" w14:textId="77777777" w:rsidR="007D6A83" w:rsidRDefault="00245759">
            <w:pPr>
              <w:overflowPunct/>
              <w:spacing w:after="0"/>
              <w:textAlignment w:val="auto"/>
              <w:rPr>
                <w:sz w:val="18"/>
                <w:szCs w:val="18"/>
              </w:rPr>
            </w:pPr>
            <w:r>
              <w:rPr>
                <w:noProof/>
                <w:sz w:val="18"/>
                <w:szCs w:val="18"/>
                <w:lang w:val="en-US" w:eastAsia="zh-CN"/>
              </w:rPr>
              <w:drawing>
                <wp:inline distT="0" distB="0" distL="0" distR="0" wp14:anchorId="36778DCB" wp14:editId="23877E10">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14:paraId="41BB1BF0" w14:textId="77777777" w:rsidR="007D6A83" w:rsidRDefault="00245759">
            <w:pPr>
              <w:pStyle w:val="Caption"/>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14:paraId="422B9A68" w14:textId="77777777" w:rsidR="007D6A83" w:rsidRDefault="00245759">
            <w:pPr>
              <w:overflowPunct/>
              <w:spacing w:after="0"/>
              <w:textAlignment w:val="auto"/>
              <w:rPr>
                <w:sz w:val="18"/>
                <w:szCs w:val="18"/>
              </w:rPr>
            </w:pPr>
            <w:r>
              <w:rPr>
                <w:sz w:val="18"/>
                <w:szCs w:val="18"/>
              </w:rPr>
              <w:t>The Rel-15 double-counting was made worse with Rel-18 NES inheriting the solution.</w:t>
            </w:r>
          </w:p>
          <w:p w14:paraId="1DCF67EB" w14:textId="77777777" w:rsidR="007D6A83" w:rsidRDefault="007D6A83">
            <w:pPr>
              <w:overflowPunct/>
              <w:spacing w:after="0"/>
              <w:textAlignment w:val="auto"/>
              <w:rPr>
                <w:sz w:val="18"/>
                <w:szCs w:val="18"/>
              </w:rPr>
            </w:pPr>
          </w:p>
          <w:p w14:paraId="38D25792" w14:textId="77777777" w:rsidR="007D6A83" w:rsidRDefault="00245759">
            <w:pPr>
              <w:rPr>
                <w:b/>
                <w:bCs/>
                <w:sz w:val="18"/>
                <w:szCs w:val="18"/>
              </w:rPr>
            </w:pPr>
            <w:r>
              <w:rPr>
                <w:b/>
                <w:bCs/>
                <w:sz w:val="18"/>
                <w:szCs w:val="18"/>
              </w:rPr>
              <w:t xml:space="preserve">Proposal 1-3: For the purpose of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settings</w:t>
            </w:r>
          </w:p>
          <w:p w14:paraId="78765487" w14:textId="77777777" w:rsidR="007D6A83" w:rsidRDefault="007D6A83">
            <w:pPr>
              <w:overflowPunct/>
              <w:spacing w:after="0"/>
              <w:textAlignment w:val="auto"/>
              <w:rPr>
                <w:b/>
                <w:bCs/>
                <w:sz w:val="18"/>
                <w:szCs w:val="18"/>
              </w:rPr>
            </w:pPr>
          </w:p>
          <w:p w14:paraId="6E95ACBC" w14:textId="77777777" w:rsidR="007D6A83" w:rsidRDefault="00245759">
            <w:pPr>
              <w:rPr>
                <w:b/>
                <w:bCs/>
                <w:sz w:val="18"/>
                <w:szCs w:val="18"/>
              </w:rPr>
            </w:pPr>
            <w:r>
              <w:rPr>
                <w:b/>
                <w:bCs/>
                <w:sz w:val="18"/>
                <w:szCs w:val="18"/>
              </w:rPr>
              <w:t xml:space="preserve">Proposal 1-4: For the purpose of simultaneous CSI-RS reception in Network Energy </w:t>
            </w:r>
            <w:proofErr w:type="spellStart"/>
            <w:r>
              <w:rPr>
                <w:b/>
                <w:bCs/>
                <w:sz w:val="18"/>
                <w:szCs w:val="18"/>
              </w:rPr>
              <w:t>aving</w:t>
            </w:r>
            <w:proofErr w:type="spellEnd"/>
            <w:r>
              <w:rPr>
                <w:b/>
                <w:bCs/>
                <w:sz w:val="18"/>
                <w:szCs w:val="18"/>
              </w:rPr>
              <w:t xml:space="preserve"> UE features 42-1/1a/1b/1c, and 42-2/2a/2b/2c, </w:t>
            </w:r>
            <w:bookmarkStart w:id="31"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times</w:t>
            </w:r>
            <w:bookmarkEnd w:id="31"/>
          </w:p>
          <w:p w14:paraId="7F10A580" w14:textId="77777777" w:rsidR="007D6A83" w:rsidRDefault="00245759">
            <w:pPr>
              <w:spacing w:after="160" w:line="254" w:lineRule="auto"/>
              <w:rPr>
                <w:sz w:val="18"/>
                <w:szCs w:val="18"/>
              </w:rPr>
            </w:pPr>
            <w:r>
              <w:rPr>
                <w:sz w:val="18"/>
                <w:szCs w:val="18"/>
              </w:rPr>
              <w:t>The agreements on what to adopt in the specifications should be the primary focus of the discussion, and the way the UE capabilities are defined should take place during or at the end of that discussion.</w:t>
            </w:r>
          </w:p>
          <w:p w14:paraId="3CAA0D6C" w14:textId="77777777" w:rsidR="007D6A83" w:rsidRDefault="00245759">
            <w:pPr>
              <w:spacing w:after="160" w:line="254" w:lineRule="auto"/>
              <w:rPr>
                <w:b/>
                <w:bCs/>
                <w:sz w:val="18"/>
                <w:szCs w:val="18"/>
              </w:rPr>
            </w:pPr>
            <w:r>
              <w:rPr>
                <w:b/>
                <w:bCs/>
                <w:sz w:val="18"/>
                <w:szCs w:val="18"/>
              </w:rPr>
              <w:t>Proposal 1-5: Consider the above text proposals as a starting point for developing the specification changes</w:t>
            </w:r>
          </w:p>
          <w:p w14:paraId="62D1ADB1" w14:textId="77777777" w:rsidR="007D6A83" w:rsidRDefault="00245759">
            <w:pPr>
              <w:spacing w:after="160" w:line="254" w:lineRule="auto"/>
              <w:rPr>
                <w:b/>
                <w:bCs/>
                <w:sz w:val="18"/>
                <w:szCs w:val="18"/>
              </w:rPr>
            </w:pPr>
            <w:r>
              <w:rPr>
                <w:b/>
                <w:bCs/>
                <w:sz w:val="18"/>
                <w:szCs w:val="18"/>
              </w:rPr>
              <w:lastRenderedPageBreak/>
              <w:t>Proposal 1-6: Discuss how to define the UE capabilities for the different aspects of NZP-CSI-RS resource counting.</w:t>
            </w:r>
          </w:p>
          <w:p w14:paraId="210147C1" w14:textId="77777777" w:rsidR="007D6A83" w:rsidRDefault="00245759">
            <w:pPr>
              <w:pStyle w:val="ListParagraph"/>
              <w:numPr>
                <w:ilvl w:val="0"/>
                <w:numId w:val="48"/>
              </w:numPr>
              <w:spacing w:after="160" w:line="254" w:lineRule="auto"/>
              <w:ind w:leftChars="0"/>
              <w:contextualSpacing/>
              <w:rPr>
                <w:b/>
                <w:bCs/>
                <w:sz w:val="20"/>
                <w:lang w:val="en-US"/>
              </w:rPr>
            </w:pPr>
            <w:r>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7C78A6D1" w14:textId="77777777" w:rsidR="007D6A83" w:rsidRDefault="007D6A83">
      <w:pPr>
        <w:rPr>
          <w:b/>
        </w:rPr>
      </w:pPr>
    </w:p>
    <w:p w14:paraId="3BA490D8"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w:t>
      </w:r>
      <w:r>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33557E1E" w14:textId="77777777" w:rsidR="007D6A83" w:rsidRDefault="007D6A83">
      <w:pPr>
        <w:rPr>
          <w:rFonts w:ascii="Arial" w:eastAsia="MS Mincho" w:hAnsi="Arial"/>
          <w:sz w:val="32"/>
          <w:szCs w:val="32"/>
        </w:rPr>
      </w:pPr>
    </w:p>
    <w:p w14:paraId="71D421F5"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w:t>
      </w:r>
    </w:p>
    <w:p w14:paraId="7227A4C5" w14:textId="77777777" w:rsidR="007D6A83" w:rsidRDefault="00245759">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75E901A4" w14:textId="77777777" w:rsidR="007D6A83" w:rsidRDefault="00245759">
      <w:pPr>
        <w:pStyle w:val="ListParagraph"/>
        <w:numPr>
          <w:ilvl w:val="1"/>
          <w:numId w:val="20"/>
        </w:numPr>
        <w:ind w:leftChars="0"/>
        <w:jc w:val="both"/>
        <w:rPr>
          <w:b/>
        </w:rPr>
      </w:pPr>
      <w:r>
        <w:rPr>
          <w:b/>
        </w:rPr>
        <w:t>Alt 1: to the slot of the corresponding CSI report</w:t>
      </w:r>
      <w:r>
        <w:rPr>
          <w:rFonts w:hint="eastAsia"/>
          <w:b/>
        </w:rPr>
        <w:t>.</w:t>
      </w:r>
    </w:p>
    <w:p w14:paraId="06F0D5F6" w14:textId="77777777" w:rsidR="007D6A83" w:rsidRDefault="00245759">
      <w:pPr>
        <w:pStyle w:val="ListParagraph"/>
        <w:numPr>
          <w:ilvl w:val="1"/>
          <w:numId w:val="20"/>
        </w:numPr>
        <w:ind w:leftChars="0"/>
        <w:jc w:val="both"/>
        <w:rPr>
          <w:b/>
        </w:rPr>
      </w:pPr>
      <w:r>
        <w:rPr>
          <w:b/>
        </w:rPr>
        <w:t>Alt 2: for a fixed number of slots determined by the longest CSI computation time for the SCS</w:t>
      </w:r>
      <w:r>
        <w:rPr>
          <w:rFonts w:hint="eastAsia"/>
          <w:b/>
        </w:rPr>
        <w:t>.</w:t>
      </w:r>
    </w:p>
    <w:p w14:paraId="604CE8B3" w14:textId="77777777" w:rsidR="007D6A83" w:rsidRDefault="007D6A83">
      <w:pPr>
        <w:jc w:val="both"/>
        <w:rPr>
          <w:b/>
        </w:rPr>
      </w:pPr>
    </w:p>
    <w:p w14:paraId="01880CEC"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16-1a (update)</w:t>
      </w:r>
    </w:p>
    <w:p w14:paraId="5B6470CE" w14:textId="77777777" w:rsidR="007D6A83" w:rsidRDefault="00245759">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37487C15" w14:textId="77777777" w:rsidR="007D6A83" w:rsidRDefault="00245759">
      <w:pPr>
        <w:pStyle w:val="ListParagraph"/>
        <w:numPr>
          <w:ilvl w:val="1"/>
          <w:numId w:val="20"/>
        </w:numPr>
        <w:ind w:leftChars="0"/>
        <w:jc w:val="both"/>
        <w:rPr>
          <w:b/>
        </w:rPr>
      </w:pPr>
      <w:r>
        <w:rPr>
          <w:b/>
        </w:rPr>
        <w:t>for a fixed number of slots determined by the longest CSI computation time for the SCS</w:t>
      </w:r>
      <w:r>
        <w:rPr>
          <w:rFonts w:hint="eastAsia"/>
          <w:b/>
        </w:rPr>
        <w:t>.</w:t>
      </w:r>
    </w:p>
    <w:p w14:paraId="72CD107C" w14:textId="77777777" w:rsidR="007D6A83" w:rsidRDefault="007D6A83">
      <w:pPr>
        <w:rPr>
          <w:rFonts w:eastAsia="MS Mincho" w:cs="Batang"/>
          <w:sz w:val="22"/>
          <w:szCs w:val="22"/>
        </w:rPr>
      </w:pPr>
    </w:p>
    <w:p w14:paraId="3FFE639A"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r>
        <w:rPr>
          <w:rFonts w:eastAsia="MS Mincho" w:cs="Batang"/>
          <w:color w:val="FF0000"/>
          <w:sz w:val="22"/>
          <w:szCs w:val="22"/>
        </w:rPr>
        <w:t>Spreadtrum</w:t>
      </w:r>
      <w:r>
        <w:rPr>
          <w:rFonts w:eastAsia="MS Mincho" w:cs="Batang" w:hint="eastAsia"/>
          <w:color w:val="FF0000"/>
          <w:sz w:val="22"/>
          <w:szCs w:val="22"/>
        </w:rPr>
        <w:t xml:space="preserve">, </w:t>
      </w:r>
      <w:r>
        <w:rPr>
          <w:rFonts w:eastAsia="MS Mincho" w:cs="Batang"/>
          <w:color w:val="FF0000"/>
          <w:sz w:val="22"/>
          <w:szCs w:val="22"/>
        </w:rPr>
        <w:t>Ericsson</w:t>
      </w:r>
      <w:r>
        <w:rPr>
          <w:rFonts w:eastAsia="MS Mincho" w:cs="Batang"/>
          <w:sz w:val="22"/>
          <w:szCs w:val="22"/>
        </w:rPr>
        <w:t>.</w:t>
      </w:r>
    </w:p>
    <w:p w14:paraId="1D3FDCD8"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362"/>
        <w:gridCol w:w="1023"/>
        <w:gridCol w:w="7243"/>
      </w:tblGrid>
      <w:tr w:rsidR="007D6A83" w14:paraId="4D91C8D5" w14:textId="77777777" w:rsidTr="00523216">
        <w:tc>
          <w:tcPr>
            <w:tcW w:w="1362" w:type="dxa"/>
            <w:shd w:val="clear" w:color="auto" w:fill="F2F2F2" w:themeFill="background1" w:themeFillShade="F2"/>
          </w:tcPr>
          <w:p w14:paraId="36081267"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EB6BB4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7243" w:type="dxa"/>
            <w:shd w:val="clear" w:color="auto" w:fill="F2F2F2" w:themeFill="background1" w:themeFillShade="F2"/>
          </w:tcPr>
          <w:p w14:paraId="733B860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740D6F3" w14:textId="77777777" w:rsidTr="00523216">
        <w:tc>
          <w:tcPr>
            <w:tcW w:w="1362" w:type="dxa"/>
          </w:tcPr>
          <w:p w14:paraId="6CD26AD1"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5F58D327" w14:textId="77777777" w:rsidR="007D6A83" w:rsidRDefault="00245759">
            <w:pPr>
              <w:spacing w:afterLines="50" w:after="120"/>
              <w:jc w:val="both"/>
              <w:rPr>
                <w:rFonts w:eastAsia="MS Mincho"/>
                <w:sz w:val="22"/>
                <w:lang w:val="en-US"/>
              </w:rPr>
            </w:pPr>
            <w:r>
              <w:rPr>
                <w:rFonts w:eastAsia="MS Mincho" w:hint="eastAsia"/>
                <w:sz w:val="22"/>
                <w:lang w:val="en-US"/>
              </w:rPr>
              <w:t>Y</w:t>
            </w:r>
          </w:p>
        </w:tc>
        <w:tc>
          <w:tcPr>
            <w:tcW w:w="7243" w:type="dxa"/>
          </w:tcPr>
          <w:p w14:paraId="6DA9697D" w14:textId="77777777" w:rsidR="007D6A83" w:rsidRDefault="00245759">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rsidR="007D6A83" w14:paraId="0056F3AF" w14:textId="77777777" w:rsidTr="00523216">
        <w:tc>
          <w:tcPr>
            <w:tcW w:w="1362" w:type="dxa"/>
          </w:tcPr>
          <w:p w14:paraId="2D82E98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124634F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43" w:type="dxa"/>
          </w:tcPr>
          <w:p w14:paraId="2A6BB04B" w14:textId="77777777" w:rsidR="007D6A83" w:rsidRDefault="00245759">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7D6A83" w14:paraId="3D1E6952" w14:textId="77777777" w:rsidTr="00523216">
        <w:tc>
          <w:tcPr>
            <w:tcW w:w="1362" w:type="dxa"/>
          </w:tcPr>
          <w:p w14:paraId="22CF2A29"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0913979"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7243" w:type="dxa"/>
          </w:tcPr>
          <w:p w14:paraId="5E5678E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3668F44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14:paraId="736F721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15782489" w14:textId="77777777" w:rsidR="007D6A83" w:rsidRDefault="007D6A83">
            <w:pPr>
              <w:spacing w:afterLines="50" w:after="120"/>
              <w:jc w:val="both"/>
              <w:rPr>
                <w:sz w:val="22"/>
                <w:lang w:val="en-US"/>
              </w:rPr>
            </w:pPr>
          </w:p>
        </w:tc>
      </w:tr>
      <w:tr w:rsidR="007D6A83" w14:paraId="29FA1E8B" w14:textId="77777777" w:rsidTr="00523216">
        <w:tc>
          <w:tcPr>
            <w:tcW w:w="1362" w:type="dxa"/>
          </w:tcPr>
          <w:p w14:paraId="52BB48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5DB3A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43" w:type="dxa"/>
          </w:tcPr>
          <w:p w14:paraId="765806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also prefer Alt2.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7D6A83" w14:paraId="407934B6" w14:textId="77777777" w:rsidTr="00523216">
        <w:tc>
          <w:tcPr>
            <w:tcW w:w="1362" w:type="dxa"/>
          </w:tcPr>
          <w:p w14:paraId="7B7289D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ZTE</w:t>
            </w:r>
          </w:p>
        </w:tc>
        <w:tc>
          <w:tcPr>
            <w:tcW w:w="1023" w:type="dxa"/>
          </w:tcPr>
          <w:p w14:paraId="741F0B04" w14:textId="77777777" w:rsidR="007D6A83" w:rsidRDefault="007D6A83">
            <w:pPr>
              <w:spacing w:afterLines="50" w:after="120"/>
              <w:jc w:val="both"/>
              <w:rPr>
                <w:rFonts w:eastAsiaTheme="minorEastAsia"/>
                <w:sz w:val="22"/>
                <w:lang w:val="en-US" w:eastAsia="zh-CN"/>
              </w:rPr>
            </w:pPr>
          </w:p>
        </w:tc>
        <w:tc>
          <w:tcPr>
            <w:tcW w:w="7243" w:type="dxa"/>
          </w:tcPr>
          <w:p w14:paraId="65F699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lt-2 can be assumed as a starting point. But,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rsidR="007D6A83" w14:paraId="51F7AE68" w14:textId="77777777" w:rsidTr="00523216">
        <w:tc>
          <w:tcPr>
            <w:tcW w:w="1362" w:type="dxa"/>
          </w:tcPr>
          <w:p w14:paraId="04E7EEE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50C4E40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43" w:type="dxa"/>
          </w:tcPr>
          <w:p w14:paraId="2C6C4DF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7D6A83" w14:paraId="6F1AAB24" w14:textId="77777777" w:rsidTr="00523216">
        <w:tc>
          <w:tcPr>
            <w:tcW w:w="1362" w:type="dxa"/>
          </w:tcPr>
          <w:p w14:paraId="25EAB6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38561A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43" w:type="dxa"/>
          </w:tcPr>
          <w:p w14:paraId="5A348FC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2D7C4C1D" w14:textId="77777777" w:rsidR="007D6A83" w:rsidRDefault="00245759">
            <w:pPr>
              <w:pStyle w:val="ListParagraph"/>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Each CMR/IMR, and the report, can have different periodicities;</w:t>
            </w:r>
          </w:p>
          <w:p w14:paraId="1480BC52" w14:textId="77777777" w:rsidR="007D6A83" w:rsidRDefault="00245759">
            <w:pPr>
              <w:pStyle w:val="ListParagraph"/>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P-CMR/-IMR can be configured with AP-report</w:t>
            </w:r>
          </w:p>
          <w:p w14:paraId="29C549B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0A9C69A" w14:textId="77777777" w:rsidR="007D6A83" w:rsidRDefault="00245759">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5C34C2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7D6A83" w14:paraId="54F36D4D" w14:textId="77777777" w:rsidTr="00523216">
        <w:tc>
          <w:tcPr>
            <w:tcW w:w="1362" w:type="dxa"/>
          </w:tcPr>
          <w:p w14:paraId="6D2487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2D6C4A7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43" w:type="dxa"/>
          </w:tcPr>
          <w:p w14:paraId="2E71D0C3" w14:textId="77777777" w:rsidR="007D6A83" w:rsidRDefault="00245759">
            <w:pPr>
              <w:rPr>
                <w:rFonts w:eastAsiaTheme="minorEastAsia"/>
                <w:bCs/>
                <w:lang w:eastAsia="zh-CN"/>
              </w:rPr>
            </w:pPr>
            <w:r>
              <w:rPr>
                <w:rFonts w:eastAsiaTheme="minorEastAsia"/>
                <w:bCs/>
                <w:lang w:eastAsia="zh-CN"/>
              </w:rPr>
              <w:t xml:space="preserve">UE may do averaging over few CSI-RS occasions. </w:t>
            </w:r>
          </w:p>
          <w:p w14:paraId="5F628348" w14:textId="77777777" w:rsidR="007D6A83" w:rsidRDefault="00245759">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r>
              <w:rPr>
                <w:i/>
              </w:rPr>
              <w:t>timeRestrictionForChannelMeasurements</w:t>
            </w:r>
            <w:proofErr w:type="spellEnd"/>
            <w:r>
              <w:rPr>
                <w:color w:val="000000"/>
              </w:rPr>
              <w:t>,</w:t>
            </w:r>
            <w:r>
              <w:rPr>
                <w:rFonts w:eastAsiaTheme="minorEastAsia"/>
                <w:lang w:eastAsia="zh-CN"/>
              </w:rPr>
              <w:t>”?</w:t>
            </w:r>
          </w:p>
          <w:p w14:paraId="61535512" w14:textId="77777777" w:rsidR="007D6A83" w:rsidRDefault="007D6A83">
            <w:pPr>
              <w:spacing w:afterLines="50" w:after="120"/>
              <w:jc w:val="both"/>
              <w:rPr>
                <w:rFonts w:eastAsiaTheme="minorEastAsia"/>
                <w:sz w:val="22"/>
                <w:lang w:eastAsia="zh-CN"/>
              </w:rPr>
            </w:pPr>
          </w:p>
        </w:tc>
      </w:tr>
      <w:tr w:rsidR="007D6A83" w14:paraId="779330E5" w14:textId="77777777" w:rsidTr="00523216">
        <w:tc>
          <w:tcPr>
            <w:tcW w:w="1362" w:type="dxa"/>
          </w:tcPr>
          <w:p w14:paraId="19B5140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52CEA124" w14:textId="77777777" w:rsidR="007D6A83" w:rsidRDefault="007D6A83">
            <w:pPr>
              <w:spacing w:afterLines="50" w:after="120"/>
              <w:jc w:val="both"/>
              <w:rPr>
                <w:rFonts w:eastAsiaTheme="minorEastAsia"/>
                <w:sz w:val="22"/>
                <w:lang w:val="en-US" w:eastAsia="zh-CN"/>
              </w:rPr>
            </w:pPr>
          </w:p>
        </w:tc>
        <w:tc>
          <w:tcPr>
            <w:tcW w:w="7243" w:type="dxa"/>
          </w:tcPr>
          <w:p w14:paraId="5C08D64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5A11CA85" w14:textId="77777777" w:rsidR="007D6A83" w:rsidRDefault="00245759">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7D6A83" w14:paraId="66B2E1B0" w14:textId="77777777" w:rsidTr="00523216">
        <w:tc>
          <w:tcPr>
            <w:tcW w:w="1362" w:type="dxa"/>
          </w:tcPr>
          <w:p w14:paraId="64C7C69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F19687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43" w:type="dxa"/>
          </w:tcPr>
          <w:p w14:paraId="6CC880A1" w14:textId="77777777" w:rsidR="007D6A83" w:rsidRDefault="00245759">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62FB8890" w14:textId="77777777" w:rsidR="007D6A83" w:rsidRDefault="00BB6B61">
            <w:pPr>
              <w:spacing w:afterLines="50" w:after="120"/>
              <w:jc w:val="both"/>
              <w:rPr>
                <w:rFonts w:eastAsiaTheme="minorEastAsia"/>
                <w:sz w:val="22"/>
                <w:lang w:val="en-US" w:eastAsia="zh-CN"/>
              </w:rPr>
            </w:pPr>
            <w:r w:rsidRPr="00BB6B61">
              <w:rPr>
                <w:noProof/>
                <w:lang w:val="en-US"/>
              </w:rPr>
              <w:object w:dxaOrig="7005" w:dyaOrig="2696" w14:anchorId="1FFBF312">
                <v:shape id="_x0000_i1075" type="#_x0000_t75" alt="" style="width:351.3pt;height:135.2pt;mso-width-percent:0;mso-height-percent:0;mso-width-percent:0;mso-height-percent:0" o:ole="">
                  <v:imagedata r:id="rId96" o:title=""/>
                </v:shape>
                <o:OLEObject Type="Embed" ProgID="PBrush" ShapeID="_x0000_i1075" DrawAspect="Content" ObjectID="_1790660142" r:id="rId97"/>
              </w:object>
            </w:r>
          </w:p>
        </w:tc>
      </w:tr>
      <w:tr w:rsidR="007D6A83" w14:paraId="69A3443B" w14:textId="77777777" w:rsidTr="00523216">
        <w:tc>
          <w:tcPr>
            <w:tcW w:w="1362" w:type="dxa"/>
          </w:tcPr>
          <w:p w14:paraId="778913EC"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0CE2FA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7243" w:type="dxa"/>
          </w:tcPr>
          <w:p w14:paraId="610721A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Firstly, this TEI affects several legacy rules that were defined in Rel-15, and therefore it would have a substantial specification/implementation impact on both UE/gNB. In addition, it is not clear what performance/throughput benefit can be achieved by the proposal over current operation. </w:t>
            </w:r>
          </w:p>
        </w:tc>
      </w:tr>
      <w:tr w:rsidR="007D6A83" w14:paraId="060BDABA" w14:textId="77777777" w:rsidTr="00523216">
        <w:tc>
          <w:tcPr>
            <w:tcW w:w="1362" w:type="dxa"/>
          </w:tcPr>
          <w:p w14:paraId="377D849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65548A0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w:t>
            </w:r>
          </w:p>
        </w:tc>
        <w:tc>
          <w:tcPr>
            <w:tcW w:w="7243" w:type="dxa"/>
          </w:tcPr>
          <w:p w14:paraId="7740A52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rsidR="007D6A83" w14:paraId="49C41B6C" w14:textId="77777777" w:rsidTr="00523216">
        <w:tc>
          <w:tcPr>
            <w:tcW w:w="1362" w:type="dxa"/>
          </w:tcPr>
          <w:p w14:paraId="0FD2CF3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Nokia</w:t>
            </w:r>
          </w:p>
        </w:tc>
        <w:tc>
          <w:tcPr>
            <w:tcW w:w="1023" w:type="dxa"/>
          </w:tcPr>
          <w:p w14:paraId="25651D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43" w:type="dxa"/>
          </w:tcPr>
          <w:p w14:paraId="332760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obviously support the proposal</w:t>
            </w:r>
          </w:p>
          <w:p w14:paraId="08AB106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seems to us that there are CSI processing implementations that cannot be utilized to their full potential with the current UE capability reporting framework, and there is a good justification to improve the active CSI-RS counting to be able to utilize the CSI resources more efficiently.</w:t>
            </w:r>
          </w:p>
          <w:p w14:paraId="25A16BA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 obviously maybe CSI processing implementations that would not benefit from the proposed counting improvement, and these UEs would simply not opt to support this feature as they are already being used up to their potential with the existing counting and capability framework. However, this should not be a reason to prevent the other UE implementations to support the feature.</w:t>
            </w:r>
          </w:p>
          <w:p w14:paraId="3CACBC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are open to discussing additional constraints and solution details if that is helpful. E.g. the capability for the new active CSI-RS counting could be linked to a minimum CSI reporting or CSI-RS periodicity.</w:t>
            </w:r>
          </w:p>
        </w:tc>
      </w:tr>
      <w:tr w:rsidR="007D6A83" w14:paraId="614DA53B" w14:textId="77777777" w:rsidTr="00523216">
        <w:tc>
          <w:tcPr>
            <w:tcW w:w="1362" w:type="dxa"/>
          </w:tcPr>
          <w:p w14:paraId="035CE8F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1E60E57A" w14:textId="77777777" w:rsidR="007D6A83" w:rsidRDefault="007D6A83">
            <w:pPr>
              <w:spacing w:afterLines="50" w:after="120"/>
              <w:jc w:val="both"/>
              <w:rPr>
                <w:rFonts w:eastAsiaTheme="minorEastAsia"/>
                <w:sz w:val="22"/>
                <w:lang w:val="en-US" w:eastAsia="zh-CN"/>
              </w:rPr>
            </w:pPr>
          </w:p>
        </w:tc>
        <w:tc>
          <w:tcPr>
            <w:tcW w:w="7243" w:type="dxa"/>
          </w:tcPr>
          <w:p w14:paraId="06504C32"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7 companies, and meets the condition </w:t>
            </w:r>
            <w:r>
              <w:rPr>
                <w:sz w:val="22"/>
                <w:lang w:val="en-US"/>
              </w:rPr>
              <w:t>support by at least 1 operator, 1 infra vendor and 1 UE vendor</w:t>
            </w:r>
            <w:r>
              <w:rPr>
                <w:rFonts w:hint="eastAsia"/>
                <w:sz w:val="22"/>
                <w:lang w:val="en-US"/>
              </w:rPr>
              <w:t>.</w:t>
            </w:r>
          </w:p>
          <w:p w14:paraId="5187C998" w14:textId="77777777" w:rsidR="007D6A83" w:rsidRDefault="00245759">
            <w:pPr>
              <w:spacing w:afterLines="50" w:after="120"/>
              <w:jc w:val="both"/>
              <w:rPr>
                <w:rFonts w:eastAsiaTheme="minorEastAsia"/>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2A3A65FD" w14:textId="77777777" w:rsidTr="00523216">
        <w:tc>
          <w:tcPr>
            <w:tcW w:w="1362" w:type="dxa"/>
          </w:tcPr>
          <w:p w14:paraId="7AC8C08A"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028F74DC" w14:textId="77777777" w:rsidR="007D6A83" w:rsidRDefault="007D6A83">
            <w:pPr>
              <w:spacing w:afterLines="50" w:after="120"/>
              <w:jc w:val="both"/>
              <w:rPr>
                <w:rFonts w:eastAsiaTheme="minorEastAsia"/>
                <w:sz w:val="22"/>
                <w:lang w:val="en-US" w:eastAsia="zh-CN"/>
              </w:rPr>
            </w:pPr>
          </w:p>
        </w:tc>
        <w:tc>
          <w:tcPr>
            <w:tcW w:w="7243" w:type="dxa"/>
          </w:tcPr>
          <w:p w14:paraId="5482BFD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in Rel-19 TEI. </w:t>
            </w:r>
          </w:p>
          <w:p w14:paraId="370568A1" w14:textId="77777777" w:rsidR="007D6A83" w:rsidRDefault="00245759">
            <w:pPr>
              <w:spacing w:afterLines="50" w:after="120"/>
              <w:jc w:val="both"/>
              <w:rPr>
                <w:sz w:val="22"/>
                <w:lang w:val="en-US"/>
              </w:rPr>
            </w:pPr>
            <w:r>
              <w:rPr>
                <w:rFonts w:hint="eastAsia"/>
                <w:sz w:val="22"/>
                <w:lang w:val="en-US"/>
              </w:rPr>
              <w:t xml:space="preserve">Based on the comments, Alt2 is supported by more companies. </w:t>
            </w:r>
            <w:proofErr w:type="gramStart"/>
            <w:r>
              <w:rPr>
                <w:rFonts w:hint="eastAsia"/>
                <w:sz w:val="22"/>
                <w:lang w:val="en-US"/>
              </w:rPr>
              <w:t>So</w:t>
            </w:r>
            <w:proofErr w:type="gramEnd"/>
            <w:r>
              <w:rPr>
                <w:rFonts w:hint="eastAsia"/>
                <w:sz w:val="22"/>
                <w:lang w:val="en-US"/>
              </w:rPr>
              <w:t xml:space="preserve"> let</w:t>
            </w:r>
            <w:r>
              <w:rPr>
                <w:sz w:val="22"/>
                <w:lang w:val="en-US"/>
              </w:rPr>
              <w:t>’</w:t>
            </w:r>
            <w:r>
              <w:rPr>
                <w:rFonts w:hint="eastAsia"/>
                <w:sz w:val="22"/>
                <w:lang w:val="en-US"/>
              </w:rPr>
              <w:t>s consider the following updated proposal</w:t>
            </w:r>
          </w:p>
          <w:p w14:paraId="658BBFB4"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16-1a (update)</w:t>
            </w:r>
          </w:p>
          <w:p w14:paraId="3D4646B7" w14:textId="77777777" w:rsidR="007D6A83" w:rsidRDefault="00245759">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4C13AAA7" w14:textId="77777777" w:rsidR="007D6A83" w:rsidRDefault="00245759">
            <w:pPr>
              <w:pStyle w:val="ListParagraph"/>
              <w:numPr>
                <w:ilvl w:val="1"/>
                <w:numId w:val="20"/>
              </w:numPr>
              <w:ind w:leftChars="0"/>
              <w:jc w:val="both"/>
              <w:rPr>
                <w:b/>
              </w:rPr>
            </w:pPr>
            <w:r>
              <w:rPr>
                <w:b/>
              </w:rPr>
              <w:t>for a fixed number of slots determined by the longest CSI computation time for the SCS</w:t>
            </w:r>
            <w:r>
              <w:rPr>
                <w:rFonts w:hint="eastAsia"/>
                <w:b/>
              </w:rPr>
              <w:t>.</w:t>
            </w:r>
          </w:p>
          <w:p w14:paraId="2986B02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2F204F5D" w14:textId="77777777" w:rsidR="007D6A83" w:rsidRDefault="00245759">
            <w:pPr>
              <w:pStyle w:val="ListParagraph"/>
              <w:numPr>
                <w:ilvl w:val="0"/>
                <w:numId w:val="51"/>
              </w:numPr>
              <w:spacing w:afterLines="50" w:after="120"/>
              <w:ind w:leftChars="0"/>
              <w:jc w:val="both"/>
              <w:rPr>
                <w:sz w:val="22"/>
                <w:lang w:val="en-US"/>
              </w:rPr>
            </w:pPr>
            <w:r>
              <w:rPr>
                <w:rFonts w:eastAsiaTheme="minorEastAsia"/>
                <w:sz w:val="22"/>
                <w:lang w:val="en-US" w:eastAsia="zh-CN"/>
              </w:rPr>
              <w:t>substantial specification/implementation impact</w:t>
            </w:r>
          </w:p>
          <w:p w14:paraId="0591670C" w14:textId="77777777" w:rsidR="007D6A83" w:rsidRDefault="00245759">
            <w:pPr>
              <w:pStyle w:val="ListParagraph"/>
              <w:numPr>
                <w:ilvl w:val="0"/>
                <w:numId w:val="51"/>
              </w:numPr>
              <w:spacing w:afterLines="50" w:after="120"/>
              <w:ind w:leftChars="0"/>
              <w:jc w:val="both"/>
              <w:rPr>
                <w:sz w:val="22"/>
                <w:lang w:val="en-US"/>
              </w:rPr>
            </w:pPr>
            <w:r>
              <w:rPr>
                <w:rFonts w:eastAsia="MS Mincho" w:hint="eastAsia"/>
                <w:sz w:val="22"/>
                <w:lang w:val="en-US"/>
              </w:rPr>
              <w:t>CSI content is calculated based on</w:t>
            </w:r>
            <w:r>
              <w:rPr>
                <w:rFonts w:eastAsia="MS Mincho"/>
                <w:sz w:val="22"/>
                <w:lang w:val="en-US"/>
              </w:rPr>
              <w:t xml:space="preserve"> </w:t>
            </w:r>
            <w:r>
              <w:rPr>
                <w:rFonts w:eastAsia="MS Mincho" w:hint="eastAsia"/>
                <w:sz w:val="22"/>
                <w:lang w:val="en-US"/>
              </w:rPr>
              <w:t xml:space="preserve">a </w:t>
            </w:r>
            <w:r>
              <w:rPr>
                <w:rFonts w:eastAsia="MS Mincho"/>
                <w:sz w:val="22"/>
                <w:lang w:val="en-US"/>
              </w:rPr>
              <w:t>few CSI-RS occasions</w:t>
            </w:r>
            <w:r>
              <w:rPr>
                <w:rFonts w:eastAsia="MS Mincho" w:hint="eastAsia"/>
                <w:sz w:val="22"/>
                <w:lang w:val="en-US"/>
              </w:rPr>
              <w:t xml:space="preserve"> </w:t>
            </w:r>
            <w:r>
              <w:rPr>
                <w:rFonts w:eastAsia="MS Mincho"/>
                <w:sz w:val="22"/>
                <w:lang w:val="en-US"/>
              </w:rPr>
              <w:t>according</w:t>
            </w:r>
            <w:r>
              <w:rPr>
                <w:rFonts w:eastAsia="MS Mincho" w:hint="eastAsia"/>
                <w:sz w:val="22"/>
                <w:lang w:val="en-US"/>
              </w:rPr>
              <w:t xml:space="preserve"> to configuration.</w:t>
            </w:r>
          </w:p>
          <w:p w14:paraId="362AFD0B" w14:textId="77777777" w:rsidR="007D6A83" w:rsidRDefault="00245759">
            <w:pPr>
              <w:pStyle w:val="ListParagraph"/>
              <w:numPr>
                <w:ilvl w:val="0"/>
                <w:numId w:val="51"/>
              </w:numPr>
              <w:spacing w:afterLines="50" w:after="120"/>
              <w:ind w:leftChars="0"/>
              <w:jc w:val="both"/>
              <w:rPr>
                <w:sz w:val="22"/>
                <w:lang w:val="en-US"/>
              </w:rPr>
            </w:pPr>
            <w:r>
              <w:rPr>
                <w:rFonts w:hint="eastAsia"/>
                <w:sz w:val="22"/>
                <w:lang w:val="en-US"/>
              </w:rPr>
              <w:t>t</w:t>
            </w:r>
            <w:r>
              <w:rPr>
                <w:sz w:val="22"/>
                <w:lang w:val="en-US"/>
              </w:rPr>
              <w:t>he definition of CSI timeline</w:t>
            </w:r>
            <w:r>
              <w:rPr>
                <w:rFonts w:hint="eastAsia"/>
                <w:sz w:val="22"/>
                <w:lang w:val="en-US"/>
              </w:rPr>
              <w:t xml:space="preserve"> is not applicable for this purpose</w:t>
            </w:r>
          </w:p>
        </w:tc>
      </w:tr>
      <w:tr w:rsidR="002007B8" w14:paraId="308F428E" w14:textId="77777777" w:rsidTr="00523216">
        <w:tc>
          <w:tcPr>
            <w:tcW w:w="1362" w:type="dxa"/>
          </w:tcPr>
          <w:p w14:paraId="0FA3971B" w14:textId="1C6A319F" w:rsidR="002007B8" w:rsidRDefault="002007B8">
            <w:pPr>
              <w:spacing w:afterLines="50" w:after="120"/>
              <w:jc w:val="both"/>
              <w:rPr>
                <w:sz w:val="22"/>
                <w:lang w:val="en-US"/>
              </w:rPr>
            </w:pPr>
            <w:r>
              <w:rPr>
                <w:sz w:val="22"/>
                <w:lang w:val="en-US"/>
              </w:rPr>
              <w:t>Nokia</w:t>
            </w:r>
          </w:p>
        </w:tc>
        <w:tc>
          <w:tcPr>
            <w:tcW w:w="1023" w:type="dxa"/>
          </w:tcPr>
          <w:p w14:paraId="11E8A035" w14:textId="77777777" w:rsidR="002007B8" w:rsidRDefault="002007B8">
            <w:pPr>
              <w:spacing w:afterLines="50" w:after="120"/>
              <w:jc w:val="both"/>
              <w:rPr>
                <w:rFonts w:eastAsiaTheme="minorEastAsia"/>
                <w:sz w:val="22"/>
                <w:lang w:val="en-US" w:eastAsia="zh-CN"/>
              </w:rPr>
            </w:pPr>
          </w:p>
        </w:tc>
        <w:tc>
          <w:tcPr>
            <w:tcW w:w="7243" w:type="dxa"/>
          </w:tcPr>
          <w:p w14:paraId="187419D6" w14:textId="7E322C95" w:rsidR="002007B8" w:rsidRPr="002007B8" w:rsidRDefault="002007B8" w:rsidP="002007B8">
            <w:pPr>
              <w:spacing w:afterLines="50" w:after="120"/>
              <w:jc w:val="both"/>
              <w:rPr>
                <w:sz w:val="22"/>
                <w:lang w:val="en-US"/>
              </w:rPr>
            </w:pPr>
            <w:r>
              <w:rPr>
                <w:sz w:val="22"/>
                <w:lang w:val="en-US"/>
              </w:rPr>
              <w:t>Attempting to respond to the concerns raised:</w:t>
            </w:r>
          </w:p>
          <w:p w14:paraId="00DD3B6C" w14:textId="417D5C96" w:rsidR="002007B8" w:rsidRDefault="002007B8" w:rsidP="002007B8">
            <w:pPr>
              <w:pStyle w:val="ListParagraph"/>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specification impact</w:t>
            </w:r>
            <w:r w:rsidRPr="002007B8">
              <w:rPr>
                <w:sz w:val="22"/>
                <w:lang w:val="en-US"/>
              </w:rPr>
              <w:t>, R1-2408958</w:t>
            </w:r>
            <w:r>
              <w:rPr>
                <w:sz w:val="22"/>
                <w:lang w:val="en-US"/>
              </w:rPr>
              <w:t xml:space="preserve"> already provided a proposal for specification implementation. </w:t>
            </w:r>
            <w:proofErr w:type="gramStart"/>
            <w:r>
              <w:rPr>
                <w:sz w:val="22"/>
                <w:lang w:val="en-US"/>
              </w:rPr>
              <w:t>Additionally</w:t>
            </w:r>
            <w:proofErr w:type="gramEnd"/>
            <w:r>
              <w:rPr>
                <w:sz w:val="22"/>
                <w:lang w:val="en-US"/>
              </w:rPr>
              <w:t xml:space="preserve"> a UE capability, and potentially RRC activation may be </w:t>
            </w:r>
            <w:proofErr w:type="spellStart"/>
            <w:r>
              <w:rPr>
                <w:sz w:val="22"/>
                <w:lang w:val="en-US"/>
              </w:rPr>
              <w:t>neded</w:t>
            </w:r>
            <w:proofErr w:type="spellEnd"/>
            <w:r>
              <w:rPr>
                <w:sz w:val="22"/>
                <w:lang w:val="en-US"/>
              </w:rPr>
              <w:t>.</w:t>
            </w:r>
          </w:p>
          <w:p w14:paraId="7D295928" w14:textId="77777777" w:rsidR="002007B8" w:rsidRDefault="002007B8" w:rsidP="002007B8">
            <w:pPr>
              <w:pStyle w:val="ListParagraph"/>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implementation impact</w:t>
            </w:r>
            <w:r w:rsidRPr="002007B8">
              <w:rPr>
                <w:sz w:val="22"/>
                <w:lang w:val="en-US"/>
              </w:rPr>
              <w:t xml:space="preserve">, </w:t>
            </w:r>
            <w:r>
              <w:rPr>
                <w:sz w:val="22"/>
                <w:lang w:val="en-US"/>
              </w:rPr>
              <w:t>this obviously comes down to specific underlying UE implementation on this method for counting active CSI-RS means. We are not in a position to educate or even assess the impact on all possible implementations, but based on the discussion and the support this TEI proposal is receiving it does look that this is feasible at least to some existing implementations, and if there are some other implementations that make this counting method infeasible, that should not be a blocking argument preventing introduction of the feature.</w:t>
            </w:r>
          </w:p>
          <w:p w14:paraId="34A6E928" w14:textId="3037009D" w:rsidR="002007B8" w:rsidRDefault="002007B8" w:rsidP="002007B8">
            <w:pPr>
              <w:pStyle w:val="ListParagraph"/>
              <w:numPr>
                <w:ilvl w:val="0"/>
                <w:numId w:val="53"/>
              </w:numPr>
              <w:spacing w:afterLines="50" w:after="120"/>
              <w:ind w:leftChars="0"/>
              <w:jc w:val="both"/>
              <w:rPr>
                <w:sz w:val="22"/>
                <w:lang w:val="en-US"/>
              </w:rPr>
            </w:pPr>
            <w:r w:rsidRPr="002007B8">
              <w:rPr>
                <w:b/>
                <w:bCs/>
                <w:sz w:val="22"/>
                <w:lang w:val="en-US"/>
              </w:rPr>
              <w:t>Calculation over a few CSI-RS occasions:</w:t>
            </w:r>
            <w:r>
              <w:rPr>
                <w:sz w:val="22"/>
                <w:lang w:val="en-US"/>
              </w:rPr>
              <w:t xml:space="preserve"> The CSI report can indeed be based on unrestricted observation interval, and span across undefined </w:t>
            </w:r>
            <w:r>
              <w:rPr>
                <w:sz w:val="22"/>
                <w:lang w:val="en-US"/>
              </w:rPr>
              <w:lastRenderedPageBreak/>
              <w:t xml:space="preserve">number of CSI-RS instances. </w:t>
            </w:r>
            <w:proofErr w:type="gramStart"/>
            <w:r>
              <w:rPr>
                <w:sz w:val="22"/>
                <w:lang w:val="en-US"/>
              </w:rPr>
              <w:t>However</w:t>
            </w:r>
            <w:proofErr w:type="gramEnd"/>
            <w:r>
              <w:rPr>
                <w:sz w:val="22"/>
                <w:lang w:val="en-US"/>
              </w:rPr>
              <w:t xml:space="preserve"> this doesn’t necessitate maintaining the CSI-RS resource as active across the whole averaging window, that would be just one particular implementation. It may also be that the storing of the report value for further averaging is a trivial step relative to the actual measurement, and the resource can be freed between the CSI-RS samples.</w:t>
            </w:r>
          </w:p>
          <w:p w14:paraId="2456C9FA" w14:textId="4CB759C4" w:rsidR="002007B8" w:rsidRPr="002007B8" w:rsidRDefault="002007B8" w:rsidP="002007B8">
            <w:pPr>
              <w:pStyle w:val="ListParagraph"/>
              <w:numPr>
                <w:ilvl w:val="0"/>
                <w:numId w:val="53"/>
              </w:numPr>
              <w:spacing w:afterLines="50" w:after="120"/>
              <w:ind w:leftChars="0"/>
              <w:jc w:val="both"/>
              <w:rPr>
                <w:sz w:val="22"/>
                <w:lang w:val="en-US"/>
              </w:rPr>
            </w:pPr>
            <w:r>
              <w:rPr>
                <w:b/>
                <w:bCs/>
                <w:sz w:val="22"/>
                <w:lang w:val="en-US"/>
              </w:rPr>
              <w:t>CSI timeline is not applicable for this purpose:</w:t>
            </w:r>
            <w:r>
              <w:rPr>
                <w:sz w:val="22"/>
                <w:lang w:val="en-US"/>
              </w:rPr>
              <w:t xml:space="preserve"> This is true as per the existing specification</w:t>
            </w:r>
            <w:r w:rsidR="00245759">
              <w:rPr>
                <w:sz w:val="22"/>
                <w:lang w:val="en-US"/>
              </w:rPr>
              <w:t>, but I am not able to follow the meaning of this argument</w:t>
            </w:r>
            <w:r>
              <w:rPr>
                <w:sz w:val="22"/>
                <w:lang w:val="en-US"/>
              </w:rPr>
              <w:t xml:space="preserve">. </w:t>
            </w:r>
            <w:r w:rsidR="00245759">
              <w:rPr>
                <w:sz w:val="22"/>
                <w:lang w:val="en-US"/>
              </w:rPr>
              <w:t>T</w:t>
            </w:r>
            <w:r>
              <w:rPr>
                <w:sz w:val="22"/>
                <w:lang w:val="en-US"/>
              </w:rPr>
              <w:t xml:space="preserve">he whole point of this TEI proposal is to define a CSI timeline that would be applicable in this case. Arguing that the CSI timeline is not applicable </w:t>
            </w:r>
            <w:r w:rsidR="00245759">
              <w:rPr>
                <w:sz w:val="22"/>
                <w:lang w:val="en-US"/>
              </w:rPr>
              <w:t xml:space="preserve">as per the existing specification is </w:t>
            </w:r>
            <w:proofErr w:type="spellStart"/>
            <w:r w:rsidR="00245759">
              <w:rPr>
                <w:sz w:val="22"/>
                <w:lang w:val="en-US"/>
              </w:rPr>
              <w:t>p</w:t>
            </w:r>
            <w:r>
              <w:rPr>
                <w:sz w:val="22"/>
                <w:lang w:val="en-US"/>
              </w:rPr>
              <w:t>event</w:t>
            </w:r>
            <w:r w:rsidR="00245759">
              <w:rPr>
                <w:sz w:val="22"/>
                <w:lang w:val="en-US"/>
              </w:rPr>
              <w:t>ing</w:t>
            </w:r>
            <w:proofErr w:type="spellEnd"/>
            <w:r>
              <w:rPr>
                <w:sz w:val="22"/>
                <w:lang w:val="en-US"/>
              </w:rPr>
              <w:t xml:space="preserve"> defining an applicable</w:t>
            </w:r>
            <w:r w:rsidR="00245759">
              <w:rPr>
                <w:sz w:val="22"/>
                <w:lang w:val="en-US"/>
              </w:rPr>
              <w:t xml:space="preserve"> timeline in Release 19 seems circular; “if something is not defined it cannot be defined”.</w:t>
            </w:r>
          </w:p>
        </w:tc>
      </w:tr>
      <w:tr w:rsidR="003A3042" w14:paraId="12A33A48" w14:textId="77777777" w:rsidTr="00523216">
        <w:tc>
          <w:tcPr>
            <w:tcW w:w="1362" w:type="dxa"/>
          </w:tcPr>
          <w:p w14:paraId="440D1DAD" w14:textId="7BA4A053" w:rsidR="003A3042" w:rsidRPr="003A3042" w:rsidRDefault="003A3042">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46384F89" w14:textId="77777777" w:rsidR="003A3042" w:rsidRDefault="003A3042">
            <w:pPr>
              <w:spacing w:afterLines="50" w:after="120"/>
              <w:jc w:val="both"/>
              <w:rPr>
                <w:rFonts w:eastAsiaTheme="minorEastAsia"/>
                <w:sz w:val="22"/>
                <w:lang w:val="en-US" w:eastAsia="zh-CN"/>
              </w:rPr>
            </w:pPr>
          </w:p>
        </w:tc>
        <w:tc>
          <w:tcPr>
            <w:tcW w:w="7243" w:type="dxa"/>
          </w:tcPr>
          <w:p w14:paraId="5FE08F96" w14:textId="5CA99365" w:rsidR="003A3042" w:rsidRDefault="003A3042" w:rsidP="003A3042">
            <w:pPr>
              <w:rPr>
                <w:rFonts w:eastAsiaTheme="minorEastAsia"/>
                <w:bCs/>
                <w:lang w:eastAsia="zh-CN"/>
              </w:rPr>
            </w:pPr>
            <w:r>
              <w:rPr>
                <w:rFonts w:eastAsiaTheme="minorEastAsia"/>
                <w:bCs/>
                <w:lang w:eastAsia="zh-CN"/>
              </w:rPr>
              <w:t>We didn’t get response to our previous comment above.</w:t>
            </w:r>
          </w:p>
          <w:p w14:paraId="75A7845D" w14:textId="39C1EE52" w:rsidR="003A3042" w:rsidRDefault="003A3042" w:rsidP="003A3042">
            <w:pPr>
              <w:rPr>
                <w:rFonts w:eastAsiaTheme="minorEastAsia"/>
                <w:bCs/>
                <w:lang w:eastAsia="zh-CN"/>
              </w:rPr>
            </w:pPr>
            <w:r>
              <w:rPr>
                <w:rFonts w:eastAsiaTheme="minorEastAsia"/>
                <w:bCs/>
                <w:lang w:eastAsia="zh-CN"/>
              </w:rPr>
              <w:t xml:space="preserve">UE may do averaging over few CSI-RS occasions. </w:t>
            </w:r>
          </w:p>
          <w:p w14:paraId="795024DD" w14:textId="2721E532" w:rsidR="003A3042" w:rsidRPr="003A3042" w:rsidRDefault="003A3042" w:rsidP="003A3042">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proofErr w:type="gramStart"/>
            <w:r>
              <w:rPr>
                <w:i/>
              </w:rPr>
              <w:t>timeRestrictionForChannelMeasurements</w:t>
            </w:r>
            <w:proofErr w:type="spellEnd"/>
            <w:r>
              <w:rPr>
                <w:color w:val="000000"/>
              </w:rPr>
              <w:t>,..</w:t>
            </w:r>
            <w:proofErr w:type="gramEnd"/>
            <w:r>
              <w:rPr>
                <w:rFonts w:eastAsiaTheme="minorEastAsia"/>
                <w:lang w:eastAsia="zh-CN"/>
              </w:rPr>
              <w:t>”?</w:t>
            </w:r>
          </w:p>
        </w:tc>
      </w:tr>
      <w:tr w:rsidR="00CA04EA" w14:paraId="112720CD" w14:textId="77777777" w:rsidTr="00523216">
        <w:tc>
          <w:tcPr>
            <w:tcW w:w="1362" w:type="dxa"/>
          </w:tcPr>
          <w:p w14:paraId="2665CEF2" w14:textId="55AB8FB1" w:rsidR="00CA04EA" w:rsidRDefault="00CA04EA" w:rsidP="00CA04E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AC0ECA3" w14:textId="77777777" w:rsidR="00CA04EA" w:rsidRDefault="00CA04EA" w:rsidP="00CA04EA">
            <w:pPr>
              <w:spacing w:afterLines="50" w:after="120"/>
              <w:jc w:val="both"/>
              <w:rPr>
                <w:rFonts w:eastAsiaTheme="minorEastAsia"/>
                <w:sz w:val="22"/>
                <w:lang w:val="en-US" w:eastAsia="zh-CN"/>
              </w:rPr>
            </w:pPr>
          </w:p>
        </w:tc>
        <w:tc>
          <w:tcPr>
            <w:tcW w:w="7243" w:type="dxa"/>
          </w:tcPr>
          <w:p w14:paraId="31B461C1" w14:textId="77777777" w:rsidR="00CA04EA" w:rsidRPr="00324FC0" w:rsidRDefault="00CA04EA" w:rsidP="00CA04EA">
            <w:pPr>
              <w:rPr>
                <w:rFonts w:eastAsia="Gulim"/>
                <w:sz w:val="22"/>
                <w:szCs w:val="22"/>
                <w:lang w:val="en-US" w:eastAsia="ko-KR"/>
              </w:rPr>
            </w:pPr>
            <w:r w:rsidRPr="00324FC0">
              <w:rPr>
                <w:sz w:val="22"/>
                <w:szCs w:val="22"/>
                <w:lang w:eastAsia="ko-KR"/>
              </w:rPr>
              <w:t>We still have negative views on this proposal.</w:t>
            </w:r>
          </w:p>
          <w:p w14:paraId="7016E487" w14:textId="77777777" w:rsidR="00CA04EA" w:rsidRPr="00324FC0" w:rsidRDefault="00CA04EA" w:rsidP="00CA04EA">
            <w:pPr>
              <w:rPr>
                <w:rFonts w:ascii="游ゴ シ ッ ク" w:hAnsi="游ゴ シ ッ ク" w:cs="Gulim" w:hint="eastAsia"/>
                <w:sz w:val="22"/>
                <w:szCs w:val="22"/>
                <w:lang w:eastAsia="ko-KR"/>
              </w:rPr>
            </w:pPr>
            <w:r w:rsidRPr="00324FC0">
              <w:rPr>
                <w:sz w:val="22"/>
                <w:szCs w:val="22"/>
                <w:lang w:eastAsia="ko-KR"/>
              </w:rPr>
              <w:t xml:space="preserve">Active resource counting rule has been defined in Rel-15 which is indeed conservative from both UE and </w:t>
            </w:r>
            <w:proofErr w:type="spellStart"/>
            <w:r w:rsidRPr="00324FC0">
              <w:rPr>
                <w:sz w:val="22"/>
                <w:szCs w:val="22"/>
                <w:lang w:eastAsia="ko-KR"/>
              </w:rPr>
              <w:t>gNB</w:t>
            </w:r>
            <w:proofErr w:type="spellEnd"/>
            <w:r w:rsidRPr="00324FC0">
              <w:rPr>
                <w:sz w:val="22"/>
                <w:szCs w:val="22"/>
                <w:lang w:eastAsia="ko-KR"/>
              </w:rPr>
              <w:t xml:space="preserve"> side, but all UEs have followed this rule from Rel-15. Hence, it is most probably expected that almost all UEs and </w:t>
            </w:r>
            <w:proofErr w:type="spellStart"/>
            <w:r w:rsidRPr="00324FC0">
              <w:rPr>
                <w:sz w:val="22"/>
                <w:szCs w:val="22"/>
                <w:lang w:eastAsia="ko-KR"/>
              </w:rPr>
              <w:t>gNBs</w:t>
            </w:r>
            <w:proofErr w:type="spellEnd"/>
            <w:r w:rsidRPr="00324FC0">
              <w:rPr>
                <w:sz w:val="22"/>
                <w:szCs w:val="22"/>
                <w:lang w:eastAsia="ko-KR"/>
              </w:rPr>
              <w:t xml:space="preserve"> may implement their channel information acquisition and CSI-RS/CSI report triggering mechanism based on this principle.</w:t>
            </w:r>
          </w:p>
          <w:p w14:paraId="394A10D2" w14:textId="77777777" w:rsidR="00CA04EA" w:rsidRPr="00324FC0" w:rsidRDefault="00CA04EA" w:rsidP="00CA04EA">
            <w:pPr>
              <w:rPr>
                <w:sz w:val="22"/>
                <w:szCs w:val="22"/>
                <w:lang w:eastAsia="ko-KR"/>
              </w:rPr>
            </w:pPr>
            <w:r w:rsidRPr="00324FC0">
              <w:rPr>
                <w:sz w:val="22"/>
                <w:szCs w:val="22"/>
                <w:lang w:eastAsia="ko-KR"/>
              </w:rPr>
              <w:t>As vivo mentioned, for P/SP CSI-RS, UE may perform estimation/averaging by using one or multiple occasions for channel information acquisition, so even though periodicity is large, we are not sure how to deactivate UE’s active counting since it would be different from different UE (i.e., depending on UE capability). Hence, it seems that it is not easy to determine “a fixed number of slots determined by the longest CSI computation time for the SCS” as putted in the sub-bullet in the proposal.</w:t>
            </w:r>
          </w:p>
          <w:p w14:paraId="4642F112" w14:textId="697412D7" w:rsidR="00CA04EA" w:rsidRDefault="00CA04EA" w:rsidP="00CA04EA">
            <w:pPr>
              <w:rPr>
                <w:rFonts w:eastAsiaTheme="minorEastAsia"/>
                <w:bCs/>
                <w:lang w:eastAsia="zh-CN"/>
              </w:rPr>
            </w:pPr>
            <w:r w:rsidRPr="00324FC0">
              <w:rPr>
                <w:sz w:val="22"/>
                <w:szCs w:val="22"/>
                <w:lang w:eastAsia="ko-KR"/>
              </w:rPr>
              <w:t xml:space="preserve">Also, it is not clear how much performance/throughput benefit can be achieved </w:t>
            </w:r>
            <w:r w:rsidRPr="00324FC0">
              <w:rPr>
                <w:sz w:val="22"/>
                <w:szCs w:val="22"/>
                <w:lang w:eastAsia="zh-CN"/>
              </w:rPr>
              <w:t>by the proposal over current operation if some time duration of P/SP CSI-RS can be deactivated.</w:t>
            </w:r>
          </w:p>
        </w:tc>
      </w:tr>
      <w:tr w:rsidR="00523216" w14:paraId="621F85FE" w14:textId="77777777" w:rsidTr="00523216">
        <w:tc>
          <w:tcPr>
            <w:tcW w:w="1362" w:type="dxa"/>
          </w:tcPr>
          <w:p w14:paraId="34B0AF42" w14:textId="7AAC35EF" w:rsidR="00523216" w:rsidRPr="00523216" w:rsidRDefault="00523216" w:rsidP="00523216">
            <w:pPr>
              <w:spacing w:afterLines="50" w:after="120"/>
              <w:jc w:val="both"/>
              <w:rPr>
                <w:rFonts w:eastAsia="Malgun Gothic" w:hint="eastAsia"/>
                <w:sz w:val="22"/>
                <w:lang w:eastAsia="ko-KR"/>
              </w:rPr>
            </w:pPr>
            <w:r>
              <w:rPr>
                <w:rFonts w:eastAsiaTheme="minorEastAsia" w:hint="eastAsia"/>
                <w:sz w:val="22"/>
                <w:lang w:val="en-US" w:eastAsia="zh-CN"/>
              </w:rPr>
              <w:t>Qualcomm</w:t>
            </w:r>
          </w:p>
        </w:tc>
        <w:tc>
          <w:tcPr>
            <w:tcW w:w="1023" w:type="dxa"/>
          </w:tcPr>
          <w:p w14:paraId="79404B6B" w14:textId="77777777" w:rsidR="00523216" w:rsidRDefault="00523216" w:rsidP="00523216">
            <w:pPr>
              <w:spacing w:afterLines="50" w:after="120"/>
              <w:jc w:val="both"/>
              <w:rPr>
                <w:rFonts w:eastAsiaTheme="minorEastAsia"/>
                <w:sz w:val="22"/>
                <w:lang w:val="en-US" w:eastAsia="zh-CN"/>
              </w:rPr>
            </w:pPr>
          </w:p>
        </w:tc>
        <w:tc>
          <w:tcPr>
            <w:tcW w:w="7243" w:type="dxa"/>
          </w:tcPr>
          <w:p w14:paraId="3B9E0A03" w14:textId="77777777" w:rsidR="00523216" w:rsidRDefault="00523216" w:rsidP="00523216">
            <w:pPr>
              <w:rPr>
                <w:rFonts w:eastAsiaTheme="minorEastAsia"/>
                <w:bCs/>
                <w:lang w:eastAsia="zh-CN"/>
              </w:rPr>
            </w:pPr>
            <w:r>
              <w:rPr>
                <w:rFonts w:eastAsiaTheme="minorEastAsia" w:hint="eastAsia"/>
                <w:bCs/>
                <w:lang w:eastAsia="zh-CN"/>
              </w:rPr>
              <w:t>For the updated proposal 16-1a</w:t>
            </w:r>
            <w:r>
              <w:rPr>
                <w:rFonts w:eastAsiaTheme="minorEastAsia"/>
                <w:bCs/>
                <w:lang w:eastAsia="zh-CN"/>
              </w:rPr>
              <w:t>, some more specific questions</w:t>
            </w:r>
            <w:r>
              <w:rPr>
                <w:rFonts w:eastAsiaTheme="minorEastAsia" w:hint="eastAsia"/>
                <w:bCs/>
                <w:lang w:eastAsia="zh-CN"/>
              </w:rPr>
              <w:t xml:space="preserve"> regarding timeline we mentioned earlier</w:t>
            </w:r>
            <w:r>
              <w:rPr>
                <w:rFonts w:eastAsiaTheme="minorEastAsia"/>
                <w:bCs/>
                <w:lang w:eastAsia="zh-CN"/>
              </w:rPr>
              <w:t>.</w:t>
            </w:r>
          </w:p>
          <w:p w14:paraId="38F2D60E" w14:textId="77777777" w:rsidR="00523216" w:rsidRDefault="00523216" w:rsidP="00523216">
            <w:pPr>
              <w:rPr>
                <w:rFonts w:eastAsiaTheme="minorEastAsia"/>
                <w:bCs/>
                <w:lang w:val="en-US" w:eastAsia="zh-CN"/>
              </w:rPr>
            </w:pPr>
            <w:r>
              <w:rPr>
                <w:rFonts w:eastAsiaTheme="minorEastAsia"/>
                <w:bCs/>
                <w:lang w:val="en-US" w:eastAsia="zh-CN"/>
              </w:rPr>
              <w:t xml:space="preserve">In our understanding, the </w:t>
            </w:r>
            <w:r>
              <w:rPr>
                <w:rFonts w:eastAsiaTheme="minorEastAsia" w:hint="eastAsia"/>
                <w:bCs/>
                <w:lang w:val="en-US" w:eastAsia="zh-CN"/>
              </w:rPr>
              <w:t xml:space="preserve">proposed </w:t>
            </w:r>
            <w:r>
              <w:rPr>
                <w:rFonts w:eastAsiaTheme="minorEastAsia"/>
                <w:bCs/>
                <w:lang w:val="en-US" w:eastAsia="zh-CN"/>
              </w:rPr>
              <w:t>CSI timeline (or “</w:t>
            </w:r>
            <w:r w:rsidRPr="00FD1224">
              <w:rPr>
                <w:rFonts w:eastAsiaTheme="minorEastAsia"/>
                <w:bCs/>
                <w:lang w:val="en-US" w:eastAsia="zh-CN"/>
              </w:rPr>
              <w:t>CSI computation time</w:t>
            </w:r>
            <w:r>
              <w:rPr>
                <w:rFonts w:eastAsiaTheme="minorEastAsia"/>
                <w:bCs/>
                <w:lang w:val="en-US" w:eastAsia="zh-CN"/>
              </w:rPr>
              <w:t xml:space="preserve">”) </w:t>
            </w:r>
            <w:r>
              <w:rPr>
                <w:rFonts w:eastAsiaTheme="minorEastAsia" w:hint="eastAsia"/>
                <w:bCs/>
                <w:lang w:val="en-US" w:eastAsia="zh-CN"/>
              </w:rPr>
              <w:t xml:space="preserve">here </w:t>
            </w:r>
            <w:r>
              <w:rPr>
                <w:rFonts w:eastAsiaTheme="minorEastAsia"/>
                <w:bCs/>
                <w:lang w:val="en-US" w:eastAsia="zh-CN"/>
              </w:rPr>
              <w:t xml:space="preserve">to define the “periodically” active duration of P(SP)-CSI-RS, it should follow the concept/logic of legacy </w:t>
            </w:r>
            <w:r>
              <w:rPr>
                <w:rFonts w:eastAsiaTheme="minorEastAsia" w:hint="eastAsia"/>
                <w:bCs/>
                <w:lang w:val="en-US" w:eastAsia="zh-CN"/>
              </w:rPr>
              <w:t>timeline</w:t>
            </w:r>
            <w:r>
              <w:rPr>
                <w:rFonts w:eastAsiaTheme="minorEastAsia"/>
                <w:bCs/>
                <w:lang w:val="en-US" w:eastAsia="zh-CN"/>
              </w:rPr>
              <w:t>: Counting from the last symbol of CMR(s)/IMR(s) of a measurement, to the end of the timeline.</w:t>
            </w:r>
          </w:p>
          <w:p w14:paraId="570A9D11" w14:textId="77777777" w:rsidR="00523216" w:rsidRDefault="00523216" w:rsidP="00523216">
            <w:pPr>
              <w:rPr>
                <w:rFonts w:eastAsiaTheme="minorEastAsia"/>
                <w:bCs/>
                <w:lang w:val="en-US" w:eastAsia="zh-CN"/>
              </w:rPr>
            </w:pPr>
            <w:r>
              <w:rPr>
                <w:rFonts w:eastAsiaTheme="minorEastAsia"/>
                <w:bCs/>
                <w:lang w:val="en-US" w:eastAsia="zh-CN"/>
              </w:rPr>
              <w:t>However, for P/SP-CSI-</w:t>
            </w:r>
            <w:proofErr w:type="gramStart"/>
            <w:r>
              <w:rPr>
                <w:rFonts w:eastAsiaTheme="minorEastAsia"/>
                <w:bCs/>
                <w:lang w:val="en-US" w:eastAsia="zh-CN"/>
              </w:rPr>
              <w:t>RS(</w:t>
            </w:r>
            <w:proofErr w:type="gramEnd"/>
            <w:r>
              <w:rPr>
                <w:rFonts w:eastAsiaTheme="minorEastAsia"/>
                <w:bCs/>
                <w:lang w:val="en-US" w:eastAsia="zh-CN"/>
              </w:rPr>
              <w:t xml:space="preserve">or IM), standard has no definition of what occasion(s) are used for </w:t>
            </w:r>
            <w:r>
              <w:rPr>
                <w:rFonts w:eastAsiaTheme="minorEastAsia" w:hint="eastAsia"/>
                <w:bCs/>
                <w:lang w:val="en-US" w:eastAsia="zh-CN"/>
              </w:rPr>
              <w:t xml:space="preserve">computation of </w:t>
            </w:r>
            <w:r w:rsidRPr="00AD55F3">
              <w:rPr>
                <w:rFonts w:eastAsiaTheme="minorEastAsia" w:hint="eastAsia"/>
                <w:b/>
                <w:lang w:val="en-US" w:eastAsia="zh-CN"/>
              </w:rPr>
              <w:t>one</w:t>
            </w:r>
            <w:r>
              <w:rPr>
                <w:rFonts w:eastAsiaTheme="minorEastAsia"/>
                <w:bCs/>
                <w:lang w:val="en-US" w:eastAsia="zh-CN"/>
              </w:rPr>
              <w:t xml:space="preserve"> measurement</w:t>
            </w:r>
            <w:r>
              <w:rPr>
                <w:rFonts w:eastAsiaTheme="minorEastAsia" w:hint="eastAsia"/>
                <w:bCs/>
                <w:lang w:val="en-US" w:eastAsia="zh-CN"/>
              </w:rPr>
              <w:t xml:space="preserve"> </w:t>
            </w:r>
            <w:r>
              <w:rPr>
                <w:rFonts w:eastAsiaTheme="minorEastAsia"/>
                <w:bCs/>
                <w:lang w:val="en-US" w:eastAsia="zh-CN"/>
              </w:rPr>
              <w:t>–</w:t>
            </w:r>
            <w:r>
              <w:rPr>
                <w:rFonts w:eastAsiaTheme="minorEastAsia" w:hint="eastAsia"/>
                <w:bCs/>
                <w:lang w:val="en-US" w:eastAsia="zh-CN"/>
              </w:rPr>
              <w:t xml:space="preserve"> no correspondence b/w CMR(s)/IMR(s) </w:t>
            </w:r>
            <w:r>
              <w:rPr>
                <w:rFonts w:eastAsiaTheme="minorEastAsia"/>
                <w:bCs/>
                <w:lang w:val="en-US" w:eastAsia="zh-CN"/>
              </w:rPr>
              <w:t>–</w:t>
            </w:r>
            <w:r>
              <w:rPr>
                <w:rFonts w:eastAsiaTheme="minorEastAsia" w:hint="eastAsia"/>
                <w:bCs/>
                <w:lang w:val="en-US" w:eastAsia="zh-CN"/>
              </w:rPr>
              <w:t xml:space="preserve"> therefore, how</w:t>
            </w:r>
            <w:r>
              <w:rPr>
                <w:rFonts w:eastAsiaTheme="minorEastAsia"/>
                <w:bCs/>
                <w:lang w:val="en-US" w:eastAsia="zh-CN"/>
              </w:rPr>
              <w:t xml:space="preserve"> to identify the last symbol </w:t>
            </w:r>
            <w:r>
              <w:rPr>
                <w:rFonts w:eastAsiaTheme="minorEastAsia" w:hint="eastAsia"/>
                <w:bCs/>
                <w:lang w:val="en-US" w:eastAsia="zh-CN"/>
              </w:rPr>
              <w:t>as the starting of the counted timeline? Starting from every CMR/IMR</w:t>
            </w:r>
            <w:r>
              <w:rPr>
                <w:rFonts w:eastAsiaTheme="minorEastAsia"/>
                <w:bCs/>
                <w:lang w:val="en-US" w:eastAsia="zh-CN"/>
              </w:rPr>
              <w:t>’</w:t>
            </w:r>
            <w:r>
              <w:rPr>
                <w:rFonts w:eastAsiaTheme="minorEastAsia" w:hint="eastAsia"/>
                <w:bCs/>
                <w:lang w:val="en-US" w:eastAsia="zh-CN"/>
              </w:rPr>
              <w:t>s last symbol?</w:t>
            </w:r>
          </w:p>
          <w:p w14:paraId="329A3CE9" w14:textId="77777777" w:rsidR="00523216" w:rsidRPr="00324FC0" w:rsidRDefault="00523216" w:rsidP="00523216">
            <w:pPr>
              <w:rPr>
                <w:sz w:val="22"/>
                <w:szCs w:val="22"/>
                <w:lang w:eastAsia="ko-KR"/>
              </w:rPr>
            </w:pPr>
          </w:p>
        </w:tc>
      </w:tr>
    </w:tbl>
    <w:p w14:paraId="1D677055" w14:textId="77777777" w:rsidR="007D6A83" w:rsidRDefault="007D6A83">
      <w:pPr>
        <w:rPr>
          <w:rFonts w:ascii="Arial" w:eastAsia="MS Mincho" w:hAnsi="Arial"/>
          <w:sz w:val="32"/>
          <w:szCs w:val="32"/>
        </w:rPr>
      </w:pPr>
    </w:p>
    <w:p w14:paraId="244D230E"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16-2</w:t>
      </w:r>
    </w:p>
    <w:p w14:paraId="3E469013" w14:textId="77777777" w:rsidR="007D6A83" w:rsidRDefault="00245759">
      <w:pPr>
        <w:pStyle w:val="ListParagraph"/>
        <w:numPr>
          <w:ilvl w:val="1"/>
          <w:numId w:val="20"/>
        </w:numPr>
        <w:ind w:leftChars="0"/>
        <w:jc w:val="both"/>
        <w:rPr>
          <w:b/>
        </w:rPr>
      </w:pPr>
      <w:r>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34120763" w14:textId="77777777" w:rsidR="007D6A83" w:rsidRDefault="00245759">
      <w:pPr>
        <w:pStyle w:val="ListParagraph"/>
        <w:numPr>
          <w:ilvl w:val="1"/>
          <w:numId w:val="20"/>
        </w:numPr>
        <w:ind w:leftChars="0"/>
        <w:jc w:val="both"/>
        <w:rPr>
          <w:b/>
        </w:rPr>
      </w:pPr>
      <w:r>
        <w:rPr>
          <w:b/>
        </w:rPr>
        <w:t xml:space="preserve">For the purpose of simultaneous CSI-RS reception in Network Energy </w:t>
      </w:r>
      <w:r>
        <w:rPr>
          <w:rFonts w:hint="eastAsia"/>
          <w:b/>
        </w:rPr>
        <w:t>s</w:t>
      </w:r>
      <w:r>
        <w:rPr>
          <w:b/>
        </w:rPr>
        <w:t>aving UE features 42-1/1a/1b/1c, and 42-2/2a/2b/2c, CSI-RS ports within one CSI-RS resource, as well as the CSI-RS resource, is counted as one resource even if the CSI-RS resource is referred multiple times</w:t>
      </w:r>
    </w:p>
    <w:p w14:paraId="32B23CAE" w14:textId="77777777" w:rsidR="007D6A83" w:rsidRDefault="007D6A83">
      <w:pPr>
        <w:rPr>
          <w:rFonts w:eastAsia="MS Mincho" w:cs="Batang"/>
          <w:sz w:val="22"/>
          <w:szCs w:val="22"/>
        </w:rPr>
      </w:pPr>
    </w:p>
    <w:p w14:paraId="7ACE9F45"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NTT DOCOMO, Ericsson</w:t>
      </w:r>
      <w:r>
        <w:rPr>
          <w:rFonts w:eastAsia="MS Mincho" w:cs="Batang"/>
          <w:sz w:val="22"/>
          <w:szCs w:val="22"/>
        </w:rPr>
        <w:t>.</w:t>
      </w:r>
    </w:p>
    <w:p w14:paraId="63C125E1"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2FA78AB5" w14:textId="77777777">
        <w:tc>
          <w:tcPr>
            <w:tcW w:w="1693" w:type="dxa"/>
            <w:shd w:val="clear" w:color="auto" w:fill="F2F2F2" w:themeFill="background1" w:themeFillShade="F2"/>
          </w:tcPr>
          <w:p w14:paraId="03D726D9"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F9FAD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4190A2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2A2D5D8" w14:textId="77777777">
        <w:tc>
          <w:tcPr>
            <w:tcW w:w="1693" w:type="dxa"/>
          </w:tcPr>
          <w:p w14:paraId="498103FE"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7582F0A0" w14:textId="77777777" w:rsidR="007D6A83" w:rsidRDefault="00245759">
            <w:pPr>
              <w:spacing w:afterLines="50" w:after="120"/>
              <w:jc w:val="both"/>
              <w:rPr>
                <w:rFonts w:eastAsia="MS Mincho"/>
                <w:sz w:val="22"/>
                <w:lang w:val="en-US"/>
              </w:rPr>
            </w:pPr>
            <w:r>
              <w:rPr>
                <w:rFonts w:eastAsia="MS Mincho" w:hint="eastAsia"/>
                <w:sz w:val="22"/>
                <w:lang w:val="en-US"/>
              </w:rPr>
              <w:t>Y</w:t>
            </w:r>
          </w:p>
        </w:tc>
        <w:tc>
          <w:tcPr>
            <w:tcW w:w="6912" w:type="dxa"/>
          </w:tcPr>
          <w:p w14:paraId="3B5623A9" w14:textId="77777777" w:rsidR="007D6A83" w:rsidRDefault="007D6A83">
            <w:pPr>
              <w:spacing w:afterLines="50" w:after="120"/>
              <w:jc w:val="both"/>
              <w:rPr>
                <w:sz w:val="22"/>
                <w:lang w:val="en-US"/>
              </w:rPr>
            </w:pPr>
          </w:p>
        </w:tc>
      </w:tr>
      <w:tr w:rsidR="007D6A83" w14:paraId="6A92F47C" w14:textId="77777777">
        <w:tc>
          <w:tcPr>
            <w:tcW w:w="1693" w:type="dxa"/>
          </w:tcPr>
          <w:p w14:paraId="6BF2BC4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5A2EA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9E829A8" w14:textId="77777777" w:rsidR="007D6A83" w:rsidRDefault="007D6A83">
            <w:pPr>
              <w:spacing w:afterLines="50" w:after="120"/>
              <w:jc w:val="both"/>
              <w:rPr>
                <w:sz w:val="22"/>
                <w:lang w:val="en-US"/>
              </w:rPr>
            </w:pPr>
          </w:p>
        </w:tc>
      </w:tr>
      <w:tr w:rsidR="007D6A83" w14:paraId="0CCE5832" w14:textId="77777777">
        <w:tc>
          <w:tcPr>
            <w:tcW w:w="1693" w:type="dxa"/>
          </w:tcPr>
          <w:p w14:paraId="22BA2CD0"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5B55F363"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0B671647"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D6A83" w14:paraId="5EB77E7E" w14:textId="77777777">
        <w:tc>
          <w:tcPr>
            <w:tcW w:w="1693" w:type="dxa"/>
          </w:tcPr>
          <w:p w14:paraId="631A24B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CFE92C8" w14:textId="77777777" w:rsidR="007D6A83" w:rsidRDefault="007D6A83">
            <w:pPr>
              <w:spacing w:afterLines="50" w:after="120"/>
              <w:jc w:val="both"/>
              <w:rPr>
                <w:rFonts w:eastAsiaTheme="minorEastAsia"/>
                <w:sz w:val="22"/>
                <w:lang w:val="en-US" w:eastAsia="zh-CN"/>
              </w:rPr>
            </w:pPr>
          </w:p>
        </w:tc>
        <w:tc>
          <w:tcPr>
            <w:tcW w:w="6912" w:type="dxa"/>
          </w:tcPr>
          <w:p w14:paraId="4D5205D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7D6A83" w14:paraId="2B1858D1" w14:textId="77777777">
        <w:tc>
          <w:tcPr>
            <w:tcW w:w="1693" w:type="dxa"/>
          </w:tcPr>
          <w:p w14:paraId="407CA3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088A1BE7" w14:textId="77777777" w:rsidR="007D6A83" w:rsidRDefault="007D6A83">
            <w:pPr>
              <w:spacing w:afterLines="50" w:after="120"/>
              <w:jc w:val="both"/>
              <w:rPr>
                <w:rFonts w:eastAsiaTheme="minorEastAsia"/>
                <w:sz w:val="22"/>
                <w:lang w:val="en-US" w:eastAsia="zh-CN"/>
              </w:rPr>
            </w:pPr>
          </w:p>
        </w:tc>
        <w:tc>
          <w:tcPr>
            <w:tcW w:w="6912" w:type="dxa"/>
          </w:tcPr>
          <w:p w14:paraId="355D1F4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14:paraId="5085764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7D6A83" w14:paraId="267EFFDE" w14:textId="77777777">
        <w:tc>
          <w:tcPr>
            <w:tcW w:w="1693" w:type="dxa"/>
          </w:tcPr>
          <w:p w14:paraId="6014128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7D17C59E" w14:textId="77777777" w:rsidR="007D6A83" w:rsidRDefault="007D6A83">
            <w:pPr>
              <w:spacing w:afterLines="50" w:after="120"/>
              <w:jc w:val="both"/>
              <w:rPr>
                <w:rFonts w:eastAsiaTheme="minorEastAsia"/>
                <w:sz w:val="22"/>
                <w:lang w:val="en-US" w:eastAsia="zh-CN"/>
              </w:rPr>
            </w:pPr>
          </w:p>
        </w:tc>
        <w:tc>
          <w:tcPr>
            <w:tcW w:w="6912" w:type="dxa"/>
          </w:tcPr>
          <w:p w14:paraId="140532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7D6A83" w14:paraId="2EDE76FF" w14:textId="77777777">
        <w:tc>
          <w:tcPr>
            <w:tcW w:w="1693" w:type="dxa"/>
          </w:tcPr>
          <w:p w14:paraId="712ABEB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0FE34EDF" w14:textId="77777777" w:rsidR="007D6A83" w:rsidRDefault="007D6A83">
            <w:pPr>
              <w:spacing w:afterLines="50" w:after="120"/>
              <w:jc w:val="both"/>
              <w:rPr>
                <w:rFonts w:eastAsiaTheme="minorEastAsia"/>
                <w:sz w:val="22"/>
                <w:lang w:val="en-US" w:eastAsia="zh-CN"/>
              </w:rPr>
            </w:pPr>
          </w:p>
        </w:tc>
        <w:tc>
          <w:tcPr>
            <w:tcW w:w="6912" w:type="dxa"/>
          </w:tcPr>
          <w:p w14:paraId="1E55732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4F2EF3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573CD9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548386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54C78F1B" w14:textId="77777777" w:rsidR="007D6A83" w:rsidRDefault="00245759">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(wideband/subbands)</w:t>
            </w:r>
          </w:p>
          <w:p w14:paraId="06C9E46A" w14:textId="77777777" w:rsidR="007D6A83" w:rsidRDefault="00245759">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0A4C75A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The N reports can differ regarding reported manner: P/AP/SP, and report periodicities.</w:t>
            </w:r>
          </w:p>
          <w:p w14:paraId="324B260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07FF56AE" w14:textId="77777777" w:rsidR="007D6A83" w:rsidRDefault="007D6A83">
            <w:pPr>
              <w:spacing w:afterLines="50" w:after="120"/>
              <w:jc w:val="both"/>
              <w:rPr>
                <w:rFonts w:eastAsiaTheme="minorEastAsia"/>
                <w:sz w:val="22"/>
                <w:lang w:val="en-US" w:eastAsia="zh-CN"/>
              </w:rPr>
            </w:pPr>
          </w:p>
          <w:p w14:paraId="69AD0D2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Not support the NES proposal based on the above logic, since different subsets of ports of a same CSI-RS, are associated with different CSI processes.</w:t>
            </w:r>
          </w:p>
        </w:tc>
      </w:tr>
      <w:tr w:rsidR="007D6A83" w14:paraId="16BE145F" w14:textId="77777777">
        <w:tc>
          <w:tcPr>
            <w:tcW w:w="1693" w:type="dxa"/>
          </w:tcPr>
          <w:p w14:paraId="2787E8B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Vivo</w:t>
            </w:r>
          </w:p>
        </w:tc>
        <w:tc>
          <w:tcPr>
            <w:tcW w:w="1023" w:type="dxa"/>
          </w:tcPr>
          <w:p w14:paraId="23F739F4" w14:textId="77777777" w:rsidR="007D6A83" w:rsidRDefault="007D6A83">
            <w:pPr>
              <w:spacing w:afterLines="50" w:after="120"/>
              <w:jc w:val="both"/>
              <w:rPr>
                <w:rFonts w:eastAsiaTheme="minorEastAsia"/>
                <w:sz w:val="22"/>
                <w:lang w:val="en-US" w:eastAsia="zh-CN"/>
              </w:rPr>
            </w:pPr>
          </w:p>
        </w:tc>
        <w:tc>
          <w:tcPr>
            <w:tcW w:w="6912" w:type="dxa"/>
          </w:tcPr>
          <w:p w14:paraId="5E770315" w14:textId="77777777" w:rsidR="007D6A83" w:rsidRDefault="00245759">
            <w:pPr>
              <w:rPr>
                <w:rFonts w:eastAsiaTheme="minorEastAsia"/>
                <w:bCs/>
                <w:lang w:eastAsia="zh-CN"/>
              </w:rPr>
            </w:pPr>
            <w:r>
              <w:rPr>
                <w:rFonts w:eastAsiaTheme="minorEastAsia"/>
                <w:lang w:eastAsia="zh-CN"/>
              </w:rPr>
              <w:t>If could be problematic if the same resource is configured for e.g. periodic CSI (Type1 or wideband) and aperiodic (type II or type1 subband)</w:t>
            </w:r>
          </w:p>
        </w:tc>
      </w:tr>
      <w:tr w:rsidR="007D6A83" w14:paraId="563790B8" w14:textId="77777777">
        <w:tc>
          <w:tcPr>
            <w:tcW w:w="1693" w:type="dxa"/>
          </w:tcPr>
          <w:p w14:paraId="15204E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37F3428" w14:textId="77777777" w:rsidR="007D6A83" w:rsidRDefault="007D6A83">
            <w:pPr>
              <w:spacing w:afterLines="50" w:after="120"/>
              <w:jc w:val="both"/>
              <w:rPr>
                <w:rFonts w:eastAsiaTheme="minorEastAsia"/>
                <w:sz w:val="22"/>
                <w:lang w:val="en-US" w:eastAsia="zh-CN"/>
              </w:rPr>
            </w:pPr>
          </w:p>
        </w:tc>
        <w:tc>
          <w:tcPr>
            <w:tcW w:w="6912" w:type="dxa"/>
          </w:tcPr>
          <w:p w14:paraId="1200A64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3DF76056" w14:textId="77777777" w:rsidR="007D6A83" w:rsidRDefault="00245759">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7D6A83" w14:paraId="43642FF5" w14:textId="77777777">
        <w:tc>
          <w:tcPr>
            <w:tcW w:w="1693" w:type="dxa"/>
          </w:tcPr>
          <w:p w14:paraId="2CB7B5A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EC0236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1B038E" w14:textId="77777777" w:rsidR="007D6A83" w:rsidRDefault="00245759">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r w:rsidR="007D6A83" w14:paraId="06FB29FE" w14:textId="77777777">
        <w:tc>
          <w:tcPr>
            <w:tcW w:w="1693" w:type="dxa"/>
          </w:tcPr>
          <w:p w14:paraId="7590AD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4A6B9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C5F16D2" w14:textId="77777777" w:rsidR="007D6A83" w:rsidRDefault="007D6A83">
            <w:pPr>
              <w:spacing w:afterLines="50" w:after="120"/>
              <w:jc w:val="both"/>
              <w:rPr>
                <w:rFonts w:eastAsiaTheme="minorEastAsia"/>
                <w:lang w:val="en-US" w:eastAsia="zh-CN"/>
              </w:rPr>
            </w:pPr>
          </w:p>
        </w:tc>
      </w:tr>
      <w:tr w:rsidR="007D6A83" w14:paraId="405B9CED" w14:textId="77777777">
        <w:tc>
          <w:tcPr>
            <w:tcW w:w="1693" w:type="dxa"/>
          </w:tcPr>
          <w:p w14:paraId="6C86B5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06ED497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8271D09" w14:textId="77777777" w:rsidR="007D6A83" w:rsidRDefault="00245759">
            <w:pPr>
              <w:spacing w:afterLines="50" w:after="120"/>
              <w:jc w:val="both"/>
              <w:rPr>
                <w:rFonts w:eastAsiaTheme="minorEastAsia"/>
                <w:lang w:val="en-US" w:eastAsia="zh-CN"/>
              </w:rPr>
            </w:pPr>
            <w:r>
              <w:rPr>
                <w:rFonts w:eastAsiaTheme="minorEastAsia"/>
                <w:lang w:val="en-US" w:eastAsia="zh-CN"/>
              </w:rPr>
              <w:t>We appreciate all the good feedback, and are interested in refining the details so that the proposal can be acceptable. E.g. OK with the restrictions pointed out by Huawei, Qualcomm, Vivo.</w:t>
            </w:r>
          </w:p>
          <w:p w14:paraId="6F91C9D1" w14:textId="77777777" w:rsidR="007D6A83" w:rsidRDefault="00245759">
            <w:pPr>
              <w:pStyle w:val="ListParagraph"/>
              <w:numPr>
                <w:ilvl w:val="0"/>
                <w:numId w:val="47"/>
              </w:numPr>
              <w:spacing w:afterLines="50" w:after="120"/>
              <w:ind w:leftChars="0"/>
              <w:jc w:val="both"/>
              <w:rPr>
                <w:rFonts w:eastAsiaTheme="minorEastAsia"/>
                <w:lang w:val="en-US" w:eastAsia="zh-CN"/>
              </w:rPr>
            </w:pPr>
            <w:r>
              <w:rPr>
                <w:rFonts w:eastAsiaTheme="minorEastAsia"/>
                <w:lang w:val="en-US" w:eastAsia="zh-CN"/>
              </w:rPr>
              <w:t xml:space="preserve">OK that the limitation should be limited to the same report </w:t>
            </w:r>
            <w:proofErr w:type="gramStart"/>
            <w:r>
              <w:rPr>
                <w:rFonts w:eastAsiaTheme="minorEastAsia"/>
                <w:lang w:val="en-US" w:eastAsia="zh-CN"/>
              </w:rPr>
              <w:t>content(</w:t>
            </w:r>
            <w:proofErr w:type="gramEnd"/>
            <w:r>
              <w:rPr>
                <w:rFonts w:eastAsiaTheme="minorEastAsia"/>
                <w:lang w:val="en-US" w:eastAsia="zh-CN"/>
              </w:rPr>
              <w:t>e.g. codebook type, same frequency config, i.e. wide/subbands)</w:t>
            </w:r>
          </w:p>
          <w:p w14:paraId="46F8582D" w14:textId="77777777" w:rsidR="007D6A83" w:rsidRDefault="00245759">
            <w:pPr>
              <w:spacing w:afterLines="50" w:after="120"/>
              <w:jc w:val="both"/>
              <w:rPr>
                <w:rFonts w:eastAsiaTheme="minorEastAsia"/>
                <w:lang w:val="en-US" w:eastAsia="zh-CN"/>
              </w:rPr>
            </w:pPr>
            <w:r>
              <w:rPr>
                <w:rFonts w:eastAsiaTheme="minorEastAsia"/>
                <w:lang w:val="en-US" w:eastAsia="zh-CN"/>
              </w:rPr>
              <w:t>Same IMR for the N reports</w:t>
            </w:r>
          </w:p>
        </w:tc>
      </w:tr>
      <w:tr w:rsidR="007D6A83" w14:paraId="748C1F89" w14:textId="77777777">
        <w:tc>
          <w:tcPr>
            <w:tcW w:w="1693" w:type="dxa"/>
          </w:tcPr>
          <w:p w14:paraId="159FFD2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35BE83FA" w14:textId="77777777" w:rsidR="007D6A83" w:rsidRDefault="007D6A83">
            <w:pPr>
              <w:spacing w:afterLines="50" w:after="120"/>
              <w:jc w:val="both"/>
              <w:rPr>
                <w:rFonts w:eastAsiaTheme="minorEastAsia"/>
                <w:sz w:val="22"/>
                <w:lang w:val="en-US" w:eastAsia="zh-CN"/>
              </w:rPr>
            </w:pPr>
          </w:p>
        </w:tc>
        <w:tc>
          <w:tcPr>
            <w:tcW w:w="6912" w:type="dxa"/>
          </w:tcPr>
          <w:p w14:paraId="68D9CF0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6E75A9E" w14:textId="77777777" w:rsidR="007D6A83" w:rsidRDefault="00245759">
            <w:pPr>
              <w:spacing w:afterLines="50" w:after="120"/>
              <w:jc w:val="both"/>
              <w:rPr>
                <w:rFonts w:eastAsiaTheme="minorEastAsia"/>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3CBC6ED3" w14:textId="77777777">
        <w:tc>
          <w:tcPr>
            <w:tcW w:w="1693" w:type="dxa"/>
          </w:tcPr>
          <w:p w14:paraId="3EA2B731"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035AA65A" w14:textId="77777777" w:rsidR="007D6A83" w:rsidRDefault="007D6A83">
            <w:pPr>
              <w:spacing w:afterLines="50" w:after="120"/>
              <w:jc w:val="both"/>
              <w:rPr>
                <w:rFonts w:eastAsiaTheme="minorEastAsia"/>
                <w:sz w:val="22"/>
                <w:lang w:val="en-US" w:eastAsia="zh-CN"/>
              </w:rPr>
            </w:pPr>
          </w:p>
        </w:tc>
        <w:tc>
          <w:tcPr>
            <w:tcW w:w="6912" w:type="dxa"/>
          </w:tcPr>
          <w:p w14:paraId="47AC6C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23F469C6" w14:textId="77777777" w:rsidR="007D6A83" w:rsidRDefault="007D6A83">
      <w:pPr>
        <w:rPr>
          <w:b/>
        </w:rPr>
      </w:pPr>
    </w:p>
    <w:p w14:paraId="728A9197" w14:textId="77777777" w:rsidR="007D6A83" w:rsidRDefault="007D6A83">
      <w:pPr>
        <w:rPr>
          <w:b/>
        </w:rPr>
      </w:pPr>
    </w:p>
    <w:p w14:paraId="490044B1" w14:textId="77777777" w:rsidR="007D6A83" w:rsidRDefault="007D6A83">
      <w:pPr>
        <w:rPr>
          <w:b/>
        </w:rPr>
      </w:pPr>
    </w:p>
    <w:p w14:paraId="2A581770"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 assumption for periodic CSI-RS</w:t>
      </w:r>
    </w:p>
    <w:p w14:paraId="1087F510"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29092F0B" w14:textId="77777777">
        <w:tc>
          <w:tcPr>
            <w:tcW w:w="562" w:type="dxa"/>
          </w:tcPr>
          <w:p w14:paraId="4AD12454" w14:textId="77777777" w:rsidR="007D6A83" w:rsidRDefault="00245759">
            <w:pPr>
              <w:spacing w:after="0"/>
              <w:rPr>
                <w:rFonts w:ascii="Arial" w:eastAsia="MS Mincho" w:hAnsi="Arial"/>
                <w:sz w:val="18"/>
                <w:szCs w:val="18"/>
                <w:lang w:val="en-US"/>
              </w:rPr>
            </w:pPr>
            <w:r>
              <w:rPr>
                <w:rFonts w:ascii="Arial" w:eastAsia="MS Mincho" w:hAnsi="Arial" w:hint="eastAsia"/>
                <w:sz w:val="18"/>
                <w:szCs w:val="18"/>
                <w:lang w:val="en-US"/>
              </w:rPr>
              <w:t>[8</w:t>
            </w:r>
            <w:r>
              <w:rPr>
                <w:rFonts w:ascii="Arial" w:eastAsia="MS Mincho" w:hAnsi="Arial"/>
                <w:sz w:val="18"/>
                <w:szCs w:val="18"/>
                <w:lang w:val="en-US"/>
              </w:rPr>
              <w:t>]</w:t>
            </w:r>
          </w:p>
        </w:tc>
        <w:tc>
          <w:tcPr>
            <w:tcW w:w="9066" w:type="dxa"/>
          </w:tcPr>
          <w:p w14:paraId="546B8939" w14:textId="77777777" w:rsidR="007D6A83" w:rsidRDefault="00245759">
            <w:pPr>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-RS</w:t>
            </w:r>
            <w:r>
              <w:rPr>
                <w:sz w:val="18"/>
                <w:szCs w:val="18"/>
              </w:rPr>
              <w:t xml:space="preserve"> in </w:t>
            </w:r>
            <w:r>
              <w:rPr>
                <w:i/>
                <w:iCs/>
                <w:sz w:val="18"/>
                <w:szCs w:val="18"/>
              </w:rPr>
              <w:t>NZP-CSI-RS-Resource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 xml:space="preserve">RRC reconfiguration resulting in signalling overhead and delay. In some cases, such signalling may be unnecessary, e.g. CSI-RS for channel measurement may follow active TCI state of PDCCH without updating its QCL info </w:t>
            </w:r>
            <w:proofErr w:type="gramStart"/>
            <w:r>
              <w:rPr>
                <w:sz w:val="18"/>
                <w:szCs w:val="18"/>
              </w:rPr>
              <w:t>and .</w:t>
            </w:r>
            <w:proofErr w:type="gramEnd"/>
            <w:r>
              <w:rPr>
                <w:sz w:val="18"/>
                <w:szCs w:val="18"/>
              </w:rPr>
              <w:t xml:space="preserve"> Periodic TRS is typically used as a source RS for PDCCH and other channels, thus its TCI state needs to be updated via RRC mechanism for beam change.</w:t>
            </w:r>
          </w:p>
          <w:p w14:paraId="3C7C4053" w14:textId="77777777" w:rsidR="007D6A83" w:rsidRDefault="00245759">
            <w:pPr>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 xml:space="preserve">-RS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to the UE to apply QCL assumptions for that resource. </w:t>
            </w:r>
            <w:r>
              <w:rPr>
                <w:rFonts w:eastAsia="Times New Roman"/>
                <w:sz w:val="18"/>
                <w:szCs w:val="18"/>
              </w:rPr>
              <w:t xml:space="preserve">This approach is similar to that of aperiodic CSI-RS, where UE uses QCL information included in the “indicated” DL only/Joint TCI state when </w:t>
            </w:r>
            <w:proofErr w:type="spellStart"/>
            <w:r>
              <w:rPr>
                <w:rFonts w:eastAsia="Times New Roman"/>
                <w:i/>
                <w:iCs/>
                <w:sz w:val="18"/>
                <w:szCs w:val="18"/>
              </w:rPr>
              <w:t>qcl</w:t>
            </w:r>
            <w:proofErr w:type="spellEnd"/>
            <w:r>
              <w:rPr>
                <w:rFonts w:eastAsia="Times New Roman"/>
                <w:i/>
                <w:iCs/>
                <w:sz w:val="18"/>
                <w:szCs w:val="18"/>
              </w:rPr>
              <w:t>-info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w:t>
            </w:r>
            <w:proofErr w:type="spellStart"/>
            <w:r>
              <w:rPr>
                <w:rFonts w:eastAsia="Times New Roman"/>
                <w:i/>
                <w:iCs/>
                <w:sz w:val="18"/>
                <w:szCs w:val="18"/>
              </w:rPr>
              <w:t>AperiodicTriggerStateList</w:t>
            </w:r>
            <w:proofErr w:type="spellEnd"/>
            <w:r>
              <w:rPr>
                <w:rFonts w:eastAsia="Times New Roman"/>
                <w:sz w:val="18"/>
                <w:szCs w:val="18"/>
              </w:rPr>
              <w:t xml:space="preserve"> and </w:t>
            </w:r>
            <w:proofErr w:type="spellStart"/>
            <w:r>
              <w:rPr>
                <w:rFonts w:eastAsia="Times New Roman"/>
                <w:i/>
                <w:iCs/>
                <w:sz w:val="18"/>
                <w:szCs w:val="18"/>
              </w:rPr>
              <w:t>applyIndicatedTCI</w:t>
            </w:r>
            <w:proofErr w:type="spellEnd"/>
            <w:r>
              <w:rPr>
                <w:rFonts w:eastAsia="Times New Roman"/>
                <w:i/>
                <w:iCs/>
                <w:sz w:val="18"/>
                <w:szCs w:val="18"/>
              </w:rPr>
              <w:t>-State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configured</w:t>
            </w:r>
            <w:r>
              <w:rPr>
                <w:rFonts w:eastAsia="Times New Roman"/>
                <w:i/>
                <w:iCs/>
                <w:sz w:val="18"/>
                <w:szCs w:val="18"/>
              </w:rPr>
              <w:t>.</w:t>
            </w:r>
          </w:p>
          <w:p w14:paraId="05BC8A38" w14:textId="77777777" w:rsidR="007D6A83" w:rsidRDefault="00245759">
            <w:pPr>
              <w:rPr>
                <w:rFonts w:eastAsia="Times New Roman"/>
                <w:b/>
                <w:bCs/>
                <w:sz w:val="18"/>
                <w:szCs w:val="18"/>
              </w:rPr>
            </w:pPr>
            <w:r>
              <w:rPr>
                <w:rFonts w:eastAsia="Times New Roman"/>
                <w:b/>
                <w:bCs/>
                <w:sz w:val="18"/>
                <w:szCs w:val="18"/>
              </w:rPr>
              <w:t xml:space="preserve">Proposal 2-1: If </w:t>
            </w:r>
            <w:proofErr w:type="spellStart"/>
            <w:r>
              <w:rPr>
                <w:rFonts w:eastAsia="Times New Roman"/>
                <w:b/>
                <w:bCs/>
                <w:i/>
                <w:iCs/>
                <w:sz w:val="18"/>
                <w:szCs w:val="18"/>
              </w:rPr>
              <w:t>qcl</w:t>
            </w:r>
            <w:proofErr w:type="spellEnd"/>
            <w:r>
              <w:rPr>
                <w:rFonts w:eastAsia="Times New Roman"/>
                <w:b/>
                <w:bCs/>
                <w:i/>
                <w:iCs/>
                <w:sz w:val="18"/>
                <w:szCs w:val="18"/>
              </w:rPr>
              <w:t>-</w:t>
            </w:r>
            <w:proofErr w:type="spellStart"/>
            <w:r>
              <w:rPr>
                <w:rFonts w:eastAsia="Times New Roman"/>
                <w:b/>
                <w:bCs/>
                <w:i/>
                <w:iCs/>
                <w:sz w:val="18"/>
                <w:szCs w:val="18"/>
              </w:rPr>
              <w:t>InfoPeriodicCSI</w:t>
            </w:r>
            <w:proofErr w:type="spellEnd"/>
            <w:r>
              <w:rPr>
                <w:rFonts w:eastAsia="Times New Roman"/>
                <w:b/>
                <w:bCs/>
                <w:i/>
                <w:iCs/>
                <w:sz w:val="18"/>
                <w:szCs w:val="18"/>
              </w:rPr>
              <w:t xml:space="preserve">-RS </w:t>
            </w:r>
            <w:r>
              <w:rPr>
                <w:rFonts w:eastAsia="Times New Roman"/>
                <w:b/>
                <w:bCs/>
                <w:sz w:val="18"/>
                <w:szCs w:val="18"/>
              </w:rPr>
              <w:t xml:space="preserve">is absent for periodic CSI-RS resource for CSI, UE can assume that the indicated TCI state is applied for that resource. </w:t>
            </w:r>
          </w:p>
          <w:p w14:paraId="2D0F468F" w14:textId="77777777" w:rsidR="007D6A83" w:rsidRDefault="00245759">
            <w:pPr>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14:paraId="3E12A8FA" w14:textId="77777777" w:rsidR="007D6A83" w:rsidRDefault="00245759">
            <w:pPr>
              <w:pBdr>
                <w:top w:val="single" w:sz="8" w:space="1" w:color="000000"/>
                <w:left w:val="single" w:sz="8" w:space="1" w:color="000000"/>
                <w:bottom w:val="single" w:sz="8" w:space="1" w:color="000000"/>
                <w:right w:val="single" w:sz="8" w:space="1" w:color="000000"/>
              </w:pBdr>
              <w:rPr>
                <w:sz w:val="18"/>
                <w:szCs w:val="18"/>
              </w:rPr>
            </w:pPr>
            <w:r>
              <w:rPr>
                <w:rFonts w:ascii="Arial" w:eastAsia="Arial" w:hAnsi="Arial" w:cs="Arial"/>
                <w:color w:val="000000" w:themeColor="text1"/>
                <w:sz w:val="18"/>
                <w:szCs w:val="18"/>
                <w:lang w:eastAsia="zh-CN"/>
              </w:rPr>
              <w:lastRenderedPageBreak/>
              <w:t>5.1.5</w:t>
            </w:r>
            <w:r>
              <w:rPr>
                <w:sz w:val="18"/>
                <w:szCs w:val="18"/>
              </w:rPr>
              <w:tab/>
            </w:r>
            <w:r>
              <w:rPr>
                <w:rFonts w:ascii="Arial" w:eastAsia="Arial" w:hAnsi="Arial" w:cs="Arial"/>
                <w:color w:val="000000" w:themeColor="text1"/>
                <w:sz w:val="18"/>
                <w:szCs w:val="18"/>
                <w:lang w:eastAsia="zh-CN"/>
              </w:rPr>
              <w:t xml:space="preserve">     Antenna ports quasi co-location</w:t>
            </w:r>
          </w:p>
          <w:p w14:paraId="6CE94E2B"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4D68AF2C"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w:t>
            </w:r>
            <w:proofErr w:type="spellStart"/>
            <w:r>
              <w:rPr>
                <w:rFonts w:eastAsia="Times New Roman"/>
                <w:i/>
                <w:iCs/>
                <w:sz w:val="18"/>
                <w:szCs w:val="18"/>
              </w:rPr>
              <w:t>OrJointTCI</w:t>
            </w:r>
            <w:proofErr w:type="spellEnd"/>
            <w:r>
              <w:rPr>
                <w:rFonts w:eastAsia="Times New Roman"/>
                <w:i/>
                <w:iCs/>
                <w:sz w:val="18"/>
                <w:szCs w:val="18"/>
              </w:rPr>
              <w:t>-</w:t>
            </w:r>
            <w:proofErr w:type="spellStart"/>
            <w:r>
              <w:rPr>
                <w:rFonts w:eastAsia="Times New Roman"/>
                <w:i/>
                <w:iCs/>
                <w:sz w:val="18"/>
                <w:szCs w:val="18"/>
              </w:rPr>
              <w:t>StateList</w:t>
            </w:r>
            <w:proofErr w:type="spellEnd"/>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14:paraId="44150606"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Pr>
                <w:rFonts w:eastAsia="Times New Roman"/>
                <w:color w:val="7030A0"/>
                <w:sz w:val="18"/>
                <w:szCs w:val="18"/>
              </w:rPr>
              <w:t xml:space="preserve">For periodic CSI-RS resource for CSI, if </w:t>
            </w:r>
            <w:proofErr w:type="spellStart"/>
            <w:r>
              <w:rPr>
                <w:rFonts w:eastAsia="Times New Roman"/>
                <w:i/>
                <w:iCs/>
                <w:color w:val="7030A0"/>
                <w:sz w:val="18"/>
                <w:szCs w:val="18"/>
              </w:rPr>
              <w:t>qcl</w:t>
            </w:r>
            <w:proofErr w:type="spellEnd"/>
            <w:r>
              <w:rPr>
                <w:rFonts w:eastAsia="Times New Roman"/>
                <w:i/>
                <w:iCs/>
                <w:color w:val="7030A0"/>
                <w:sz w:val="18"/>
                <w:szCs w:val="18"/>
              </w:rPr>
              <w:t>-</w:t>
            </w:r>
            <w:proofErr w:type="spellStart"/>
            <w:r>
              <w:rPr>
                <w:rFonts w:eastAsia="Times New Roman"/>
                <w:i/>
                <w:iCs/>
                <w:color w:val="7030A0"/>
                <w:sz w:val="18"/>
                <w:szCs w:val="18"/>
              </w:rPr>
              <w:t>InfoPeriodicCSI</w:t>
            </w:r>
            <w:proofErr w:type="spellEnd"/>
            <w:r>
              <w:rPr>
                <w:rFonts w:eastAsia="Times New Roman"/>
                <w:i/>
                <w:iCs/>
                <w:color w:val="7030A0"/>
                <w:sz w:val="18"/>
                <w:szCs w:val="18"/>
              </w:rPr>
              <w:t>-RS</w:t>
            </w:r>
            <w:r>
              <w:rPr>
                <w:rFonts w:eastAsia="Times New Roman"/>
                <w:color w:val="7030A0"/>
                <w:sz w:val="18"/>
                <w:szCs w:val="18"/>
              </w:rPr>
              <w:t xml:space="preserve"> is absent and the UE is provided with dl-</w:t>
            </w:r>
            <w:proofErr w:type="spellStart"/>
            <w:r>
              <w:rPr>
                <w:rFonts w:eastAsia="Times New Roman"/>
                <w:color w:val="7030A0"/>
                <w:sz w:val="18"/>
                <w:szCs w:val="18"/>
              </w:rPr>
              <w:t>OrJointTCI</w:t>
            </w:r>
            <w:proofErr w:type="spellEnd"/>
            <w:r>
              <w:rPr>
                <w:rFonts w:eastAsia="Times New Roman"/>
                <w:color w:val="7030A0"/>
                <w:sz w:val="18"/>
                <w:szCs w:val="18"/>
              </w:rPr>
              <w:t>-</w:t>
            </w:r>
            <w:proofErr w:type="spellStart"/>
            <w:r>
              <w:rPr>
                <w:rFonts w:eastAsia="Times New Roman"/>
                <w:color w:val="7030A0"/>
                <w:sz w:val="18"/>
                <w:szCs w:val="18"/>
              </w:rPr>
              <w:t>StateList</w:t>
            </w:r>
            <w:proofErr w:type="spellEnd"/>
            <w:r>
              <w:rPr>
                <w:rFonts w:eastAsia="Times New Roman"/>
                <w:color w:val="7030A0"/>
                <w:sz w:val="18"/>
                <w:szCs w:val="18"/>
              </w:rPr>
              <w:t xml:space="preserve"> and the indicated TCI state is associated with the PCI of the serving cell, the UE can assume that the indicated TCI state is applied.</w:t>
            </w:r>
          </w:p>
          <w:p w14:paraId="7594E241"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6BB8BBCA" w14:textId="77777777" w:rsidR="007D6A83" w:rsidRDefault="007D6A83">
            <w:pPr>
              <w:spacing w:before="120" w:after="120"/>
              <w:jc w:val="both"/>
              <w:rPr>
                <w:rFonts w:ascii="Arial" w:eastAsia="Calibri" w:hAnsi="Arial" w:cs="Arial"/>
                <w:b/>
                <w:bCs/>
                <w:sz w:val="18"/>
                <w:szCs w:val="18"/>
                <w:lang w:val="en-US"/>
              </w:rPr>
            </w:pPr>
          </w:p>
        </w:tc>
      </w:tr>
    </w:tbl>
    <w:p w14:paraId="605E79CF" w14:textId="77777777" w:rsidR="007D6A83" w:rsidRDefault="007D6A83">
      <w:pPr>
        <w:rPr>
          <w:b/>
        </w:rPr>
      </w:pPr>
    </w:p>
    <w:p w14:paraId="2373D89C"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E49AD6B" w14:textId="77777777" w:rsidR="007D6A83" w:rsidRDefault="007D6A83">
      <w:pPr>
        <w:rPr>
          <w:rFonts w:ascii="Arial" w:eastAsia="MS Mincho" w:hAnsi="Arial"/>
          <w:sz w:val="32"/>
          <w:szCs w:val="32"/>
        </w:rPr>
      </w:pPr>
    </w:p>
    <w:p w14:paraId="5B8EA60E"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17</w:t>
      </w:r>
    </w:p>
    <w:p w14:paraId="0A854C2B" w14:textId="77777777" w:rsidR="007D6A83" w:rsidRDefault="00245759">
      <w:pPr>
        <w:pStyle w:val="ListParagraph"/>
        <w:numPr>
          <w:ilvl w:val="0"/>
          <w:numId w:val="20"/>
        </w:numPr>
        <w:ind w:leftChars="0"/>
        <w:jc w:val="both"/>
        <w:rPr>
          <w:b/>
        </w:rPr>
      </w:pPr>
      <w:r>
        <w:rPr>
          <w:rFonts w:hint="eastAsia"/>
          <w:b/>
        </w:rPr>
        <w:t>Support the following QCL assumption for periodic CSI-RS resource.</w:t>
      </w:r>
    </w:p>
    <w:p w14:paraId="36C7C25F" w14:textId="77777777" w:rsidR="007D6A83" w:rsidRDefault="00245759">
      <w:pPr>
        <w:pStyle w:val="ListParagraph"/>
        <w:numPr>
          <w:ilvl w:val="1"/>
          <w:numId w:val="20"/>
        </w:numPr>
        <w:ind w:leftChars="0"/>
        <w:jc w:val="both"/>
        <w:rPr>
          <w:b/>
        </w:rPr>
      </w:pPr>
      <w:r>
        <w:rPr>
          <w:rFonts w:eastAsia="Times New Roman"/>
          <w:b/>
          <w:bCs/>
        </w:rPr>
        <w:t xml:space="preserve">If </w:t>
      </w:r>
      <w:proofErr w:type="spellStart"/>
      <w:r>
        <w:rPr>
          <w:rFonts w:eastAsia="Times New Roman"/>
          <w:b/>
          <w:bCs/>
          <w:i/>
          <w:iCs/>
        </w:rPr>
        <w:t>qcl</w:t>
      </w:r>
      <w:proofErr w:type="spellEnd"/>
      <w:r>
        <w:rPr>
          <w:rFonts w:eastAsia="Times New Roman"/>
          <w:b/>
          <w:bCs/>
          <w:i/>
          <w:iCs/>
        </w:rPr>
        <w:t>-</w:t>
      </w:r>
      <w:proofErr w:type="spellStart"/>
      <w:r>
        <w:rPr>
          <w:rFonts w:eastAsia="Times New Roman"/>
          <w:b/>
          <w:bCs/>
          <w:i/>
          <w:iCs/>
        </w:rPr>
        <w:t>InfoPeriodicCSI</w:t>
      </w:r>
      <w:proofErr w:type="spellEnd"/>
      <w:r>
        <w:rPr>
          <w:rFonts w:eastAsia="Times New Roman"/>
          <w:b/>
          <w:bCs/>
          <w:i/>
          <w:iCs/>
        </w:rPr>
        <w:t xml:space="preserve">-RS </w:t>
      </w:r>
      <w:r>
        <w:rPr>
          <w:rFonts w:eastAsia="Times New Roman"/>
          <w:b/>
          <w:bCs/>
        </w:rPr>
        <w:t>is absent for periodic CSI-RS resource for CSI, UE can assume that the indicated TCI state is applied for that resource.</w:t>
      </w:r>
    </w:p>
    <w:p w14:paraId="28788B8F" w14:textId="77777777" w:rsidR="007D6A83" w:rsidRDefault="007D6A83">
      <w:pPr>
        <w:rPr>
          <w:rFonts w:eastAsia="MS Mincho" w:cs="Batang"/>
          <w:sz w:val="22"/>
          <w:szCs w:val="22"/>
        </w:rPr>
      </w:pPr>
    </w:p>
    <w:p w14:paraId="338EA6A5"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Nokia, </w:t>
      </w:r>
      <w:r>
        <w:rPr>
          <w:rFonts w:eastAsia="MS Mincho" w:cs="Batang" w:hint="eastAsia"/>
          <w:color w:val="FF0000"/>
          <w:sz w:val="22"/>
          <w:szCs w:val="22"/>
        </w:rPr>
        <w:t>MediaTek, Ericsson</w:t>
      </w:r>
      <w:r>
        <w:rPr>
          <w:rFonts w:eastAsia="MS Mincho" w:cs="Batang"/>
          <w:sz w:val="22"/>
          <w:szCs w:val="22"/>
        </w:rPr>
        <w:t>.</w:t>
      </w:r>
    </w:p>
    <w:p w14:paraId="029BDC8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09E6AF73" w14:textId="77777777">
        <w:tc>
          <w:tcPr>
            <w:tcW w:w="1693" w:type="dxa"/>
            <w:shd w:val="clear" w:color="auto" w:fill="F2F2F2" w:themeFill="background1" w:themeFillShade="F2"/>
          </w:tcPr>
          <w:p w14:paraId="306850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CE08690"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C970D5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EFE6750" w14:textId="77777777">
        <w:tc>
          <w:tcPr>
            <w:tcW w:w="1693" w:type="dxa"/>
          </w:tcPr>
          <w:p w14:paraId="71E58C24"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0E3E3838" w14:textId="77777777" w:rsidR="007D6A83" w:rsidRDefault="00245759">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03FF68A1" w14:textId="77777777" w:rsidR="007D6A83" w:rsidRDefault="00245759">
            <w:pPr>
              <w:spacing w:afterLines="50" w:after="120"/>
              <w:jc w:val="both"/>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14:paraId="785DA960" w14:textId="77777777" w:rsidR="007D6A83" w:rsidRDefault="00245759">
            <w:pPr>
              <w:spacing w:afterLines="50" w:after="120"/>
              <w:jc w:val="both"/>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14:paraId="3C37AD41" w14:textId="77777777" w:rsidR="007D6A83" w:rsidRDefault="00245759">
            <w:pPr>
              <w:spacing w:afterLines="50" w:after="120"/>
              <w:jc w:val="both"/>
              <w:rPr>
                <w:sz w:val="22"/>
                <w:lang w:val="en-US"/>
              </w:rPr>
            </w:pPr>
            <w:r>
              <w:rPr>
                <w:rFonts w:hint="eastAsia"/>
                <w:sz w:val="22"/>
                <w:lang w:val="en-US"/>
              </w:rPr>
              <w:t xml:space="preserve">We have technical concern on the proposal. </w:t>
            </w:r>
            <w:r>
              <w:rPr>
                <w:sz w:val="22"/>
                <w:lang w:val="en-US"/>
              </w:rPr>
              <w:t>P-CSI-RS is monitored by multiple UEs in practical, it is impossible to update QCL assumption by DCI/MAC CE for one UE.</w:t>
            </w:r>
          </w:p>
        </w:tc>
      </w:tr>
      <w:tr w:rsidR="007D6A83" w14:paraId="6D262662" w14:textId="77777777">
        <w:tc>
          <w:tcPr>
            <w:tcW w:w="1693" w:type="dxa"/>
          </w:tcPr>
          <w:p w14:paraId="40CE33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419E05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63DD520" w14:textId="77777777" w:rsidR="007D6A83" w:rsidRDefault="00245759">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7D6A83" w14:paraId="4302B9EA" w14:textId="77777777">
        <w:tc>
          <w:tcPr>
            <w:tcW w:w="1693" w:type="dxa"/>
          </w:tcPr>
          <w:p w14:paraId="6B9B5DC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426AB0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0ACA6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7D6A83" w14:paraId="53BA2776" w14:textId="77777777">
        <w:tc>
          <w:tcPr>
            <w:tcW w:w="1693" w:type="dxa"/>
          </w:tcPr>
          <w:p w14:paraId="5AA31535" w14:textId="77777777" w:rsidR="007D6A83" w:rsidRDefault="00245759">
            <w:pPr>
              <w:spacing w:afterLines="50" w:after="120"/>
              <w:jc w:val="both"/>
              <w:rPr>
                <w:rFonts w:eastAsiaTheme="minorEastAsia"/>
                <w:sz w:val="22"/>
                <w:lang w:eastAsia="zh-CN"/>
              </w:rPr>
            </w:pPr>
            <w:r>
              <w:rPr>
                <w:rFonts w:eastAsiaTheme="minorEastAsia"/>
                <w:sz w:val="22"/>
                <w:lang w:eastAsia="zh-CN"/>
              </w:rPr>
              <w:t>Vivo</w:t>
            </w:r>
          </w:p>
        </w:tc>
        <w:tc>
          <w:tcPr>
            <w:tcW w:w="1023" w:type="dxa"/>
          </w:tcPr>
          <w:p w14:paraId="3D716BDE" w14:textId="77777777" w:rsidR="007D6A83" w:rsidRDefault="007D6A83">
            <w:pPr>
              <w:spacing w:afterLines="50" w:after="120"/>
              <w:jc w:val="both"/>
              <w:rPr>
                <w:sz w:val="22"/>
                <w:lang w:val="en-US"/>
              </w:rPr>
            </w:pPr>
          </w:p>
        </w:tc>
        <w:tc>
          <w:tcPr>
            <w:tcW w:w="6912" w:type="dxa"/>
          </w:tcPr>
          <w:p w14:paraId="434406C7" w14:textId="77777777" w:rsidR="007D6A83" w:rsidRDefault="00245759">
            <w:pPr>
              <w:rPr>
                <w:rFonts w:eastAsia="SimSun"/>
                <w:lang w:eastAsia="zh-CN"/>
              </w:rPr>
            </w:pPr>
            <w:r>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23C4E60C" w14:textId="77777777" w:rsidR="007D6A83" w:rsidRDefault="007D6A83">
            <w:pPr>
              <w:spacing w:afterLines="50" w:after="120"/>
              <w:jc w:val="both"/>
              <w:rPr>
                <w:sz w:val="22"/>
              </w:rPr>
            </w:pPr>
          </w:p>
        </w:tc>
      </w:tr>
      <w:tr w:rsidR="007D6A83" w14:paraId="676A6C9A" w14:textId="77777777">
        <w:tc>
          <w:tcPr>
            <w:tcW w:w="1693" w:type="dxa"/>
          </w:tcPr>
          <w:p w14:paraId="2788B030"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X</w:t>
            </w:r>
            <w:r>
              <w:rPr>
                <w:rFonts w:eastAsiaTheme="minorEastAsia"/>
                <w:sz w:val="22"/>
                <w:lang w:eastAsia="zh-CN"/>
              </w:rPr>
              <w:t>iaomi</w:t>
            </w:r>
          </w:p>
        </w:tc>
        <w:tc>
          <w:tcPr>
            <w:tcW w:w="1023" w:type="dxa"/>
          </w:tcPr>
          <w:p w14:paraId="41DBDE81"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2AF3D621" w14:textId="77777777" w:rsidR="007D6A83" w:rsidRDefault="00245759">
            <w:pPr>
              <w:rPr>
                <w:rFonts w:eastAsiaTheme="minorEastAsia"/>
                <w:lang w:eastAsia="zh-CN"/>
              </w:rPr>
            </w:pPr>
            <w:r>
              <w:rPr>
                <w:sz w:val="22"/>
                <w:lang w:val="en-US"/>
              </w:rPr>
              <w:t>It was discussed during R17 but not agreed. Since the QCL for P CSI-RS can reuse rule of R15/16. i.e., by RRC. We don’t think it is an essential issue.</w:t>
            </w:r>
          </w:p>
        </w:tc>
      </w:tr>
      <w:tr w:rsidR="007D6A83" w14:paraId="573DE6BD" w14:textId="77777777">
        <w:tc>
          <w:tcPr>
            <w:tcW w:w="1693" w:type="dxa"/>
          </w:tcPr>
          <w:p w14:paraId="78D54E1F" w14:textId="77777777" w:rsidR="007D6A83" w:rsidRDefault="00245759">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2A22F6F8" w14:textId="77777777" w:rsidR="007D6A83" w:rsidRDefault="00245759">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1A695DBD" w14:textId="77777777" w:rsidR="007D6A83" w:rsidRDefault="00245759">
            <w:pPr>
              <w:rPr>
                <w:sz w:val="22"/>
                <w:lang w:val="en-US"/>
              </w:rPr>
            </w:pPr>
            <w:r>
              <w:rPr>
                <w:rFonts w:eastAsia="PMingLiU"/>
                <w:sz w:val="22"/>
                <w:lang w:val="en-US" w:eastAsia="zh-TW"/>
              </w:rPr>
              <w:t>We could be ok if it is restricted to P-CSI-RS for CSI acquisition only</w:t>
            </w:r>
          </w:p>
        </w:tc>
      </w:tr>
      <w:tr w:rsidR="007D6A83" w14:paraId="1DEA8082" w14:textId="77777777">
        <w:tc>
          <w:tcPr>
            <w:tcW w:w="1693" w:type="dxa"/>
          </w:tcPr>
          <w:p w14:paraId="7CC9BAA5"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S</w:t>
            </w:r>
            <w:r>
              <w:rPr>
                <w:rFonts w:eastAsia="Malgun Gothic"/>
                <w:sz w:val="22"/>
                <w:lang w:val="en-US" w:eastAsia="ko-KR"/>
              </w:rPr>
              <w:t>amsung</w:t>
            </w:r>
          </w:p>
        </w:tc>
        <w:tc>
          <w:tcPr>
            <w:tcW w:w="1023" w:type="dxa"/>
          </w:tcPr>
          <w:p w14:paraId="620A51E9"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N</w:t>
            </w:r>
          </w:p>
        </w:tc>
        <w:tc>
          <w:tcPr>
            <w:tcW w:w="6912" w:type="dxa"/>
          </w:tcPr>
          <w:p w14:paraId="40F54F28" w14:textId="77777777" w:rsidR="007D6A83" w:rsidRDefault="00245759">
            <w:pPr>
              <w:rPr>
                <w:rFonts w:eastAsia="PMingLiU"/>
                <w:sz w:val="22"/>
                <w:lang w:val="en-US" w:eastAsia="zh-TW"/>
              </w:rPr>
            </w:pPr>
            <w:r>
              <w:rPr>
                <w:sz w:val="22"/>
                <w:lang w:val="en-US"/>
              </w:rPr>
              <w:t xml:space="preserve">Periodic CSI-RS (e.g., TRS) could be a source RS of indicated TCI state. But if the QCL assumption of periodic CSI-RS is controlled dynamically, </w:t>
            </w:r>
            <w:r>
              <w:rPr>
                <w:sz w:val="22"/>
                <w:lang w:val="en-US"/>
              </w:rPr>
              <w:lastRenderedPageBreak/>
              <w:t>the relationship between source-target would be complicated, which may incur substantial specification impact with unclear performance benefit.</w:t>
            </w:r>
          </w:p>
        </w:tc>
      </w:tr>
      <w:tr w:rsidR="007D6A83" w14:paraId="0E91FE21" w14:textId="77777777">
        <w:tc>
          <w:tcPr>
            <w:tcW w:w="1693" w:type="dxa"/>
          </w:tcPr>
          <w:p w14:paraId="4850BFF0" w14:textId="77777777" w:rsidR="007D6A83" w:rsidRDefault="00245759">
            <w:pPr>
              <w:spacing w:afterLines="50" w:after="120"/>
              <w:jc w:val="both"/>
              <w:rPr>
                <w:rFonts w:eastAsia="Malgun Gothic"/>
                <w:sz w:val="22"/>
                <w:lang w:val="en-US" w:eastAsia="ko-KR"/>
              </w:rPr>
            </w:pPr>
            <w:r>
              <w:rPr>
                <w:sz w:val="22"/>
              </w:rPr>
              <w:lastRenderedPageBreak/>
              <w:t>Ericsson</w:t>
            </w:r>
          </w:p>
        </w:tc>
        <w:tc>
          <w:tcPr>
            <w:tcW w:w="1023" w:type="dxa"/>
          </w:tcPr>
          <w:p w14:paraId="5CE02351" w14:textId="77777777" w:rsidR="007D6A83" w:rsidRDefault="00245759">
            <w:pPr>
              <w:spacing w:afterLines="50" w:after="120"/>
              <w:jc w:val="both"/>
              <w:rPr>
                <w:rFonts w:eastAsia="Malgun Gothic"/>
                <w:sz w:val="22"/>
                <w:lang w:val="en-US" w:eastAsia="ko-KR"/>
              </w:rPr>
            </w:pPr>
            <w:r>
              <w:rPr>
                <w:sz w:val="22"/>
                <w:lang w:val="en-US"/>
              </w:rPr>
              <w:t>Y</w:t>
            </w:r>
          </w:p>
        </w:tc>
        <w:tc>
          <w:tcPr>
            <w:tcW w:w="6912" w:type="dxa"/>
          </w:tcPr>
          <w:p w14:paraId="1DB7BF0F" w14:textId="77777777" w:rsidR="007D6A83" w:rsidRDefault="00245759">
            <w:pPr>
              <w:spacing w:afterLines="50" w:after="120"/>
              <w:jc w:val="both"/>
              <w:rPr>
                <w:sz w:val="22"/>
                <w:lang w:val="en-US"/>
              </w:rPr>
            </w:pPr>
            <w:r>
              <w:rPr>
                <w:sz w:val="22"/>
                <w:lang w:val="en-US"/>
              </w:rPr>
              <w:t>We think this feature would be useful. Some comments to comment:</w:t>
            </w:r>
          </w:p>
          <w:p w14:paraId="2D2953C1" w14:textId="77777777" w:rsidR="007D6A83" w:rsidRDefault="00245759">
            <w:pPr>
              <w:pStyle w:val="ListParagraph"/>
              <w:numPr>
                <w:ilvl w:val="0"/>
                <w:numId w:val="47"/>
              </w:numPr>
              <w:spacing w:afterLines="50" w:after="120"/>
              <w:ind w:leftChars="0"/>
              <w:jc w:val="both"/>
              <w:rPr>
                <w:sz w:val="22"/>
                <w:lang w:val="en-US"/>
              </w:rPr>
            </w:pPr>
            <w:r>
              <w:rPr>
                <w:sz w:val="22"/>
                <w:lang w:val="en-US"/>
              </w:rPr>
              <w:t>To DOCOMO: this proposal does not remove the possibility to have a shared P-CSI-RS: it just introduces new possibilities. We notice that it is very common to have a single UE in the cell.</w:t>
            </w:r>
          </w:p>
          <w:p w14:paraId="257EDA86" w14:textId="77777777" w:rsidR="007D6A83" w:rsidRDefault="00245759">
            <w:pPr>
              <w:rPr>
                <w:sz w:val="22"/>
                <w:lang w:val="en-US"/>
              </w:rPr>
            </w:pPr>
            <w:r>
              <w:rPr>
                <w:sz w:val="22"/>
                <w:lang w:val="en-US"/>
              </w:rPr>
              <w:t>To ZTE: isn’t this proposal useful without the possibility update the time domain allocation?</w:t>
            </w:r>
          </w:p>
        </w:tc>
      </w:tr>
      <w:tr w:rsidR="007D6A83" w14:paraId="3A91C614" w14:textId="77777777">
        <w:tc>
          <w:tcPr>
            <w:tcW w:w="1693" w:type="dxa"/>
          </w:tcPr>
          <w:p w14:paraId="11CEFB5A" w14:textId="77777777" w:rsidR="007D6A83" w:rsidRDefault="00245759">
            <w:pPr>
              <w:spacing w:afterLines="50" w:after="120"/>
              <w:jc w:val="both"/>
              <w:rPr>
                <w:sz w:val="22"/>
              </w:rPr>
            </w:pPr>
            <w:r>
              <w:rPr>
                <w:rFonts w:hint="eastAsia"/>
                <w:sz w:val="22"/>
                <w:lang w:val="en-US"/>
              </w:rPr>
              <w:t>Moderator</w:t>
            </w:r>
          </w:p>
        </w:tc>
        <w:tc>
          <w:tcPr>
            <w:tcW w:w="1023" w:type="dxa"/>
          </w:tcPr>
          <w:p w14:paraId="4C8D6A7C" w14:textId="77777777" w:rsidR="007D6A83" w:rsidRDefault="007D6A83">
            <w:pPr>
              <w:spacing w:afterLines="50" w:after="120"/>
              <w:jc w:val="both"/>
              <w:rPr>
                <w:sz w:val="22"/>
                <w:lang w:val="en-US"/>
              </w:rPr>
            </w:pPr>
          </w:p>
        </w:tc>
        <w:tc>
          <w:tcPr>
            <w:tcW w:w="6912" w:type="dxa"/>
          </w:tcPr>
          <w:p w14:paraId="683AF920"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3 companies, and meets the condition </w:t>
            </w:r>
            <w:r>
              <w:rPr>
                <w:sz w:val="22"/>
                <w:lang w:val="en-US"/>
              </w:rPr>
              <w:t>support by at least 1 operator, 1 infra vendor and 1 UE vendor</w:t>
            </w:r>
            <w:r>
              <w:rPr>
                <w:rFonts w:hint="eastAsia"/>
                <w:sz w:val="22"/>
                <w:lang w:val="en-US"/>
              </w:rPr>
              <w:t>.</w:t>
            </w:r>
          </w:p>
          <w:p w14:paraId="397437E9"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2A268F68" w14:textId="77777777">
        <w:tc>
          <w:tcPr>
            <w:tcW w:w="1693" w:type="dxa"/>
          </w:tcPr>
          <w:p w14:paraId="0568BE58" w14:textId="77777777" w:rsidR="007D6A83" w:rsidRDefault="00245759">
            <w:pPr>
              <w:spacing w:afterLines="50" w:after="120"/>
              <w:jc w:val="both"/>
              <w:rPr>
                <w:sz w:val="22"/>
                <w:lang w:val="en-US"/>
              </w:rPr>
            </w:pPr>
            <w:r>
              <w:rPr>
                <w:rFonts w:hint="eastAsia"/>
                <w:sz w:val="22"/>
                <w:lang w:val="en-US"/>
              </w:rPr>
              <w:t>H</w:t>
            </w:r>
            <w:r>
              <w:rPr>
                <w:sz w:val="22"/>
                <w:lang w:val="en-US"/>
              </w:rPr>
              <w:t>uawei, HiSilicon</w:t>
            </w:r>
          </w:p>
        </w:tc>
        <w:tc>
          <w:tcPr>
            <w:tcW w:w="1023" w:type="dxa"/>
          </w:tcPr>
          <w:p w14:paraId="1E5AD79D" w14:textId="77777777" w:rsidR="007D6A83" w:rsidRDefault="00245759">
            <w:pPr>
              <w:spacing w:afterLines="50" w:after="120"/>
              <w:jc w:val="both"/>
              <w:rPr>
                <w:sz w:val="22"/>
                <w:lang w:val="en-US"/>
              </w:rPr>
            </w:pPr>
            <w:r>
              <w:rPr>
                <w:rFonts w:hint="eastAsia"/>
                <w:sz w:val="22"/>
                <w:lang w:val="en-US"/>
              </w:rPr>
              <w:t>N</w:t>
            </w:r>
          </w:p>
        </w:tc>
        <w:tc>
          <w:tcPr>
            <w:tcW w:w="6912" w:type="dxa"/>
          </w:tcPr>
          <w:p w14:paraId="1E0E6ADE" w14:textId="77777777" w:rsidR="007D6A83" w:rsidRDefault="00245759">
            <w:pPr>
              <w:spacing w:afterLines="50" w:after="120"/>
              <w:jc w:val="both"/>
              <w:rPr>
                <w:sz w:val="22"/>
                <w:lang w:val="en-US"/>
              </w:rPr>
            </w:pPr>
            <w:r>
              <w:rPr>
                <w:sz w:val="22"/>
                <w:lang w:val="en-US"/>
              </w:rPr>
              <w:t>The periodic CSI-RS is cell specific reference signals, the QCL should not be updated according to beam change of one particular UE. If per UE periodic CSI-RS is configured, the RS overhead is big concern. If the QCL change is needed, aperiodic CSI-RS can be used to fulfill the requirement.</w:t>
            </w:r>
          </w:p>
        </w:tc>
      </w:tr>
      <w:tr w:rsidR="007D6A83" w14:paraId="334FCF9E" w14:textId="77777777">
        <w:tc>
          <w:tcPr>
            <w:tcW w:w="1693" w:type="dxa"/>
          </w:tcPr>
          <w:p w14:paraId="24584A9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6A3188F2" w14:textId="77777777" w:rsidR="007D6A83" w:rsidRDefault="007D6A83">
            <w:pPr>
              <w:spacing w:afterLines="50" w:after="120"/>
              <w:jc w:val="both"/>
              <w:rPr>
                <w:sz w:val="22"/>
                <w:lang w:val="en-US"/>
              </w:rPr>
            </w:pPr>
          </w:p>
        </w:tc>
        <w:tc>
          <w:tcPr>
            <w:tcW w:w="6912" w:type="dxa"/>
          </w:tcPr>
          <w:p w14:paraId="095F97D1"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17DCBE10" w14:textId="77777777" w:rsidR="007D6A83" w:rsidRDefault="007D6A83">
      <w:pPr>
        <w:rPr>
          <w:b/>
        </w:rPr>
      </w:pPr>
    </w:p>
    <w:p w14:paraId="0A74213D" w14:textId="77777777" w:rsidR="007D6A83" w:rsidRDefault="007D6A83">
      <w:pPr>
        <w:rPr>
          <w:b/>
        </w:rPr>
      </w:pPr>
    </w:p>
    <w:p w14:paraId="242BE83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unusable PDCCH candidates</w:t>
      </w:r>
    </w:p>
    <w:p w14:paraId="4377812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58C117C8" w14:textId="77777777">
        <w:tc>
          <w:tcPr>
            <w:tcW w:w="562" w:type="dxa"/>
          </w:tcPr>
          <w:p w14:paraId="5AA1CD51"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C4E7FB6" w14:textId="77777777" w:rsidR="007D6A83" w:rsidRDefault="00245759">
            <w:pPr>
              <w:rPr>
                <w:sz w:val="18"/>
                <w:szCs w:val="18"/>
                <w:lang w:val="en-US"/>
              </w:rPr>
            </w:pPr>
            <w:r>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3A861015" w14:textId="77777777" w:rsidR="007D6A83" w:rsidRDefault="00245759">
            <w:pPr>
              <w:rPr>
                <w:sz w:val="18"/>
                <w:szCs w:val="18"/>
                <w:lang w:val="en-US"/>
              </w:rPr>
            </w:pPr>
            <w:r>
              <w:rPr>
                <w:sz w:val="18"/>
                <w:szCs w:val="18"/>
                <w:lang w:val="en-US"/>
              </w:rPr>
              <w:t>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4423BA7D" w14:textId="77777777" w:rsidR="007D6A83" w:rsidRDefault="00245759">
            <w:pPr>
              <w:keepNext/>
              <w:jc w:val="center"/>
              <w:rPr>
                <w:sz w:val="18"/>
                <w:szCs w:val="18"/>
              </w:rPr>
            </w:pPr>
            <w:r>
              <w:rPr>
                <w:noProof/>
                <w:sz w:val="18"/>
                <w:szCs w:val="18"/>
                <w:lang w:val="en-US" w:eastAsia="zh-CN"/>
              </w:rPr>
              <w:drawing>
                <wp:inline distT="0" distB="0" distL="0" distR="0" wp14:anchorId="1FA8C96A" wp14:editId="2943B31D">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14:paraId="29B6247B" w14:textId="77777777" w:rsidR="007D6A83" w:rsidRDefault="00245759">
            <w:pPr>
              <w:pStyle w:val="Caption"/>
              <w:jc w:val="center"/>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14:paraId="4BA238B5" w14:textId="77777777" w:rsidR="007D6A83" w:rsidRDefault="007D6A83">
            <w:pPr>
              <w:rPr>
                <w:b/>
                <w:bCs/>
                <w:sz w:val="18"/>
                <w:szCs w:val="18"/>
                <w:lang w:val="en-US"/>
              </w:rPr>
            </w:pPr>
          </w:p>
          <w:p w14:paraId="2966502C" w14:textId="77777777" w:rsidR="007D6A83" w:rsidRDefault="00245759">
            <w:pPr>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14:paraId="551E6859" w14:textId="77777777" w:rsidR="007D6A83" w:rsidRDefault="00245759">
            <w:pPr>
              <w:rPr>
                <w:sz w:val="18"/>
                <w:szCs w:val="18"/>
                <w:lang w:val="en-US"/>
              </w:rPr>
            </w:pPr>
            <w:r>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2" w:name="_Hlk178857068"/>
            <w:bookmarkEnd w:id="32"/>
          </w:p>
          <w:p w14:paraId="0A95F94C" w14:textId="77777777" w:rsidR="007D6A83" w:rsidRDefault="00245759">
            <w:pPr>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14:paraId="36899FB8" w14:textId="77777777" w:rsidR="007D6A83" w:rsidRDefault="007D6A83">
            <w:pPr>
              <w:spacing w:before="120" w:after="120"/>
              <w:jc w:val="both"/>
              <w:rPr>
                <w:rFonts w:ascii="Arial" w:eastAsia="Calibri" w:hAnsi="Arial" w:cs="Arial"/>
                <w:b/>
                <w:bCs/>
                <w:sz w:val="20"/>
                <w:szCs w:val="22"/>
                <w:lang w:val="en-US"/>
              </w:rPr>
            </w:pPr>
          </w:p>
        </w:tc>
      </w:tr>
    </w:tbl>
    <w:p w14:paraId="02BA2781" w14:textId="77777777" w:rsidR="007D6A83" w:rsidRDefault="007D6A83">
      <w:pPr>
        <w:rPr>
          <w:b/>
        </w:rPr>
      </w:pPr>
    </w:p>
    <w:p w14:paraId="3A8A3D28"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458F156" w14:textId="77777777" w:rsidR="007D6A83" w:rsidRDefault="007D6A83">
      <w:pPr>
        <w:rPr>
          <w:rFonts w:ascii="Arial" w:eastAsia="MS Mincho" w:hAnsi="Arial"/>
          <w:sz w:val="32"/>
          <w:szCs w:val="32"/>
        </w:rPr>
      </w:pPr>
    </w:p>
    <w:p w14:paraId="432F5DDD"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18</w:t>
      </w:r>
    </w:p>
    <w:p w14:paraId="0B30B72A" w14:textId="77777777" w:rsidR="007D6A83" w:rsidRDefault="00245759">
      <w:pPr>
        <w:pStyle w:val="ListParagraph"/>
        <w:numPr>
          <w:ilvl w:val="0"/>
          <w:numId w:val="20"/>
        </w:numPr>
        <w:ind w:leftChars="0"/>
        <w:jc w:val="both"/>
        <w:rPr>
          <w:b/>
        </w:rPr>
      </w:pPr>
      <w:r>
        <w:rPr>
          <w:rFonts w:hint="eastAsia"/>
          <w:b/>
        </w:rPr>
        <w:t>Support the following counting rules for PDCCH candidates.</w:t>
      </w:r>
    </w:p>
    <w:p w14:paraId="66EF6B7F" w14:textId="77777777" w:rsidR="007D6A83" w:rsidRDefault="00245759">
      <w:pPr>
        <w:pStyle w:val="ListParagraph"/>
        <w:numPr>
          <w:ilvl w:val="1"/>
          <w:numId w:val="20"/>
        </w:numPr>
        <w:ind w:leftChars="0"/>
        <w:jc w:val="both"/>
        <w:rPr>
          <w:b/>
        </w:rPr>
      </w:pPr>
      <w:r>
        <w:rPr>
          <w:b/>
          <w:bCs/>
          <w:lang w:val="en-US"/>
        </w:rPr>
        <w:t>A PDCCH candidate is not counted for monitoring if the candidate cannot schedule a PDSCH/PUSCH in any valid DL/UL slot with any configured k0/k2 value.</w:t>
      </w:r>
    </w:p>
    <w:p w14:paraId="09FBCB8B" w14:textId="77777777" w:rsidR="007D6A83" w:rsidRDefault="007D6A83">
      <w:pPr>
        <w:rPr>
          <w:rFonts w:eastAsia="MS Mincho" w:cs="Batang"/>
          <w:sz w:val="22"/>
          <w:szCs w:val="22"/>
        </w:rPr>
      </w:pPr>
    </w:p>
    <w:p w14:paraId="1BBC5642"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345F5C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7683D66F" w14:textId="77777777">
        <w:tc>
          <w:tcPr>
            <w:tcW w:w="1693" w:type="dxa"/>
            <w:shd w:val="clear" w:color="auto" w:fill="F2F2F2" w:themeFill="background1" w:themeFillShade="F2"/>
          </w:tcPr>
          <w:p w14:paraId="4DF17D1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580FD4"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1640E4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99D1320" w14:textId="77777777">
        <w:tc>
          <w:tcPr>
            <w:tcW w:w="1693" w:type="dxa"/>
          </w:tcPr>
          <w:p w14:paraId="3AC6661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6846AEC2"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7AAB29BB" w14:textId="77777777" w:rsidR="007D6A83" w:rsidRDefault="00245759">
            <w:pPr>
              <w:rPr>
                <w:rFonts w:eastAsiaTheme="minorEastAsia"/>
                <w:sz w:val="22"/>
                <w:szCs w:val="18"/>
                <w:lang w:eastAsia="zh-CN"/>
              </w:rPr>
            </w:pPr>
            <w:r>
              <w:rPr>
                <w:sz w:val="22"/>
                <w:szCs w:val="18"/>
                <w:lang w:eastAsia="zh-CN"/>
              </w:rPr>
              <w:t>The technical benefit needs to be justified further.</w:t>
            </w:r>
          </w:p>
          <w:p w14:paraId="136CE24C" w14:textId="77777777" w:rsidR="007D6A83" w:rsidRDefault="00245759">
            <w:pPr>
              <w:jc w:val="both"/>
              <w:rPr>
                <w:sz w:val="22"/>
                <w:szCs w:val="18"/>
                <w:lang w:eastAsia="zh-CN"/>
              </w:rPr>
            </w:pPr>
            <w:r>
              <w:rPr>
                <w:sz w:val="22"/>
                <w:szCs w:val="18"/>
                <w:lang w:eastAsia="zh-CN"/>
              </w:rPr>
              <w:t xml:space="preserve">From UE perspective, power saving is not significant since only several channel decoding attempts can be saved, demodulation has to be done anyway. Further, this can already be achieved by implementation, i.e., the UE can simply skip these PDCCH candidates according to the semi-statically configured K0/K2. </w:t>
            </w:r>
          </w:p>
          <w:p w14:paraId="53323EB9" w14:textId="77777777" w:rsidR="007D6A83" w:rsidRDefault="00245759">
            <w:pPr>
              <w:spacing w:afterLines="50" w:after="120"/>
              <w:jc w:val="both"/>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monitoring occasion per CC.</w:t>
            </w:r>
          </w:p>
        </w:tc>
      </w:tr>
      <w:tr w:rsidR="007D6A83" w14:paraId="2A871F59" w14:textId="77777777">
        <w:tc>
          <w:tcPr>
            <w:tcW w:w="1693" w:type="dxa"/>
          </w:tcPr>
          <w:p w14:paraId="29F39D4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1E465F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22758D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7D6A83" w14:paraId="5144DC42" w14:textId="77777777">
        <w:tc>
          <w:tcPr>
            <w:tcW w:w="1693" w:type="dxa"/>
          </w:tcPr>
          <w:p w14:paraId="1CCA6683"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1BCB6684"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65288EE6" w14:textId="77777777" w:rsidR="007D6A83" w:rsidRDefault="00245759">
            <w:pPr>
              <w:spacing w:afterLines="50" w:after="120"/>
              <w:jc w:val="both"/>
              <w:rPr>
                <w:sz w:val="22"/>
                <w:lang w:val="en-US"/>
              </w:rPr>
            </w:pPr>
            <w:r>
              <w:rPr>
                <w:sz w:val="22"/>
                <w:lang w:val="en-US"/>
              </w:rPr>
              <w:t>It is unclear to us whether the proposal has essential benefit (i.e., how many UL PDCCH candidates can be excluded in a slot and how often that allows the UE to monitor additional search space sets) or without this proposal, there is any essential scheduling issue in the field (i.e., how often a UE’s DL data cannot be scheduled because the UE does not use this opportunistic slot to monitor DL scheduling PDCCH). Our understanding based on early experience is this is not a typical issue.</w:t>
            </w:r>
          </w:p>
          <w:p w14:paraId="5FFEE931" w14:textId="77777777" w:rsidR="007D6A83" w:rsidRDefault="00245759">
            <w:pPr>
              <w:spacing w:afterLines="50" w:after="120"/>
              <w:jc w:val="both"/>
              <w:rPr>
                <w:sz w:val="22"/>
                <w:lang w:val="en-US"/>
              </w:rPr>
            </w:pPr>
            <w:r>
              <w:rPr>
                <w:sz w:val="22"/>
                <w:lang w:val="en-US"/>
              </w:rPr>
              <w:t>Also, benefit of UE complexity and power reduction can be realized by UE implementation.</w:t>
            </w:r>
          </w:p>
        </w:tc>
      </w:tr>
      <w:tr w:rsidR="007D6A83" w14:paraId="23829F44" w14:textId="77777777">
        <w:tc>
          <w:tcPr>
            <w:tcW w:w="1693" w:type="dxa"/>
          </w:tcPr>
          <w:p w14:paraId="59C2B9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1E552D71" w14:textId="77777777" w:rsidR="007D6A83" w:rsidRDefault="007D6A83">
            <w:pPr>
              <w:spacing w:afterLines="50" w:after="120"/>
              <w:jc w:val="both"/>
              <w:rPr>
                <w:rFonts w:eastAsiaTheme="minorEastAsia"/>
                <w:sz w:val="22"/>
                <w:lang w:val="en-US" w:eastAsia="zh-CN"/>
              </w:rPr>
            </w:pPr>
          </w:p>
        </w:tc>
        <w:tc>
          <w:tcPr>
            <w:tcW w:w="6912" w:type="dxa"/>
          </w:tcPr>
          <w:p w14:paraId="44BD0C03" w14:textId="77777777" w:rsidR="007D6A83" w:rsidRDefault="00245759">
            <w:pPr>
              <w:spacing w:afterLines="50" w:after="120"/>
              <w:jc w:val="both"/>
              <w:rPr>
                <w:sz w:val="22"/>
                <w:lang w:val="en-US"/>
              </w:rPr>
            </w:pPr>
            <w:r>
              <w:rPr>
                <w:sz w:val="22"/>
                <w:lang w:val="en-US"/>
              </w:rPr>
              <w:t xml:space="preserve">The spec already allows the smart UE </w:t>
            </w:r>
            <w:proofErr w:type="spellStart"/>
            <w:r>
              <w:rPr>
                <w:sz w:val="22"/>
                <w:lang w:val="en-US"/>
              </w:rPr>
              <w:t>impl</w:t>
            </w:r>
            <w:proofErr w:type="spellEnd"/>
            <w:r>
              <w:rPr>
                <w:sz w:val="22"/>
                <w:lang w:val="en-US"/>
              </w:rPr>
              <w:t xml:space="preserve"> to skip these </w:t>
            </w:r>
            <w:proofErr w:type="spellStart"/>
            <w:r>
              <w:rPr>
                <w:sz w:val="22"/>
                <w:lang w:val="en-US"/>
              </w:rPr>
              <w:t>BDs.</w:t>
            </w:r>
            <w:proofErr w:type="spellEnd"/>
            <w:r>
              <w:rPr>
                <w:sz w:val="22"/>
                <w:lang w:val="en-US"/>
              </w:rPr>
              <w:t xml:space="preserve"> Dynamically changing the BD/CCE provides very little benefit.</w:t>
            </w:r>
          </w:p>
        </w:tc>
      </w:tr>
      <w:tr w:rsidR="007D6A83" w14:paraId="3DAB7467" w14:textId="77777777">
        <w:tc>
          <w:tcPr>
            <w:tcW w:w="1693" w:type="dxa"/>
          </w:tcPr>
          <w:p w14:paraId="6524B4D0" w14:textId="77777777" w:rsidR="007D6A83" w:rsidRDefault="00245759">
            <w:pPr>
              <w:spacing w:afterLines="50" w:after="120"/>
              <w:jc w:val="both"/>
              <w:rPr>
                <w:rFonts w:eastAsia="MS Mincho"/>
                <w:sz w:val="22"/>
                <w:lang w:val="en-US"/>
              </w:rPr>
            </w:pPr>
            <w:r>
              <w:rPr>
                <w:rFonts w:eastAsia="MS Mincho" w:hint="eastAsia"/>
                <w:sz w:val="22"/>
                <w:lang w:val="en-US"/>
              </w:rPr>
              <w:t>DCM</w:t>
            </w:r>
          </w:p>
        </w:tc>
        <w:tc>
          <w:tcPr>
            <w:tcW w:w="1023" w:type="dxa"/>
          </w:tcPr>
          <w:p w14:paraId="4C3989D8" w14:textId="77777777" w:rsidR="007D6A83" w:rsidRDefault="007D6A83">
            <w:pPr>
              <w:spacing w:afterLines="50" w:after="120"/>
              <w:jc w:val="both"/>
              <w:rPr>
                <w:rFonts w:eastAsiaTheme="minorEastAsia"/>
                <w:sz w:val="22"/>
                <w:lang w:val="en-US" w:eastAsia="zh-CN"/>
              </w:rPr>
            </w:pPr>
          </w:p>
        </w:tc>
        <w:tc>
          <w:tcPr>
            <w:tcW w:w="6912" w:type="dxa"/>
          </w:tcPr>
          <w:p w14:paraId="566A0E17" w14:textId="77777777" w:rsidR="007D6A83" w:rsidRDefault="00245759">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really beneficial. More clarification may be needed.</w:t>
            </w:r>
          </w:p>
        </w:tc>
      </w:tr>
      <w:tr w:rsidR="007D6A83" w14:paraId="47AE062F" w14:textId="77777777">
        <w:tc>
          <w:tcPr>
            <w:tcW w:w="1693" w:type="dxa"/>
          </w:tcPr>
          <w:p w14:paraId="759D6A68" w14:textId="77777777" w:rsidR="007D6A83" w:rsidRDefault="00245759">
            <w:pPr>
              <w:spacing w:afterLines="50" w:after="120"/>
              <w:jc w:val="both"/>
              <w:rPr>
                <w:rFonts w:eastAsia="MS Mincho"/>
                <w:sz w:val="22"/>
                <w:lang w:val="en-US"/>
              </w:rPr>
            </w:pPr>
            <w:r>
              <w:rPr>
                <w:sz w:val="22"/>
                <w:lang w:val="en-US"/>
              </w:rPr>
              <w:t>MediaTek</w:t>
            </w:r>
          </w:p>
        </w:tc>
        <w:tc>
          <w:tcPr>
            <w:tcW w:w="1023" w:type="dxa"/>
          </w:tcPr>
          <w:p w14:paraId="33081390" w14:textId="77777777" w:rsidR="007D6A83" w:rsidRDefault="00245759">
            <w:pPr>
              <w:spacing w:afterLines="50" w:after="120"/>
              <w:jc w:val="both"/>
              <w:rPr>
                <w:rFonts w:eastAsiaTheme="minorEastAsia"/>
                <w:sz w:val="22"/>
                <w:lang w:val="en-US" w:eastAsia="zh-CN"/>
              </w:rPr>
            </w:pPr>
            <w:r>
              <w:rPr>
                <w:sz w:val="22"/>
                <w:lang w:val="en-US"/>
              </w:rPr>
              <w:t>N</w:t>
            </w:r>
          </w:p>
        </w:tc>
        <w:tc>
          <w:tcPr>
            <w:tcW w:w="6912" w:type="dxa"/>
          </w:tcPr>
          <w:p w14:paraId="57E357D9" w14:textId="77777777" w:rsidR="007D6A83" w:rsidRDefault="00245759">
            <w:pPr>
              <w:spacing w:afterLines="50" w:after="120"/>
              <w:jc w:val="both"/>
              <w:rPr>
                <w:sz w:val="22"/>
                <w:lang w:val="en-US"/>
              </w:rPr>
            </w:pPr>
            <w:r>
              <w:rPr>
                <w:sz w:val="22"/>
                <w:lang w:val="en-US"/>
              </w:rPr>
              <w:t>This are not altogether convinced of the gain vs complexity trade-off of this.</w:t>
            </w:r>
          </w:p>
        </w:tc>
      </w:tr>
      <w:tr w:rsidR="007D6A83" w14:paraId="179183D7" w14:textId="77777777">
        <w:tc>
          <w:tcPr>
            <w:tcW w:w="1693" w:type="dxa"/>
          </w:tcPr>
          <w:p w14:paraId="7A30178E"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tcPr>
          <w:p w14:paraId="2204A4AA"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272DCDD3" w14:textId="77777777" w:rsidR="007D6A83" w:rsidRDefault="00245759">
            <w:pPr>
              <w:spacing w:afterLines="50" w:after="120"/>
              <w:jc w:val="both"/>
              <w:rPr>
                <w:sz w:val="22"/>
                <w:lang w:val="en-US"/>
              </w:rPr>
            </w:pPr>
            <w:r>
              <w:rPr>
                <w:sz w:val="22"/>
                <w:lang w:val="en-US"/>
              </w:rPr>
              <w:t xml:space="preserve">- Marginal/no gain. DCI formats can trigger SPS/CG activation/deactivation or other purposes without scheduling data. So, BD reduction cannot be applied for this case. Also, K0=0 is a commonly configured so that all PDCCH Mos in DL slots should be monitored. </w:t>
            </w:r>
          </w:p>
          <w:p w14:paraId="233DD6BE" w14:textId="77777777" w:rsidR="007D6A83" w:rsidRDefault="00245759">
            <w:pPr>
              <w:spacing w:afterLines="50" w:after="120"/>
              <w:jc w:val="both"/>
              <w:rPr>
                <w:sz w:val="22"/>
                <w:lang w:val="en-US"/>
              </w:rPr>
            </w:pPr>
            <w:r>
              <w:rPr>
                <w:sz w:val="22"/>
                <w:lang w:val="en-US"/>
              </w:rPr>
              <w:t>- Complicated. For each PDCCH MO, a UE is required to determine which a DCI format is not monitored. </w:t>
            </w:r>
          </w:p>
          <w:p w14:paraId="16640E9E" w14:textId="77777777" w:rsidR="007D6A83" w:rsidRDefault="00245759">
            <w:pPr>
              <w:spacing w:afterLines="50" w:after="120"/>
              <w:jc w:val="both"/>
              <w:rPr>
                <w:sz w:val="22"/>
                <w:lang w:val="en-US"/>
              </w:rPr>
            </w:pPr>
            <w:r>
              <w:rPr>
                <w:sz w:val="22"/>
                <w:lang w:val="en-US"/>
              </w:rPr>
              <w:lastRenderedPageBreak/>
              <w:t>- Opens discussion for several other cases. For example, should PDCCH candidates on deactivated cells be counted after the UE reports ACK for the deactivation? </w:t>
            </w:r>
          </w:p>
        </w:tc>
      </w:tr>
      <w:tr w:rsidR="007D6A83" w14:paraId="2B9C0669" w14:textId="77777777">
        <w:tc>
          <w:tcPr>
            <w:tcW w:w="1693" w:type="dxa"/>
          </w:tcPr>
          <w:p w14:paraId="447B8AAC" w14:textId="77777777" w:rsidR="007D6A83" w:rsidRDefault="00245759">
            <w:pPr>
              <w:spacing w:afterLines="50" w:after="120"/>
              <w:jc w:val="both"/>
              <w:rPr>
                <w:rFonts w:eastAsia="MS Mincho"/>
                <w:sz w:val="22"/>
                <w:lang w:val="en-US"/>
              </w:rPr>
            </w:pPr>
            <w:r>
              <w:rPr>
                <w:rFonts w:eastAsiaTheme="minorEastAsia" w:hint="eastAsia"/>
                <w:sz w:val="22"/>
                <w:lang w:val="en-US" w:eastAsia="zh-CN"/>
              </w:rPr>
              <w:lastRenderedPageBreak/>
              <w:t>Z</w:t>
            </w:r>
            <w:r>
              <w:rPr>
                <w:rFonts w:eastAsiaTheme="minorEastAsia"/>
                <w:sz w:val="22"/>
                <w:lang w:val="en-US" w:eastAsia="zh-CN"/>
              </w:rPr>
              <w:t>TE</w:t>
            </w:r>
          </w:p>
        </w:tc>
        <w:tc>
          <w:tcPr>
            <w:tcW w:w="1023" w:type="dxa"/>
          </w:tcPr>
          <w:p w14:paraId="5283D1D5" w14:textId="77777777" w:rsidR="007D6A83" w:rsidRDefault="007D6A83">
            <w:pPr>
              <w:spacing w:afterLines="50" w:after="120"/>
              <w:jc w:val="both"/>
              <w:rPr>
                <w:rFonts w:eastAsia="Malgun Gothic"/>
                <w:sz w:val="22"/>
                <w:lang w:val="en-US" w:eastAsia="ko-KR"/>
              </w:rPr>
            </w:pPr>
          </w:p>
        </w:tc>
        <w:tc>
          <w:tcPr>
            <w:tcW w:w="6912" w:type="dxa"/>
          </w:tcPr>
          <w:p w14:paraId="2615C1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can see the motivation, but it seems this can be achieved by UE implementation. </w:t>
            </w:r>
          </w:p>
        </w:tc>
      </w:tr>
      <w:tr w:rsidR="007D6A83" w14:paraId="6DE38E4B" w14:textId="77777777">
        <w:tc>
          <w:tcPr>
            <w:tcW w:w="1693" w:type="dxa"/>
          </w:tcPr>
          <w:p w14:paraId="1BAEB932" w14:textId="77777777" w:rsidR="007D6A83" w:rsidRDefault="00245759">
            <w:pPr>
              <w:spacing w:afterLines="50" w:after="120"/>
              <w:jc w:val="both"/>
              <w:rPr>
                <w:rFonts w:eastAsia="Malgun Gothic"/>
                <w:sz w:val="22"/>
                <w:lang w:val="en-US" w:eastAsia="ko-KR"/>
              </w:rPr>
            </w:pPr>
            <w:r>
              <w:rPr>
                <w:rFonts w:eastAsia="MS Mincho" w:hint="eastAsia"/>
                <w:sz w:val="22"/>
                <w:lang w:val="en-US"/>
              </w:rPr>
              <w:t>Moderator</w:t>
            </w:r>
          </w:p>
        </w:tc>
        <w:tc>
          <w:tcPr>
            <w:tcW w:w="1023" w:type="dxa"/>
          </w:tcPr>
          <w:p w14:paraId="19037ED8" w14:textId="77777777" w:rsidR="007D6A83" w:rsidRDefault="007D6A83">
            <w:pPr>
              <w:spacing w:afterLines="50" w:after="120"/>
              <w:jc w:val="both"/>
              <w:rPr>
                <w:rFonts w:eastAsia="Malgun Gothic"/>
                <w:sz w:val="22"/>
                <w:lang w:val="en-US" w:eastAsia="ko-KR"/>
              </w:rPr>
            </w:pPr>
          </w:p>
        </w:tc>
        <w:tc>
          <w:tcPr>
            <w:tcW w:w="6912" w:type="dxa"/>
          </w:tcPr>
          <w:p w14:paraId="3625E97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77AD252"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1B3836CE" w14:textId="77777777">
        <w:tc>
          <w:tcPr>
            <w:tcW w:w="1693" w:type="dxa"/>
          </w:tcPr>
          <w:p w14:paraId="4DD6D2C6" w14:textId="77777777" w:rsidR="007D6A83" w:rsidRDefault="00245759">
            <w:pPr>
              <w:spacing w:afterLines="50" w:after="120"/>
              <w:jc w:val="both"/>
              <w:rPr>
                <w:rFonts w:eastAsia="MS Mincho"/>
                <w:sz w:val="22"/>
                <w:lang w:val="en-US"/>
              </w:rPr>
            </w:pPr>
            <w:r>
              <w:rPr>
                <w:rFonts w:eastAsia="MS Mincho"/>
                <w:sz w:val="22"/>
                <w:lang w:val="en-US"/>
              </w:rPr>
              <w:t xml:space="preserve">Apple </w:t>
            </w:r>
          </w:p>
        </w:tc>
        <w:tc>
          <w:tcPr>
            <w:tcW w:w="1023" w:type="dxa"/>
          </w:tcPr>
          <w:p w14:paraId="4560D5C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EF57FE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increase the UE’s complexity </w:t>
            </w:r>
            <w:proofErr w:type="gramStart"/>
            <w:r>
              <w:rPr>
                <w:rFonts w:eastAsiaTheme="minorEastAsia"/>
                <w:sz w:val="22"/>
                <w:lang w:val="en-US" w:eastAsia="zh-CN"/>
              </w:rPr>
              <w:t>of  PDCCH</w:t>
            </w:r>
            <w:proofErr w:type="gramEnd"/>
            <w:r>
              <w:rPr>
                <w:rFonts w:eastAsiaTheme="minorEastAsia"/>
                <w:sz w:val="22"/>
                <w:lang w:val="en-US" w:eastAsia="zh-CN"/>
              </w:rPr>
              <w:t xml:space="preserve"> MO ‘bookkeeping’ since UE needs to </w:t>
            </w:r>
            <w:proofErr w:type="spellStart"/>
            <w:r>
              <w:rPr>
                <w:rFonts w:eastAsiaTheme="minorEastAsia"/>
                <w:sz w:val="22"/>
                <w:lang w:val="en-US" w:eastAsia="zh-CN"/>
              </w:rPr>
              <w:t>performm</w:t>
            </w:r>
            <w:proofErr w:type="spellEnd"/>
            <w:r>
              <w:rPr>
                <w:rFonts w:eastAsiaTheme="minorEastAsia"/>
                <w:sz w:val="22"/>
                <w:lang w:val="en-US" w:eastAsia="zh-CN"/>
              </w:rPr>
              <w:t xml:space="preserve"> MO pruning once any of the &lt;TDD configuration,K0/K2 sets&gt; is re-configured. The benefit of UE complexity reduction is marginal because UE still needs to monitor this MO since both DCI x_0 and x_1 needs to be </w:t>
            </w:r>
            <w:proofErr w:type="spellStart"/>
            <w:r>
              <w:rPr>
                <w:rFonts w:eastAsiaTheme="minorEastAsia"/>
                <w:sz w:val="22"/>
                <w:lang w:val="en-US" w:eastAsia="zh-CN"/>
              </w:rPr>
              <w:t>montored</w:t>
            </w:r>
            <w:proofErr w:type="spellEnd"/>
            <w:r>
              <w:rPr>
                <w:rFonts w:eastAsiaTheme="minorEastAsia"/>
                <w:sz w:val="22"/>
                <w:lang w:val="en-US" w:eastAsia="zh-CN"/>
              </w:rPr>
              <w:t xml:space="preserve"> based on the </w:t>
            </w:r>
            <w:proofErr w:type="spellStart"/>
            <w:r>
              <w:rPr>
                <w:rFonts w:eastAsiaTheme="minorEastAsia"/>
                <w:sz w:val="22"/>
                <w:lang w:val="en-US" w:eastAsia="zh-CN"/>
              </w:rPr>
              <w:t>exsising</w:t>
            </w:r>
            <w:proofErr w:type="spellEnd"/>
            <w:r>
              <w:rPr>
                <w:rFonts w:eastAsiaTheme="minorEastAsia"/>
                <w:sz w:val="22"/>
                <w:lang w:val="en-US" w:eastAsia="zh-CN"/>
              </w:rPr>
              <w:t xml:space="preserve"> search space configuration. Due to this, many steps in PDCCH decoding path are not avoidable even assuming one of these DCI </w:t>
            </w:r>
            <w:proofErr w:type="gramStart"/>
            <w:r>
              <w:rPr>
                <w:rFonts w:eastAsiaTheme="minorEastAsia"/>
                <w:sz w:val="22"/>
                <w:lang w:val="en-US" w:eastAsia="zh-CN"/>
              </w:rPr>
              <w:t>format</w:t>
            </w:r>
            <w:proofErr w:type="gramEnd"/>
            <w:r>
              <w:rPr>
                <w:rFonts w:eastAsiaTheme="minorEastAsia"/>
                <w:sz w:val="22"/>
                <w:lang w:val="en-US" w:eastAsia="zh-CN"/>
              </w:rPr>
              <w:t xml:space="preserve"> can be omitted.  </w:t>
            </w:r>
          </w:p>
        </w:tc>
      </w:tr>
      <w:tr w:rsidR="007D6A83" w14:paraId="7EEC6ED6" w14:textId="77777777">
        <w:tc>
          <w:tcPr>
            <w:tcW w:w="1693" w:type="dxa"/>
          </w:tcPr>
          <w:p w14:paraId="569B42AB"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1D597F0D" w14:textId="77777777" w:rsidR="007D6A83" w:rsidRDefault="007D6A83">
            <w:pPr>
              <w:spacing w:afterLines="50" w:after="120"/>
              <w:jc w:val="both"/>
              <w:rPr>
                <w:rFonts w:eastAsia="Malgun Gothic"/>
                <w:sz w:val="22"/>
                <w:lang w:val="en-US" w:eastAsia="ko-KR"/>
              </w:rPr>
            </w:pPr>
          </w:p>
        </w:tc>
        <w:tc>
          <w:tcPr>
            <w:tcW w:w="6912" w:type="dxa"/>
          </w:tcPr>
          <w:p w14:paraId="0D6BE2E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4F650D6A" w14:textId="77777777" w:rsidR="007D6A83" w:rsidRDefault="007D6A83">
      <w:pPr>
        <w:rPr>
          <w:b/>
        </w:rPr>
      </w:pPr>
    </w:p>
    <w:p w14:paraId="72C07724" w14:textId="77777777" w:rsidR="007D6A83" w:rsidRDefault="007D6A83">
      <w:pPr>
        <w:rPr>
          <w:b/>
        </w:rPr>
      </w:pPr>
    </w:p>
    <w:p w14:paraId="5CA7A5E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PHR reporting triggering condition for a different UL waveform</w:t>
      </w:r>
    </w:p>
    <w:p w14:paraId="26945248"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7FF61A90" w14:textId="77777777">
        <w:tc>
          <w:tcPr>
            <w:tcW w:w="562" w:type="dxa"/>
          </w:tcPr>
          <w:p w14:paraId="232552F3"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69EBEFFE" w14:textId="77777777" w:rsidR="007D6A83" w:rsidRDefault="00245759">
            <w:pPr>
              <w:spacing w:before="120" w:after="120"/>
              <w:jc w:val="both"/>
              <w:rPr>
                <w:sz w:val="18"/>
                <w:szCs w:val="18"/>
                <w:lang w:val="en-US"/>
              </w:rPr>
            </w:pPr>
            <w:r>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14:paraId="1B62DA90" w14:textId="77777777" w:rsidR="007D6A83" w:rsidRDefault="00245759">
            <w:pPr>
              <w:spacing w:before="120" w:after="120"/>
              <w:jc w:val="both"/>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14:paraId="3A678062" w14:textId="77777777" w:rsidR="007D6A83" w:rsidRDefault="007D6A83">
            <w:pPr>
              <w:spacing w:before="120" w:after="120"/>
              <w:jc w:val="both"/>
              <w:rPr>
                <w:b/>
                <w:bCs/>
                <w:sz w:val="18"/>
                <w:szCs w:val="18"/>
                <w:lang w:val="en-US"/>
              </w:rPr>
            </w:pPr>
          </w:p>
          <w:p w14:paraId="2FB500AD" w14:textId="77777777" w:rsidR="007D6A83" w:rsidRDefault="00245759">
            <w:pPr>
              <w:spacing w:before="120" w:after="120"/>
              <w:jc w:val="both"/>
              <w:rPr>
                <w:sz w:val="18"/>
                <w:szCs w:val="18"/>
                <w:lang w:val="en-US"/>
              </w:rPr>
            </w:pPr>
            <w:r>
              <w:rPr>
                <w:sz w:val="18"/>
                <w:szCs w:val="18"/>
                <w:lang w:val="en-US"/>
              </w:rPr>
              <w:t>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gNB any additional information for waveform selection.</w:t>
            </w:r>
          </w:p>
          <w:p w14:paraId="4DE7B4DA" w14:textId="77777777" w:rsidR="007D6A83" w:rsidRDefault="00245759">
            <w:pPr>
              <w:pStyle w:val="Caption"/>
              <w:jc w:val="both"/>
              <w:rPr>
                <w:sz w:val="18"/>
                <w:szCs w:val="18"/>
                <w:lang w:val="en-US"/>
              </w:rPr>
            </w:pPr>
            <w:bookmarkStart w:id="33" w:name="_Toc131502032"/>
            <w:bookmarkStart w:id="34" w:name="_Toc131415286"/>
            <w:bookmarkStart w:id="35" w:name="_Toc131416005"/>
            <w:bookmarkStart w:id="36" w:name="_Toc131677051"/>
            <w:bookmarkStart w:id="37" w:name="_Toc131679116"/>
            <w:bookmarkStart w:id="38" w:name="_Toc131677880"/>
            <w:bookmarkStart w:id="39" w:name="_Toc134804115"/>
            <w:bookmarkStart w:id="40" w:name="_Toc131680189"/>
            <w:bookmarkStart w:id="41" w:name="_Toc131678915"/>
            <w:bookmarkStart w:id="42" w:name="_Ref127482374"/>
            <w:bookmarkStart w:id="43" w:name="_Toc134785499"/>
            <w:bookmarkStart w:id="44" w:name="_Toc131605368"/>
            <w:bookmarkStart w:id="45" w:name="_Toc131415971"/>
            <w:bookmarkStart w:id="46" w:name="_Toc131683505"/>
            <w:bookmarkStart w:id="47" w:name="_Toc131679084"/>
            <w:bookmarkStart w:id="48" w:name="_Toc131680870"/>
            <w:bookmarkStart w:id="49" w:name="_Toc131676608"/>
            <w:bookmarkStart w:id="50" w:name="_Toc134785462"/>
            <w:bookmarkStart w:id="51" w:name="_Toc134803082"/>
            <w:bookmarkStart w:id="52" w:name="_Toc131683165"/>
            <w:bookmarkStart w:id="53" w:name="_Toc131680894"/>
            <w:bookmarkStart w:id="54" w:name="_Toc131680074"/>
            <w:bookmarkStart w:id="55" w:name="_Toc131682998"/>
            <w:bookmarkStart w:id="56" w:name="_Toc131496967"/>
            <w:bookmarkStart w:id="57" w:name="_Toc131682976"/>
            <w:bookmarkStart w:id="58" w:name="_Toc131692292"/>
            <w:bookmarkStart w:id="59" w:name="_Toc131683433"/>
            <w:bookmarkStart w:id="60" w:name="_Toc134804229"/>
            <w:bookmarkStart w:id="61" w:name="_Toc131682954"/>
            <w:bookmarkStart w:id="62" w:name="_Toc131683592"/>
            <w:bookmarkStart w:id="63" w:name="_Toc131692329"/>
            <w:bookmarkStart w:id="64" w:name="_Toc131683289"/>
            <w:bookmarkStart w:id="65" w:name="_Toc131682804"/>
            <w:bookmarkStart w:id="66" w:name="_Toc131683397"/>
            <w:bookmarkStart w:id="67" w:name="_Toc131416022"/>
            <w:bookmarkStart w:id="68" w:name="_Toc134804180"/>
            <w:bookmarkStart w:id="69" w:name="_Toc131676770"/>
            <w:bookmarkStart w:id="70" w:name="_Toc131683020"/>
            <w:bookmarkStart w:id="71" w:name="_Toc131693302"/>
            <w:bookmarkStart w:id="72" w:name="_Toc131677934"/>
            <w:bookmarkStart w:id="73" w:name="_Toc131415988"/>
            <w:bookmarkStart w:id="74" w:name="_Toc131605816"/>
            <w:bookmarkStart w:id="75" w:name="_Toc131683042"/>
            <w:bookmarkStart w:id="76" w:name="_Toc131683253"/>
            <w:bookmarkStart w:id="77" w:name="_Toc131683325"/>
            <w:bookmarkStart w:id="78" w:name="_Toc131683469"/>
            <w:bookmarkStart w:id="79" w:name="_Toc131683361"/>
            <w:bookmarkStart w:id="80" w:name="_Toc131683541"/>
            <w:r>
              <w:rPr>
                <w:sz w:val="18"/>
                <w:szCs w:val="18"/>
              </w:rPr>
              <w:t>Observation 4-2: I</w:t>
            </w:r>
            <w:proofErr w:type="spellStart"/>
            <w:r>
              <w:rPr>
                <w:sz w:val="18"/>
                <w:szCs w:val="18"/>
                <w:lang w:val="en-US"/>
              </w:rPr>
              <w:t>f</w:t>
            </w:r>
            <w:proofErr w:type="spellEnd"/>
            <w:r>
              <w:rPr>
                <w:sz w:val="18"/>
                <w:szCs w:val="18"/>
                <w:lang w:val="en-US"/>
              </w:rPr>
              <w:t xml:space="preserve">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4D11FE63" w14:textId="77777777" w:rsidR="007D6A83" w:rsidRDefault="00245759">
            <w:pPr>
              <w:rPr>
                <w:b/>
                <w:bCs/>
                <w:sz w:val="18"/>
                <w:szCs w:val="18"/>
                <w:lang w:val="en-US"/>
              </w:rPr>
            </w:pPr>
            <w:r>
              <w:rPr>
                <w:b/>
                <w:bCs/>
                <w:sz w:val="18"/>
                <w:szCs w:val="18"/>
                <w:lang w:val="en-US"/>
              </w:rPr>
              <w:t>Proposal 4-1: The report of assistance information, are triggered when the following conditions are satisfied:</w:t>
            </w:r>
          </w:p>
          <w:p w14:paraId="46590B15" w14:textId="77777777" w:rsidR="007D6A83" w:rsidRDefault="00245759">
            <w:pPr>
              <w:pStyle w:val="ListParagraph"/>
              <w:numPr>
                <w:ilvl w:val="0"/>
                <w:numId w:val="48"/>
              </w:numPr>
              <w:ind w:leftChars="0"/>
              <w:contextualSpacing/>
              <w:rPr>
                <w:b/>
                <w:bCs/>
                <w:sz w:val="18"/>
                <w:szCs w:val="18"/>
                <w:lang w:val="en-US"/>
              </w:rPr>
            </w:pPr>
            <w:r>
              <w:rPr>
                <w:b/>
                <w:bCs/>
                <w:sz w:val="18"/>
                <w:szCs w:val="18"/>
                <w:lang w:val="en-US"/>
              </w:rPr>
              <w:t>There is a change in PL compared to that in previous report.</w:t>
            </w:r>
          </w:p>
          <w:p w14:paraId="610B0CC7" w14:textId="77777777" w:rsidR="007D6A83" w:rsidRDefault="00245759">
            <w:pPr>
              <w:pStyle w:val="ListParagraph"/>
              <w:numPr>
                <w:ilvl w:val="0"/>
                <w:numId w:val="48"/>
              </w:numPr>
              <w:ind w:leftChars="0"/>
              <w:contextualSpacing/>
              <w:rPr>
                <w:b/>
                <w:bCs/>
                <w:sz w:val="18"/>
                <w:szCs w:val="18"/>
                <w:lang w:val="en-US"/>
              </w:rPr>
            </w:pPr>
            <w:r>
              <w:rPr>
                <w:b/>
                <w:bCs/>
                <w:sz w:val="18"/>
                <w:szCs w:val="18"/>
                <w:lang w:val="en-US"/>
              </w:rPr>
              <w:t>There is a change in PH difference between the two waveforms compared to that in previous report.</w:t>
            </w:r>
          </w:p>
        </w:tc>
      </w:tr>
    </w:tbl>
    <w:p w14:paraId="1F65F236" w14:textId="77777777" w:rsidR="007D6A83" w:rsidRDefault="007D6A83">
      <w:pPr>
        <w:rPr>
          <w:b/>
        </w:rPr>
      </w:pPr>
    </w:p>
    <w:p w14:paraId="2509CAAD"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3B10626" w14:textId="77777777" w:rsidR="007D6A83" w:rsidRDefault="007D6A83">
      <w:pPr>
        <w:rPr>
          <w:rFonts w:ascii="Arial" w:eastAsia="MS Mincho" w:hAnsi="Arial"/>
          <w:sz w:val="32"/>
          <w:szCs w:val="32"/>
        </w:rPr>
      </w:pPr>
    </w:p>
    <w:p w14:paraId="3945953B"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19</w:t>
      </w:r>
    </w:p>
    <w:p w14:paraId="3D7ABF77" w14:textId="77777777" w:rsidR="007D6A83" w:rsidRDefault="00245759">
      <w:pPr>
        <w:pStyle w:val="ListParagraph"/>
        <w:numPr>
          <w:ilvl w:val="0"/>
          <w:numId w:val="20"/>
        </w:numPr>
        <w:ind w:leftChars="0"/>
        <w:jc w:val="both"/>
        <w:rPr>
          <w:b/>
        </w:rPr>
      </w:pPr>
      <w:r>
        <w:rPr>
          <w:rFonts w:hint="eastAsia"/>
          <w:b/>
        </w:rPr>
        <w:t>Support the following conditions for the trigger of assistance information reporting.</w:t>
      </w:r>
    </w:p>
    <w:p w14:paraId="29101990" w14:textId="77777777" w:rsidR="007D6A83" w:rsidRDefault="00245759">
      <w:pPr>
        <w:pStyle w:val="ListParagraph"/>
        <w:numPr>
          <w:ilvl w:val="1"/>
          <w:numId w:val="20"/>
        </w:numPr>
        <w:ind w:leftChars="0"/>
        <w:jc w:val="both"/>
        <w:rPr>
          <w:b/>
        </w:rPr>
      </w:pPr>
      <w:r>
        <w:rPr>
          <w:b/>
        </w:rPr>
        <w:t>There is a change in PL compared to that in previous report.</w:t>
      </w:r>
    </w:p>
    <w:p w14:paraId="69B18147" w14:textId="77777777" w:rsidR="007D6A83" w:rsidRDefault="00245759">
      <w:pPr>
        <w:pStyle w:val="ListParagraph"/>
        <w:numPr>
          <w:ilvl w:val="1"/>
          <w:numId w:val="20"/>
        </w:numPr>
        <w:ind w:leftChars="0"/>
        <w:jc w:val="both"/>
        <w:rPr>
          <w:b/>
        </w:rPr>
      </w:pPr>
      <w:r>
        <w:rPr>
          <w:b/>
        </w:rPr>
        <w:lastRenderedPageBreak/>
        <w:t>There is a change in PH difference between the two waveforms compared to that in previous report.</w:t>
      </w:r>
    </w:p>
    <w:p w14:paraId="59B96412" w14:textId="77777777" w:rsidR="007D6A83" w:rsidRDefault="007D6A83">
      <w:pPr>
        <w:rPr>
          <w:rFonts w:eastAsia="MS Mincho" w:cs="Batang"/>
          <w:sz w:val="22"/>
          <w:szCs w:val="22"/>
        </w:rPr>
      </w:pPr>
    </w:p>
    <w:p w14:paraId="3840FA3B"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FCC6E4B"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7D6A83" w14:paraId="4AF11587" w14:textId="77777777">
        <w:tc>
          <w:tcPr>
            <w:tcW w:w="1693" w:type="dxa"/>
            <w:shd w:val="clear" w:color="auto" w:fill="F2F2F2" w:themeFill="background1" w:themeFillShade="F2"/>
          </w:tcPr>
          <w:p w14:paraId="50B00A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C887B74"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AF4C33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6FA7301B" w14:textId="77777777">
        <w:tc>
          <w:tcPr>
            <w:tcW w:w="1693" w:type="dxa"/>
          </w:tcPr>
          <w:p w14:paraId="1DD3B715"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121" w:type="dxa"/>
          </w:tcPr>
          <w:p w14:paraId="5E236EB4"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105AD393" w14:textId="77777777" w:rsidR="007D6A83" w:rsidRDefault="00245759">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assumed PUSCH when DWS is configured, which we believe should also be considered to be captured in 38.321 by RAN2 experts. </w:t>
            </w:r>
          </w:p>
          <w:p w14:paraId="07735C43" w14:textId="77777777" w:rsidR="007D6A83" w:rsidRDefault="00245759">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rsidR="007D6A83" w14:paraId="1E17B951" w14:textId="77777777">
        <w:tc>
          <w:tcPr>
            <w:tcW w:w="1693" w:type="dxa"/>
          </w:tcPr>
          <w:p w14:paraId="7BED7D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HiSilicon</w:t>
            </w:r>
          </w:p>
        </w:tc>
        <w:tc>
          <w:tcPr>
            <w:tcW w:w="1121" w:type="dxa"/>
          </w:tcPr>
          <w:p w14:paraId="60FD6DEF" w14:textId="77777777" w:rsidR="007D6A83" w:rsidRDefault="007D6A83">
            <w:pPr>
              <w:spacing w:afterLines="50" w:after="120"/>
              <w:jc w:val="both"/>
              <w:rPr>
                <w:rFonts w:eastAsiaTheme="minorEastAsia"/>
                <w:sz w:val="22"/>
                <w:lang w:val="en-US" w:eastAsia="zh-CN"/>
              </w:rPr>
            </w:pPr>
          </w:p>
        </w:tc>
        <w:tc>
          <w:tcPr>
            <w:tcW w:w="6912" w:type="dxa"/>
          </w:tcPr>
          <w:p w14:paraId="756F6587" w14:textId="77777777" w:rsidR="007D6A83" w:rsidRDefault="00245759">
            <w:pPr>
              <w:spacing w:afterLines="50" w:after="120"/>
              <w:jc w:val="both"/>
              <w:rPr>
                <w:sz w:val="22"/>
                <w:lang w:val="en-US"/>
              </w:rPr>
            </w:pPr>
            <w:r>
              <w:rPr>
                <w:sz w:val="22"/>
                <w:lang w:val="en-US"/>
              </w:rPr>
              <w:t>OK to discuss it but we suggest different solutions with consideration of minimized RAN2 spec impacts.</w:t>
            </w:r>
          </w:p>
          <w:p w14:paraId="4D96E7F9" w14:textId="77777777" w:rsidR="007D6A83" w:rsidRDefault="00245759">
            <w:pPr>
              <w:spacing w:afterLines="50" w:after="120"/>
              <w:jc w:val="both"/>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w:t>
            </w:r>
            <w:proofErr w:type="spellStart"/>
            <w:r>
              <w:rPr>
                <w:sz w:val="22"/>
                <w:lang w:val="en-US"/>
              </w:rPr>
              <w:t>Ces</w:t>
            </w:r>
            <w:proofErr w:type="spellEnd"/>
            <w:r>
              <w:rPr>
                <w:sz w:val="22"/>
                <w:lang w:val="en-US"/>
              </w:rPr>
              <w:t xml:space="preserve"> are triggered to be reported in the same PUSCH, only the R18 PHR is reported.</w:t>
            </w:r>
          </w:p>
          <w:p w14:paraId="314E2615" w14:textId="77777777" w:rsidR="007D6A83" w:rsidRDefault="00245759">
            <w:pPr>
              <w:spacing w:afterLines="50" w:after="120"/>
              <w:jc w:val="both"/>
              <w:rPr>
                <w:sz w:val="22"/>
                <w:lang w:val="en-US"/>
              </w:rPr>
            </w:pPr>
            <w:r>
              <w:rPr>
                <w:sz w:val="22"/>
                <w:lang w:val="en-US"/>
              </w:rPr>
              <w:t>Solution#1-2: With both R18 PHR MAC-CE and the legacy PHR MAC-CE configured, add an PHR event for R18 PHR reporting that is triggered as long as the DWS field in scheduling DCI is flipped.</w:t>
            </w:r>
          </w:p>
        </w:tc>
      </w:tr>
      <w:tr w:rsidR="007D6A83" w14:paraId="7DA1AF7D" w14:textId="77777777">
        <w:tc>
          <w:tcPr>
            <w:tcW w:w="1693" w:type="dxa"/>
          </w:tcPr>
          <w:p w14:paraId="0F2D090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121" w:type="dxa"/>
          </w:tcPr>
          <w:p w14:paraId="4DC1338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7E1B86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96C0767" w14:textId="77777777" w:rsidR="007D6A83" w:rsidRDefault="00245759">
            <w:pPr>
              <w:spacing w:afterLines="50" w:after="120"/>
              <w:jc w:val="both"/>
              <w:rPr>
                <w:sz w:val="22"/>
                <w:lang w:val="en-US"/>
              </w:rPr>
            </w:pPr>
            <w:r>
              <w:rPr>
                <w:rFonts w:eastAsiaTheme="minorEastAsia"/>
                <w:sz w:val="22"/>
                <w:lang w:val="en-US" w:eastAsia="zh-CN"/>
              </w:rPr>
              <w:t xml:space="preserve">In R18, the </w:t>
            </w:r>
            <w:r>
              <w:rPr>
                <w:rFonts w:eastAsiaTheme="minorEastAsia" w:hint="eastAsia"/>
                <w:sz w:val="22"/>
                <w:lang w:val="en-US" w:eastAsia="zh-CN"/>
              </w:rPr>
              <w:t xml:space="preserve">trigger </w:t>
            </w:r>
            <w:r>
              <w:rPr>
                <w:rFonts w:eastAsiaTheme="minorEastAsia"/>
                <w:sz w:val="22"/>
                <w:lang w:val="en-US" w:eastAsia="zh-CN"/>
              </w:rPr>
              <w:t xml:space="preserve">condition </w:t>
            </w:r>
            <w:r>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Pr>
                <w:sz w:val="22"/>
                <w:lang w:val="en-US"/>
              </w:rPr>
              <w:t>New PHR triggers mechanisms was precluded in RAN#100. It is not necessary to discuss it again.</w:t>
            </w:r>
          </w:p>
          <w:p w14:paraId="4064FF4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support reusing existing PHR trigger only to avoid further impact on specification.</w:t>
            </w:r>
          </w:p>
        </w:tc>
      </w:tr>
      <w:tr w:rsidR="007D6A83" w14:paraId="3AF34EB5" w14:textId="77777777">
        <w:tc>
          <w:tcPr>
            <w:tcW w:w="1693" w:type="dxa"/>
          </w:tcPr>
          <w:p w14:paraId="3ED63BCE" w14:textId="77777777" w:rsidR="007D6A83" w:rsidRDefault="00245759">
            <w:pPr>
              <w:spacing w:afterLines="50" w:after="120"/>
              <w:jc w:val="both"/>
              <w:rPr>
                <w:sz w:val="22"/>
                <w:lang w:val="en-US"/>
              </w:rPr>
            </w:pPr>
            <w:r>
              <w:rPr>
                <w:sz w:val="22"/>
                <w:lang w:val="en-US"/>
              </w:rPr>
              <w:t>QC</w:t>
            </w:r>
          </w:p>
        </w:tc>
        <w:tc>
          <w:tcPr>
            <w:tcW w:w="1121" w:type="dxa"/>
          </w:tcPr>
          <w:p w14:paraId="3BC12F2B" w14:textId="77777777" w:rsidR="007D6A83" w:rsidRDefault="007D6A83">
            <w:pPr>
              <w:spacing w:afterLines="50" w:after="120"/>
              <w:jc w:val="both"/>
              <w:rPr>
                <w:sz w:val="22"/>
                <w:lang w:val="en-US"/>
              </w:rPr>
            </w:pPr>
          </w:p>
        </w:tc>
        <w:tc>
          <w:tcPr>
            <w:tcW w:w="6912" w:type="dxa"/>
          </w:tcPr>
          <w:p w14:paraId="7D3B5C95" w14:textId="77777777" w:rsidR="007D6A83" w:rsidRDefault="00245759">
            <w:pPr>
              <w:spacing w:afterLines="50" w:after="120"/>
              <w:jc w:val="both"/>
              <w:rPr>
                <w:sz w:val="22"/>
                <w:lang w:val="en-US"/>
              </w:rPr>
            </w:pPr>
            <w:r>
              <w:rPr>
                <w:sz w:val="22"/>
                <w:lang w:val="en-US"/>
              </w:rPr>
              <w:t>Open to supporting a new trigger. However, for us, overhead is not a concern; we are motivated by ensuring the gNB receives the information in a timely manner.</w:t>
            </w:r>
          </w:p>
          <w:p w14:paraId="695BC9C5" w14:textId="77777777" w:rsidR="007D6A83" w:rsidRDefault="00245759">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14:paraId="01587E56" w14:textId="77777777" w:rsidR="007D6A83" w:rsidRDefault="00245759">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7D6A83" w14:paraId="05EF692A" w14:textId="77777777">
        <w:tc>
          <w:tcPr>
            <w:tcW w:w="1693" w:type="dxa"/>
          </w:tcPr>
          <w:p w14:paraId="231F48B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0234E342" w14:textId="77777777" w:rsidR="007D6A83" w:rsidRDefault="007D6A83">
            <w:pPr>
              <w:spacing w:afterLines="50" w:after="120"/>
              <w:jc w:val="both"/>
              <w:rPr>
                <w:sz w:val="22"/>
                <w:lang w:val="en-US"/>
              </w:rPr>
            </w:pPr>
          </w:p>
        </w:tc>
        <w:tc>
          <w:tcPr>
            <w:tcW w:w="6912" w:type="dxa"/>
          </w:tcPr>
          <w:p w14:paraId="41FF017D" w14:textId="77777777" w:rsidR="007D6A83" w:rsidRDefault="00245759">
            <w:pPr>
              <w:spacing w:afterLines="50" w:after="120"/>
              <w:jc w:val="both"/>
              <w:rPr>
                <w:sz w:val="22"/>
                <w:lang w:val="en-US"/>
              </w:rPr>
            </w:pPr>
            <w:r>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14:paraId="6EE90030" w14:textId="77777777" w:rsidR="007D6A83" w:rsidRDefault="00245759">
            <w:pPr>
              <w:rPr>
                <w:sz w:val="22"/>
                <w:lang w:val="en-US"/>
              </w:rPr>
            </w:pPr>
            <w:proofErr w:type="spellStart"/>
            <w:r>
              <w:rPr>
                <w:sz w:val="22"/>
                <w:lang w:val="en-US"/>
              </w:rPr>
              <w:t>Phr</w:t>
            </w:r>
            <w:proofErr w:type="spellEnd"/>
            <w:r>
              <w:rPr>
                <w:sz w:val="22"/>
                <w:lang w:val="en-US"/>
              </w:rPr>
              <w:t>-Tx-</w:t>
            </w:r>
            <w:proofErr w:type="spellStart"/>
            <w:r>
              <w:rPr>
                <w:sz w:val="22"/>
                <w:lang w:val="en-US"/>
              </w:rPr>
              <w:t>PowerFactorChange</w:t>
            </w:r>
            <w:proofErr w:type="spellEnd"/>
            <w:r>
              <w:rPr>
                <w:sz w:val="22"/>
                <w:lang w:val="en-US"/>
              </w:rPr>
              <w:t xml:space="preserve"> ENUMERATED {dB1, dB3, dB6, infinity}, </w:t>
            </w:r>
          </w:p>
          <w:p w14:paraId="7BB911DE" w14:textId="77777777" w:rsidR="007D6A83" w:rsidRDefault="00245759">
            <w:pPr>
              <w:pStyle w:val="CommentText"/>
              <w:rPr>
                <w:sz w:val="22"/>
                <w:lang w:val="en-US"/>
              </w:rPr>
            </w:pPr>
            <w:r>
              <w:rPr>
                <w:sz w:val="22"/>
                <w:lang w:val="en-US"/>
              </w:rPr>
              <w:t>In addition, PAI is only needed when waveform of current transmission is different from waveform of previous transmission.</w:t>
            </w:r>
          </w:p>
        </w:tc>
      </w:tr>
      <w:tr w:rsidR="007D6A83" w14:paraId="6A49B113" w14:textId="77777777">
        <w:tc>
          <w:tcPr>
            <w:tcW w:w="1693" w:type="dxa"/>
          </w:tcPr>
          <w:p w14:paraId="4CA218F2" w14:textId="77777777" w:rsidR="007D6A83" w:rsidRDefault="00245759">
            <w:pPr>
              <w:spacing w:afterLines="50" w:after="120"/>
              <w:jc w:val="both"/>
              <w:rPr>
                <w:rFonts w:eastAsiaTheme="minorEastAsia"/>
                <w:sz w:val="22"/>
                <w:lang w:val="en-US" w:eastAsia="zh-CN"/>
              </w:rPr>
            </w:pPr>
            <w:r>
              <w:rPr>
                <w:sz w:val="22"/>
                <w:lang w:val="en-US"/>
              </w:rPr>
              <w:lastRenderedPageBreak/>
              <w:t>Xiaomi</w:t>
            </w:r>
          </w:p>
        </w:tc>
        <w:tc>
          <w:tcPr>
            <w:tcW w:w="1121" w:type="dxa"/>
          </w:tcPr>
          <w:p w14:paraId="01A3C799" w14:textId="77777777" w:rsidR="007D6A83" w:rsidRDefault="007D6A83">
            <w:pPr>
              <w:spacing w:afterLines="50" w:after="120"/>
              <w:jc w:val="both"/>
              <w:rPr>
                <w:sz w:val="22"/>
                <w:lang w:val="en-US"/>
              </w:rPr>
            </w:pPr>
          </w:p>
        </w:tc>
        <w:tc>
          <w:tcPr>
            <w:tcW w:w="6912" w:type="dxa"/>
          </w:tcPr>
          <w:p w14:paraId="032CD73B" w14:textId="77777777" w:rsidR="007D6A83" w:rsidRDefault="00245759">
            <w:pPr>
              <w:spacing w:afterLines="50" w:after="120"/>
              <w:jc w:val="both"/>
              <w:rPr>
                <w:sz w:val="22"/>
                <w:lang w:val="en-US"/>
              </w:rPr>
            </w:pPr>
            <w:r>
              <w:rPr>
                <w:sz w:val="22"/>
                <w:lang w:val="en-US"/>
              </w:rPr>
              <w:t>The discussion was held in Rel18 and suspended due to time limitation. We are fine with the intention to introduce the specific trigger for DWS, but the solution needs further discussion.</w:t>
            </w:r>
          </w:p>
        </w:tc>
      </w:tr>
      <w:tr w:rsidR="007D6A83" w14:paraId="20672A8A" w14:textId="77777777">
        <w:tc>
          <w:tcPr>
            <w:tcW w:w="1693" w:type="dxa"/>
          </w:tcPr>
          <w:p w14:paraId="281B058C" w14:textId="77777777" w:rsidR="007D6A83" w:rsidRDefault="00245759">
            <w:pPr>
              <w:spacing w:afterLines="50" w:after="120"/>
              <w:jc w:val="both"/>
              <w:rPr>
                <w:sz w:val="22"/>
                <w:lang w:val="en-US"/>
              </w:rPr>
            </w:pPr>
            <w:r>
              <w:rPr>
                <w:rFonts w:eastAsiaTheme="minorEastAsia"/>
                <w:sz w:val="22"/>
                <w:lang w:val="en-US" w:eastAsia="zh-CN"/>
              </w:rPr>
              <w:t>MediaTek</w:t>
            </w:r>
          </w:p>
        </w:tc>
        <w:tc>
          <w:tcPr>
            <w:tcW w:w="1121" w:type="dxa"/>
          </w:tcPr>
          <w:p w14:paraId="2FB09CB5" w14:textId="77777777" w:rsidR="007D6A83" w:rsidRDefault="007D6A83">
            <w:pPr>
              <w:spacing w:afterLines="50" w:after="120"/>
              <w:jc w:val="both"/>
              <w:rPr>
                <w:sz w:val="22"/>
                <w:lang w:val="en-US"/>
              </w:rPr>
            </w:pPr>
          </w:p>
        </w:tc>
        <w:tc>
          <w:tcPr>
            <w:tcW w:w="6912" w:type="dxa"/>
          </w:tcPr>
          <w:p w14:paraId="2578A538" w14:textId="77777777" w:rsidR="007D6A83" w:rsidRDefault="00245759">
            <w:pPr>
              <w:spacing w:afterLines="50" w:after="120"/>
              <w:jc w:val="both"/>
              <w:rPr>
                <w:sz w:val="22"/>
                <w:lang w:val="en-US"/>
              </w:rPr>
            </w:pPr>
            <w:r>
              <w:rPr>
                <w:sz w:val="22"/>
                <w:lang w:val="en-US"/>
              </w:rPr>
              <w:t>This would seem to need RAN4 as well as RAN2 input. Would seem to need more effort than a single meeting cycle?</w:t>
            </w:r>
          </w:p>
        </w:tc>
      </w:tr>
      <w:tr w:rsidR="007D6A83" w14:paraId="62F99430" w14:textId="77777777">
        <w:tc>
          <w:tcPr>
            <w:tcW w:w="1693" w:type="dxa"/>
          </w:tcPr>
          <w:p w14:paraId="30D7B7C4"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EB1A68E"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604F72F2" w14:textId="77777777" w:rsidR="007D6A83" w:rsidRDefault="00245759">
            <w:pPr>
              <w:spacing w:afterLines="50" w:after="120"/>
              <w:jc w:val="both"/>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From a procedure perspective, we share a similar view with DoCoMo.</w:t>
            </w:r>
            <w:r>
              <w:rPr>
                <w:sz w:val="22"/>
                <w:lang w:val="en-US"/>
              </w:rPr>
              <w:t xml:space="preserve"> A definition of PHR itself is defined in RAN1 spec. On the other hand, triggering condition is not a scope of RAN1.</w:t>
            </w:r>
          </w:p>
        </w:tc>
      </w:tr>
      <w:tr w:rsidR="007D6A83" w14:paraId="10967185" w14:textId="77777777">
        <w:tc>
          <w:tcPr>
            <w:tcW w:w="1693" w:type="dxa"/>
          </w:tcPr>
          <w:p w14:paraId="1BB6F352"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54A14A42"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4AAAAC07" w14:textId="77777777" w:rsidR="007D6A83" w:rsidRDefault="00245759">
            <w:pPr>
              <w:spacing w:afterLines="50" w:after="120"/>
              <w:jc w:val="both"/>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r w:rsidR="007D6A83" w14:paraId="14DCDF1E" w14:textId="77777777">
        <w:tc>
          <w:tcPr>
            <w:tcW w:w="1693" w:type="dxa"/>
          </w:tcPr>
          <w:p w14:paraId="768DC126" w14:textId="77777777" w:rsidR="007D6A83" w:rsidRDefault="00245759">
            <w:pPr>
              <w:spacing w:afterLines="50" w:after="120"/>
              <w:jc w:val="both"/>
              <w:rPr>
                <w:sz w:val="22"/>
                <w:lang w:val="en-US"/>
              </w:rPr>
            </w:pPr>
            <w:r>
              <w:rPr>
                <w:rFonts w:eastAsiaTheme="minorEastAsia" w:hint="eastAsia"/>
                <w:sz w:val="22"/>
                <w:lang w:val="en-US" w:eastAsia="zh-CN"/>
              </w:rPr>
              <w:t>CATT</w:t>
            </w:r>
          </w:p>
        </w:tc>
        <w:tc>
          <w:tcPr>
            <w:tcW w:w="1121" w:type="dxa"/>
          </w:tcPr>
          <w:p w14:paraId="3737B3BC"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6EF7008C" w14:textId="77777777" w:rsidR="007D6A83" w:rsidRDefault="00245759">
            <w:pPr>
              <w:spacing w:afterLines="50" w:after="120"/>
              <w:jc w:val="both"/>
              <w:rPr>
                <w:sz w:val="22"/>
                <w:lang w:val="en-US"/>
              </w:rPr>
            </w:pPr>
            <w:r>
              <w:rPr>
                <w:rFonts w:eastAsiaTheme="minorEastAsia" w:hint="eastAsia"/>
                <w:sz w:val="22"/>
                <w:lang w:val="en-US" w:eastAsia="zh-CN"/>
              </w:rPr>
              <w:t>The proposal was discussed in Rel-18 CE but was not agreed. There are various different ways to optimize and we do not think it should be considered in TEI19.</w:t>
            </w:r>
          </w:p>
        </w:tc>
      </w:tr>
      <w:tr w:rsidR="007D6A83" w14:paraId="5A054A45" w14:textId="77777777">
        <w:tc>
          <w:tcPr>
            <w:tcW w:w="1693" w:type="dxa"/>
          </w:tcPr>
          <w:p w14:paraId="786836DF"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510DF2F6" w14:textId="77777777" w:rsidR="007D6A83" w:rsidRDefault="007D6A83">
            <w:pPr>
              <w:spacing w:afterLines="50" w:after="120"/>
              <w:jc w:val="both"/>
              <w:rPr>
                <w:rFonts w:eastAsiaTheme="minorEastAsia"/>
                <w:sz w:val="22"/>
                <w:lang w:val="en-US" w:eastAsia="zh-CN"/>
              </w:rPr>
            </w:pPr>
          </w:p>
        </w:tc>
        <w:tc>
          <w:tcPr>
            <w:tcW w:w="6912" w:type="dxa"/>
          </w:tcPr>
          <w:p w14:paraId="1F2E9B37" w14:textId="77777777" w:rsidR="007D6A83" w:rsidRDefault="00245759">
            <w:pPr>
              <w:spacing w:afterLines="50" w:after="120"/>
              <w:jc w:val="both"/>
              <w:rPr>
                <w:rFonts w:eastAsiaTheme="minorEastAsia"/>
                <w:sz w:val="22"/>
                <w:lang w:val="en-US" w:eastAsia="zh-CN"/>
              </w:rPr>
            </w:pPr>
            <w:r>
              <w:rPr>
                <w:rFonts w:hint="eastAsia"/>
                <w:sz w:val="22"/>
                <w:lang w:val="en-US"/>
              </w:rPr>
              <w:t xml:space="preserve">This issue was first discussed in RAN1 in Rel-18 CE WI, and at that time, companies thought this is a RAN2 issue as it </w:t>
            </w:r>
            <w:r>
              <w:rPr>
                <w:sz w:val="22"/>
                <w:lang w:val="en-US"/>
              </w:rPr>
              <w:t xml:space="preserve">may only </w:t>
            </w:r>
            <w:r>
              <w:rPr>
                <w:rFonts w:hint="eastAsia"/>
                <w:sz w:val="22"/>
                <w:lang w:val="en-US"/>
              </w:rPr>
              <w:t>ha</w:t>
            </w:r>
            <w:r>
              <w:rPr>
                <w:sz w:val="22"/>
                <w:lang w:val="en-US"/>
              </w:rPr>
              <w:t>ve</w:t>
            </w:r>
            <w:r>
              <w:rPr>
                <w:rFonts w:hint="eastAsia"/>
                <w:sz w:val="22"/>
                <w:lang w:val="en-US"/>
              </w:rPr>
              <w:t xml:space="preserve"> RAN2 spec impact, and finally concluded to not be supported in RAN plenary. We are not sure whether such triggering condition to reduce overhead is critical as a TEI, and this is more a RAN2 issue.</w:t>
            </w:r>
          </w:p>
        </w:tc>
      </w:tr>
      <w:tr w:rsidR="007D6A83" w14:paraId="2068CA38" w14:textId="77777777">
        <w:tc>
          <w:tcPr>
            <w:tcW w:w="1693" w:type="dxa"/>
          </w:tcPr>
          <w:p w14:paraId="17FF293D"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32DDB96A" w14:textId="77777777" w:rsidR="007D6A83" w:rsidRDefault="007D6A83">
            <w:pPr>
              <w:spacing w:afterLines="50" w:after="120"/>
              <w:jc w:val="both"/>
              <w:rPr>
                <w:rFonts w:eastAsiaTheme="minorEastAsia"/>
                <w:sz w:val="22"/>
                <w:lang w:val="en-US" w:eastAsia="zh-CN"/>
              </w:rPr>
            </w:pPr>
          </w:p>
        </w:tc>
        <w:tc>
          <w:tcPr>
            <w:tcW w:w="6912" w:type="dxa"/>
          </w:tcPr>
          <w:p w14:paraId="7F1EF0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0FB368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517976B1" w14:textId="77777777">
        <w:tc>
          <w:tcPr>
            <w:tcW w:w="1693" w:type="dxa"/>
          </w:tcPr>
          <w:p w14:paraId="6F2277A5"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1854E2B7" w14:textId="77777777" w:rsidR="007D6A83" w:rsidRDefault="007D6A83">
            <w:pPr>
              <w:spacing w:afterLines="50" w:after="120"/>
              <w:jc w:val="both"/>
              <w:rPr>
                <w:rFonts w:eastAsiaTheme="minorEastAsia"/>
                <w:sz w:val="22"/>
                <w:lang w:val="en-US" w:eastAsia="zh-CN"/>
              </w:rPr>
            </w:pPr>
          </w:p>
        </w:tc>
        <w:tc>
          <w:tcPr>
            <w:tcW w:w="6912" w:type="dxa"/>
          </w:tcPr>
          <w:p w14:paraId="0B8A3E02"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BCB4555" w14:textId="77777777" w:rsidR="007D6A83" w:rsidRDefault="007D6A83">
      <w:pPr>
        <w:rPr>
          <w:b/>
        </w:rPr>
      </w:pPr>
    </w:p>
    <w:p w14:paraId="002FB057" w14:textId="77777777" w:rsidR="007D6A83" w:rsidRDefault="007D6A83">
      <w:pPr>
        <w:rPr>
          <w:b/>
        </w:rPr>
      </w:pPr>
    </w:p>
    <w:p w14:paraId="408CA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 dynamic waveform switching</w:t>
      </w:r>
    </w:p>
    <w:p w14:paraId="6DFBA5C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1F5F3CF1" w14:textId="77777777">
        <w:tc>
          <w:tcPr>
            <w:tcW w:w="562" w:type="dxa"/>
          </w:tcPr>
          <w:p w14:paraId="6A1357E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31FEA99" w14:textId="77777777" w:rsidR="007D6A83" w:rsidRDefault="00245759">
            <w:pPr>
              <w:jc w:val="both"/>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7A77B377" w14:textId="77777777" w:rsidR="007D6A83" w:rsidRDefault="00245759">
            <w:pPr>
              <w:jc w:val="both"/>
              <w:rPr>
                <w:sz w:val="18"/>
                <w:szCs w:val="18"/>
                <w:lang w:val="en-US"/>
              </w:rPr>
            </w:pPr>
            <w:r>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w:t>
            </w:r>
          </w:p>
          <w:p w14:paraId="5D2CCBCD" w14:textId="77777777" w:rsidR="007D6A83" w:rsidRDefault="00000000">
            <w:pPr>
              <w:pStyle w:val="EQ"/>
              <w:jc w:val="center"/>
              <w:rPr>
                <w:sz w:val="18"/>
                <w:szCs w:val="18"/>
                <w:lang w:val="sv-SE"/>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e>
                              <m:sub>
                                <m:r>
                                  <m:rPr>
                                    <m:sty m:val="p"/>
                                  </m:rPr>
                                  <w:rPr>
                                    <w:rFonts w:ascii="Cambria Math" w:hAnsi="Cambria Math"/>
                                    <w:sz w:val="18"/>
                                    <w:szCs w:val="18"/>
                                    <w:lang w:val="sv-SE"/>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e>
                                  <m:sup>
                                    <m:r>
                                      <w:rPr>
                                        <w:rFonts w:ascii="Cambria Math" w:hAnsi="Cambria Math"/>
                                        <w:sz w:val="18"/>
                                        <w:szCs w:val="18"/>
                                      </w:rPr>
                                      <m:t>μ</m:t>
                                    </m:r>
                                  </m:sup>
                                </m:sSup>
                                <m:r>
                                  <m:rPr>
                                    <m:sty m:val="p"/>
                                  </m:rPr>
                                  <w:rPr>
                                    <w:rFonts w:ascii="Cambria Math" w:hAnsi="Cambria Math"/>
                                    <w:sz w:val="18"/>
                                    <w:szCs w:val="18"/>
                                    <w:lang w:val="sv-SE"/>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lang w:val="sv-SE"/>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sidR="00245759">
              <w:rPr>
                <w:sz w:val="18"/>
                <w:szCs w:val="18"/>
                <w:lang w:val="sv-SE"/>
              </w:rPr>
              <w:t xml:space="preserve"> [dBm]</w:t>
            </w:r>
          </w:p>
          <w:p w14:paraId="1A9353B6" w14:textId="77777777" w:rsidR="007D6A83" w:rsidRDefault="00245759">
            <w:pPr>
              <w:jc w:val="both"/>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Pr>
                <w:rFonts w:eastAsiaTheme="minorEastAsia"/>
                <w:sz w:val="18"/>
                <w:szCs w:val="18"/>
                <w:lang w:val="en-US"/>
              </w:rPr>
              <w:t xml:space="preserve"> and, </w:t>
            </w:r>
            <w:r>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may be larger than 0.</w:t>
            </w:r>
          </w:p>
          <w:p w14:paraId="20FF3799" w14:textId="77777777" w:rsidR="007D6A83" w:rsidRDefault="00245759">
            <w:pPr>
              <w:jc w:val="both"/>
              <w:rPr>
                <w:sz w:val="18"/>
                <w:szCs w:val="18"/>
                <w:u w:val="single"/>
                <w:lang w:val="en-US"/>
              </w:rPr>
            </w:pPr>
            <w:r>
              <w:rPr>
                <w:sz w:val="18"/>
                <w:szCs w:val="18"/>
                <w:u w:val="single"/>
                <w:lang w:val="en-US"/>
              </w:rPr>
              <w:t>TS 38.213, Clause 7.1.1:</w:t>
            </w:r>
          </w:p>
          <w:tbl>
            <w:tblPr>
              <w:tblStyle w:val="TableGrid"/>
              <w:tblW w:w="0" w:type="auto"/>
              <w:tblLook w:val="04A0" w:firstRow="1" w:lastRow="0" w:firstColumn="1" w:lastColumn="0" w:noHBand="0" w:noVBand="1"/>
            </w:tblPr>
            <w:tblGrid>
              <w:gridCol w:w="8840"/>
            </w:tblGrid>
            <w:tr w:rsidR="007D6A83" w14:paraId="489D5913" w14:textId="77777777">
              <w:tc>
                <w:tcPr>
                  <w:tcW w:w="0" w:type="auto"/>
                </w:tcPr>
                <w:p w14:paraId="7A04B12F" w14:textId="77777777" w:rsidR="007D6A83" w:rsidRDefault="00245759">
                  <w:pPr>
                    <w:jc w:val="center"/>
                    <w:rPr>
                      <w:sz w:val="18"/>
                      <w:szCs w:val="18"/>
                      <w:lang w:val="en-US"/>
                    </w:rPr>
                  </w:pPr>
                  <w:r>
                    <w:rPr>
                      <w:sz w:val="18"/>
                      <w:szCs w:val="18"/>
                      <w:lang w:val="en-US"/>
                    </w:rPr>
                    <w:t>&lt;&lt;omitted text&gt;&gt;</w:t>
                  </w:r>
                </w:p>
                <w:p w14:paraId="210E58A7" w14:textId="77777777" w:rsidR="007D6A83" w:rsidRDefault="00245759">
                  <w:pPr>
                    <w:rPr>
                      <w:sz w:val="18"/>
                      <w:szCs w:val="18"/>
                      <w:lang w:val="en-US"/>
                    </w:rPr>
                  </w:pPr>
                  <w:r>
                    <w:rPr>
                      <w:sz w:val="18"/>
                      <w:szCs w:val="18"/>
                      <w:lang w:val="en-US"/>
                    </w:rPr>
                    <w:t xml:space="preserve">If the UE has reached maximum power for active UL BWP </w:t>
                  </w:r>
                  <m:oMath>
                    <m:r>
                      <w:rPr>
                        <w:rFonts w:ascii="Cambria Math" w:hAnsi="Cambria Math"/>
                        <w:sz w:val="18"/>
                        <w:szCs w:val="18"/>
                        <w:lang w:val="en-US"/>
                      </w:rPr>
                      <m:t>b</m:t>
                    </m:r>
                  </m:oMath>
                  <w:r>
                    <w:rPr>
                      <w:sz w:val="18"/>
                      <w:szCs w:val="18"/>
                      <w:lang w:val="en-US"/>
                    </w:rPr>
                    <w:t xml:space="preserve"> of carrier </w:t>
                  </w:r>
                  <m:oMath>
                    <m:r>
                      <w:rPr>
                        <w:rFonts w:ascii="Cambria Math" w:hAnsi="Cambria Math"/>
                        <w:sz w:val="18"/>
                        <w:szCs w:val="18"/>
                        <w:lang w:val="en-US"/>
                      </w:rPr>
                      <m:t>f</m:t>
                    </m:r>
                  </m:oMath>
                  <w:r>
                    <w:rPr>
                      <w:sz w:val="18"/>
                      <w:szCs w:val="18"/>
                      <w:lang w:val="en-US"/>
                    </w:rPr>
                    <w:t xml:space="preserve"> of serving cell </w:t>
                  </w:r>
                  <m:oMath>
                    <m: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3E6BCCD2" w14:textId="77777777" w:rsidR="007D6A83" w:rsidRDefault="00245759">
                  <w:pPr>
                    <w:jc w:val="center"/>
                    <w:rPr>
                      <w:sz w:val="18"/>
                      <w:szCs w:val="18"/>
                      <w:lang w:val="en-US"/>
                    </w:rPr>
                  </w:pPr>
                  <w:r>
                    <w:rPr>
                      <w:sz w:val="18"/>
                      <w:szCs w:val="18"/>
                      <w:lang w:val="en-US"/>
                    </w:rPr>
                    <w:lastRenderedPageBreak/>
                    <w:t>&lt;&lt;omitted text&gt;&gt;</w:t>
                  </w:r>
                </w:p>
              </w:tc>
            </w:tr>
          </w:tbl>
          <w:p w14:paraId="576EFE00" w14:textId="77777777" w:rsidR="007D6A83" w:rsidRDefault="007D6A83">
            <w:pPr>
              <w:spacing w:line="276" w:lineRule="auto"/>
              <w:jc w:val="both"/>
              <w:rPr>
                <w:sz w:val="18"/>
                <w:szCs w:val="18"/>
                <w:lang w:val="en-US"/>
              </w:rPr>
            </w:pPr>
          </w:p>
          <w:p w14:paraId="58132682" w14:textId="77777777" w:rsidR="007D6A83" w:rsidRDefault="00245759">
            <w:pPr>
              <w:keepNext/>
              <w:spacing w:line="276" w:lineRule="auto"/>
              <w:jc w:val="center"/>
              <w:rPr>
                <w:sz w:val="18"/>
                <w:szCs w:val="18"/>
              </w:rPr>
            </w:pPr>
            <w:r>
              <w:rPr>
                <w:noProof/>
                <w:sz w:val="18"/>
                <w:szCs w:val="18"/>
                <w:lang w:val="en-US" w:eastAsia="zh-CN"/>
              </w:rPr>
              <w:drawing>
                <wp:inline distT="0" distB="0" distL="0" distR="0" wp14:anchorId="253B1D94" wp14:editId="67EA7986">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99"/>
                          <a:stretch>
                            <a:fillRect/>
                          </a:stretch>
                        </pic:blipFill>
                        <pic:spPr>
                          <a:xfrm>
                            <a:off x="0" y="0"/>
                            <a:ext cx="5538316" cy="2206364"/>
                          </a:xfrm>
                          <a:prstGeom prst="rect">
                            <a:avLst/>
                          </a:prstGeom>
                        </pic:spPr>
                      </pic:pic>
                    </a:graphicData>
                  </a:graphic>
                </wp:inline>
              </w:drawing>
            </w:r>
          </w:p>
          <w:p w14:paraId="71B92144" w14:textId="77777777" w:rsidR="007D6A83" w:rsidRDefault="00245759">
            <w:pPr>
              <w:pStyle w:val="Caption"/>
              <w:jc w:val="center"/>
              <w:rPr>
                <w:sz w:val="18"/>
                <w:szCs w:val="18"/>
                <w:lang w:val="en-US"/>
              </w:rPr>
            </w:pPr>
            <w:bookmarkStart w:id="81"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81"/>
            <w:r>
              <w:rPr>
                <w:sz w:val="18"/>
                <w:szCs w:val="18"/>
              </w:rPr>
              <w:t>. Illustration of the issue when DWS feature is used with CLPC.</w:t>
            </w:r>
          </w:p>
          <w:p w14:paraId="663E17F3" w14:textId="77777777" w:rsidR="007D6A83" w:rsidRDefault="00245759">
            <w:pPr>
              <w:spacing w:before="120" w:after="120"/>
              <w:jc w:val="both"/>
              <w:rPr>
                <w:sz w:val="18"/>
                <w:szCs w:val="18"/>
                <w:lang w:val="en-US"/>
              </w:rPr>
            </w:pPr>
            <w:r>
              <w:rPr>
                <w:sz w:val="18"/>
                <w:szCs w:val="18"/>
                <w:lang w:val="en-US"/>
              </w:rPr>
              <w:t xml:space="preserve">Figure 5-1 illustrates an example of the issue when DWS feature is used with CLPC. </w:t>
            </w:r>
            <w:r>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Pr>
                <w:sz w:val="18"/>
                <w:szCs w:val="18"/>
                <w:lang w:val="nl-NL"/>
              </w:rPr>
              <w:t xml:space="preserve">. </w:t>
            </w:r>
            <w:r>
              <w:rPr>
                <w:sz w:val="18"/>
                <w:szCs w:val="18"/>
                <w:lang w:val="en-US"/>
              </w:rPr>
              <w:t>It can be observed from the figure that, if a UE was indicated with CP-OFDM (</w:t>
            </w:r>
            <w:proofErr w:type="spellStart"/>
            <w:r>
              <w:rPr>
                <w:sz w:val="18"/>
                <w:szCs w:val="18"/>
                <w:lang w:val="en-US"/>
              </w:rPr>
              <w:t>i.e</w:t>
            </w:r>
            <w:proofErr w:type="spellEnd"/>
            <w:r>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and thus a bigger gap could not be exploited. </w:t>
            </w:r>
          </w:p>
          <w:p w14:paraId="7729B4FE" w14:textId="77777777" w:rsidR="007D6A83" w:rsidRDefault="00245759">
            <w:pPr>
              <w:pStyle w:val="Caption"/>
              <w:jc w:val="both"/>
              <w:rPr>
                <w:bCs/>
                <w:sz w:val="18"/>
                <w:szCs w:val="18"/>
                <w:lang w:val="en-US"/>
              </w:rPr>
            </w:pPr>
            <w:bookmarkStart w:id="82" w:name="_Toc149817554"/>
            <w:bookmarkStart w:id="83" w:name="_Toc149809972"/>
            <w:r>
              <w:rPr>
                <w:sz w:val="18"/>
                <w:szCs w:val="18"/>
              </w:rPr>
              <w:t xml:space="preserve">Observation 5-1: </w:t>
            </w:r>
            <w:r>
              <w:rPr>
                <w:bCs/>
                <w:sz w:val="18"/>
                <w:szCs w:val="18"/>
                <w:lang w:val="en-US"/>
              </w:rPr>
              <w:t>In the current specifications, if a UE was indicated with CP-OFDM (</w:t>
            </w:r>
            <w:proofErr w:type="spellStart"/>
            <w:r>
              <w:rPr>
                <w:bCs/>
                <w:sz w:val="18"/>
                <w:szCs w:val="18"/>
                <w:lang w:val="en-US"/>
              </w:rPr>
              <w:t>i.e</w:t>
            </w:r>
            <w:proofErr w:type="spellEnd"/>
            <w:r>
              <w:rPr>
                <w:bCs/>
                <w:sz w:val="18"/>
                <w:szCs w:val="18"/>
                <w:lang w:val="en-US"/>
              </w:rPr>
              <w:t>,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w:t>
            </w:r>
            <w:bookmarkEnd w:id="82"/>
            <w:bookmarkEnd w:id="83"/>
          </w:p>
          <w:p w14:paraId="16116DCF" w14:textId="77777777" w:rsidR="007D6A83" w:rsidRDefault="007D6A83">
            <w:pPr>
              <w:rPr>
                <w:sz w:val="18"/>
                <w:szCs w:val="18"/>
                <w:lang w:val="en-US"/>
              </w:rPr>
            </w:pPr>
          </w:p>
          <w:p w14:paraId="35AE69A7" w14:textId="77777777" w:rsidR="007D6A83" w:rsidRDefault="00245759">
            <w:pPr>
              <w:spacing w:before="120" w:after="120"/>
              <w:jc w:val="both"/>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only, to minimize the specification impact.</w:t>
            </w:r>
          </w:p>
          <w:p w14:paraId="7F180222" w14:textId="77777777" w:rsidR="007D6A83" w:rsidRDefault="00245759">
            <w:pPr>
              <w:jc w:val="both"/>
              <w:rPr>
                <w:b/>
                <w:bCs/>
                <w:sz w:val="18"/>
                <w:szCs w:val="18"/>
                <w:lang w:val="en-US"/>
              </w:rPr>
            </w:pPr>
            <w:r>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rPr>
              <w:t>.</w:t>
            </w:r>
          </w:p>
          <w:p w14:paraId="5716C3B8" w14:textId="77777777" w:rsidR="007D6A83" w:rsidRDefault="007D6A83">
            <w:pPr>
              <w:spacing w:before="120" w:after="120"/>
              <w:jc w:val="both"/>
              <w:rPr>
                <w:rFonts w:ascii="Arial" w:eastAsia="Calibri" w:hAnsi="Arial" w:cs="Arial"/>
                <w:b/>
                <w:bCs/>
                <w:sz w:val="20"/>
                <w:szCs w:val="22"/>
                <w:lang w:val="en-US"/>
              </w:rPr>
            </w:pPr>
          </w:p>
        </w:tc>
      </w:tr>
    </w:tbl>
    <w:p w14:paraId="23B1ADE3" w14:textId="77777777" w:rsidR="007D6A83" w:rsidRDefault="007D6A83">
      <w:pPr>
        <w:rPr>
          <w:b/>
        </w:rPr>
      </w:pPr>
    </w:p>
    <w:p w14:paraId="7268AA1D"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45313C5" w14:textId="77777777" w:rsidR="007D6A83" w:rsidRDefault="007D6A83">
      <w:pPr>
        <w:rPr>
          <w:rFonts w:ascii="Arial" w:eastAsia="MS Mincho" w:hAnsi="Arial"/>
          <w:sz w:val="32"/>
          <w:szCs w:val="32"/>
        </w:rPr>
      </w:pPr>
    </w:p>
    <w:p w14:paraId="722A4282"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20</w:t>
      </w:r>
    </w:p>
    <w:p w14:paraId="5A465C2D" w14:textId="77777777" w:rsidR="007D6A83" w:rsidRDefault="00245759">
      <w:pPr>
        <w:pStyle w:val="ListParagraph"/>
        <w:numPr>
          <w:ilvl w:val="0"/>
          <w:numId w:val="20"/>
        </w:numPr>
        <w:ind w:leftChars="0"/>
        <w:jc w:val="both"/>
        <w:rPr>
          <w:b/>
        </w:rPr>
      </w:pPr>
      <w:r>
        <w:rPr>
          <w:rFonts w:hint="eastAsia"/>
          <w:b/>
        </w:rPr>
        <w:t>Support the following transmission power determination.</w:t>
      </w:r>
    </w:p>
    <w:p w14:paraId="584B1A5D" w14:textId="77777777" w:rsidR="007D6A83" w:rsidRDefault="00245759">
      <w:pPr>
        <w:pStyle w:val="ListParagraph"/>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rPr>
        <w:t>.</w:t>
      </w:r>
    </w:p>
    <w:p w14:paraId="543F50D4" w14:textId="77777777" w:rsidR="007D6A83" w:rsidRDefault="007D6A83">
      <w:pPr>
        <w:rPr>
          <w:rFonts w:eastAsia="MS Mincho" w:cs="Batang"/>
          <w:sz w:val="22"/>
          <w:szCs w:val="22"/>
        </w:rPr>
      </w:pPr>
    </w:p>
    <w:p w14:paraId="1C0CB633"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EB68C8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7D6A83" w14:paraId="508246A8" w14:textId="77777777">
        <w:tc>
          <w:tcPr>
            <w:tcW w:w="1693" w:type="dxa"/>
            <w:shd w:val="clear" w:color="auto" w:fill="F2F2F2" w:themeFill="background1" w:themeFillShade="F2"/>
          </w:tcPr>
          <w:p w14:paraId="2C3B0F1C"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70BF71B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7B9EA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6DC2BC6" w14:textId="77777777">
        <w:tc>
          <w:tcPr>
            <w:tcW w:w="1693" w:type="dxa"/>
          </w:tcPr>
          <w:p w14:paraId="30DD7AB7" w14:textId="77777777" w:rsidR="007D6A83" w:rsidRDefault="00245759">
            <w:pPr>
              <w:spacing w:afterLines="50" w:after="120"/>
              <w:jc w:val="both"/>
              <w:rPr>
                <w:rFonts w:eastAsia="Malgun Gothic"/>
                <w:sz w:val="22"/>
                <w:lang w:val="en-US" w:eastAsia="ko-KR"/>
              </w:rPr>
            </w:pPr>
            <w:r>
              <w:rPr>
                <w:rFonts w:eastAsia="Malgun Gothic"/>
                <w:sz w:val="22"/>
                <w:lang w:val="en-US" w:eastAsia="ko-KR"/>
              </w:rPr>
              <w:t>Huawei, Hisilicon</w:t>
            </w:r>
          </w:p>
        </w:tc>
        <w:tc>
          <w:tcPr>
            <w:tcW w:w="1121" w:type="dxa"/>
          </w:tcPr>
          <w:p w14:paraId="3BB9969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59D3366F" w14:textId="77777777" w:rsidR="007D6A83" w:rsidRDefault="00245759">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7D6A83" w14:paraId="387244B4" w14:textId="77777777">
        <w:tc>
          <w:tcPr>
            <w:tcW w:w="1693" w:type="dxa"/>
          </w:tcPr>
          <w:p w14:paraId="1788108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Spreadtrum</w:t>
            </w:r>
          </w:p>
        </w:tc>
        <w:tc>
          <w:tcPr>
            <w:tcW w:w="1121" w:type="dxa"/>
          </w:tcPr>
          <w:p w14:paraId="59EF4E2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C962E12" w14:textId="77777777" w:rsidR="007D6A83" w:rsidRDefault="00245759">
            <w:pPr>
              <w:spacing w:afterLines="50" w:after="120"/>
              <w:jc w:val="both"/>
              <w:rPr>
                <w:sz w:val="22"/>
                <w:lang w:val="en-US"/>
              </w:rPr>
            </w:pPr>
            <w:r>
              <w:rPr>
                <w:sz w:val="22"/>
                <w:lang w:val="en-US"/>
              </w:rPr>
              <w:t>We think it is not an essential issue. The PUSCH power control adjustment state can be accumulated at the subsequent transmission occasion to reach the max power of DFT-s-OFDM.</w:t>
            </w:r>
          </w:p>
        </w:tc>
      </w:tr>
      <w:tr w:rsidR="007D6A83" w14:paraId="106B9B55" w14:textId="77777777">
        <w:tc>
          <w:tcPr>
            <w:tcW w:w="1693" w:type="dxa"/>
          </w:tcPr>
          <w:p w14:paraId="12C270E7" w14:textId="77777777" w:rsidR="007D6A83" w:rsidRDefault="00245759">
            <w:pPr>
              <w:spacing w:afterLines="50" w:after="120"/>
              <w:jc w:val="both"/>
              <w:rPr>
                <w:rFonts w:eastAsiaTheme="minorEastAsia"/>
                <w:sz w:val="22"/>
                <w:lang w:eastAsia="zh-CN"/>
              </w:rPr>
            </w:pPr>
            <w:r>
              <w:rPr>
                <w:rFonts w:eastAsiaTheme="minorEastAsia"/>
                <w:sz w:val="22"/>
                <w:lang w:val="en-US" w:eastAsia="zh-CN"/>
              </w:rPr>
              <w:t>QC</w:t>
            </w:r>
          </w:p>
        </w:tc>
        <w:tc>
          <w:tcPr>
            <w:tcW w:w="1121" w:type="dxa"/>
          </w:tcPr>
          <w:p w14:paraId="48721AA5" w14:textId="77777777" w:rsidR="007D6A83" w:rsidRDefault="007D6A83">
            <w:pPr>
              <w:spacing w:afterLines="50" w:after="120"/>
              <w:jc w:val="both"/>
              <w:rPr>
                <w:rFonts w:eastAsiaTheme="minorEastAsia"/>
                <w:sz w:val="22"/>
                <w:lang w:val="en-US" w:eastAsia="zh-CN"/>
              </w:rPr>
            </w:pPr>
          </w:p>
        </w:tc>
        <w:tc>
          <w:tcPr>
            <w:tcW w:w="6912" w:type="dxa"/>
          </w:tcPr>
          <w:p w14:paraId="5C7505C7" w14:textId="77777777" w:rsidR="007D6A83" w:rsidRDefault="00245759">
            <w:pPr>
              <w:spacing w:afterLines="50" w:after="120"/>
              <w:jc w:val="both"/>
              <w:rPr>
                <w:sz w:val="22"/>
                <w:lang w:val="en-US"/>
              </w:rPr>
            </w:pPr>
            <w:r>
              <w:rPr>
                <w:sz w:val="22"/>
                <w:lang w:val="en-US"/>
              </w:rPr>
              <w:t xml:space="preserve">Understand the motivation, but not sure if this is absolutely necessary. TPCs that arrive after </w:t>
            </w:r>
            <w:proofErr w:type="spellStart"/>
            <w:r>
              <w:rPr>
                <w:sz w:val="22"/>
                <w:lang w:val="en-US"/>
              </w:rPr>
              <w:t>TO_i</w:t>
            </w:r>
            <w:proofErr w:type="spellEnd"/>
            <w:r>
              <w:rPr>
                <w:sz w:val="22"/>
                <w:lang w:val="en-US"/>
              </w:rPr>
              <w:t xml:space="preserve"> can still be accumulated and applied to the new waveform. Not accumulating a few TPCs that arrive in the middle of a pair of </w:t>
            </w:r>
            <w:proofErr w:type="spellStart"/>
            <w:r>
              <w:rPr>
                <w:sz w:val="22"/>
                <w:lang w:val="en-US"/>
              </w:rPr>
              <w:t>Tos</w:t>
            </w:r>
            <w:proofErr w:type="spellEnd"/>
            <w:r>
              <w:rPr>
                <w:sz w:val="22"/>
                <w:lang w:val="en-US"/>
              </w:rPr>
              <w:t xml:space="preserve"> is not going to be catastrophic. Overall impact to system may be rather marginal.</w:t>
            </w:r>
          </w:p>
        </w:tc>
      </w:tr>
      <w:tr w:rsidR="007D6A83" w14:paraId="6C48E768" w14:textId="77777777">
        <w:tc>
          <w:tcPr>
            <w:tcW w:w="1693" w:type="dxa"/>
          </w:tcPr>
          <w:p w14:paraId="0B32BE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34D29882" w14:textId="77777777" w:rsidR="007D6A83" w:rsidRDefault="007D6A83">
            <w:pPr>
              <w:spacing w:afterLines="50" w:after="120"/>
              <w:jc w:val="both"/>
              <w:rPr>
                <w:sz w:val="22"/>
                <w:lang w:val="en-US"/>
              </w:rPr>
            </w:pPr>
          </w:p>
        </w:tc>
        <w:tc>
          <w:tcPr>
            <w:tcW w:w="6912" w:type="dxa"/>
          </w:tcPr>
          <w:p w14:paraId="0E317EFC" w14:textId="77777777" w:rsidR="007D6A83" w:rsidRDefault="00245759">
            <w:pPr>
              <w:pStyle w:val="CommentText"/>
            </w:pPr>
            <w:r>
              <w:t xml:space="preserve">is this issue only relevant to waveform switching? </w:t>
            </w:r>
          </w:p>
          <w:p w14:paraId="1BE12F2A" w14:textId="77777777" w:rsidR="007D6A83" w:rsidRDefault="00245759">
            <w:pPr>
              <w:pStyle w:val="CommentText"/>
            </w:pPr>
            <w:r>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following conditions are met:</w:t>
            </w:r>
          </w:p>
          <w:p w14:paraId="28DB18C7" w14:textId="77777777" w:rsidR="007D6A83" w:rsidRDefault="00245759">
            <w:pPr>
              <w:pStyle w:val="CommentText"/>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t xml:space="preserve"> reaches maximum power and a CP-OFDM waveform is applied, </w:t>
            </w:r>
          </w:p>
          <w:p w14:paraId="78525ECF" w14:textId="77777777" w:rsidR="007D6A83" w:rsidRDefault="00245759">
            <w:pPr>
              <w:pStyle w:val="CommentText"/>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t>.</w:t>
            </w:r>
          </w:p>
          <w:p w14:paraId="0B0C2736" w14:textId="77777777" w:rsidR="007D6A83" w:rsidRDefault="00245759">
            <w:pPr>
              <w:pStyle w:val="CommentText"/>
            </w:pPr>
            <w:r>
              <w:t>Considering this is a corner case and such optimization seem not necessary.</w:t>
            </w:r>
          </w:p>
        </w:tc>
      </w:tr>
      <w:tr w:rsidR="007D6A83" w14:paraId="3B50CFC0" w14:textId="77777777">
        <w:tc>
          <w:tcPr>
            <w:tcW w:w="1693" w:type="dxa"/>
          </w:tcPr>
          <w:p w14:paraId="43E261B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5ECC6B4C" w14:textId="77777777" w:rsidR="007D6A83" w:rsidRDefault="007D6A83">
            <w:pPr>
              <w:spacing w:afterLines="50" w:after="120"/>
              <w:jc w:val="both"/>
              <w:rPr>
                <w:sz w:val="22"/>
                <w:lang w:val="en-US"/>
              </w:rPr>
            </w:pPr>
          </w:p>
        </w:tc>
        <w:tc>
          <w:tcPr>
            <w:tcW w:w="6912" w:type="dxa"/>
          </w:tcPr>
          <w:p w14:paraId="633D2211" w14:textId="77777777" w:rsidR="007D6A83" w:rsidRDefault="00245759">
            <w:pPr>
              <w:spacing w:afterLines="50" w:after="120"/>
              <w:jc w:val="both"/>
            </w:pPr>
            <w:r>
              <w:t>The issue of TPC accumulation rule for waveform switching is valid, but the influence is small and seems not necessary.</w:t>
            </w:r>
          </w:p>
        </w:tc>
      </w:tr>
      <w:tr w:rsidR="007D6A83" w14:paraId="5CF35973" w14:textId="77777777">
        <w:tc>
          <w:tcPr>
            <w:tcW w:w="1693" w:type="dxa"/>
          </w:tcPr>
          <w:p w14:paraId="263ECFF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52BD210E"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3CA9E642" w14:textId="77777777" w:rsidR="007D6A83" w:rsidRDefault="00245759">
            <w:pPr>
              <w:spacing w:afterLines="50" w:after="120"/>
              <w:jc w:val="both"/>
            </w:pPr>
            <w:r>
              <w:rPr>
                <w:sz w:val="22"/>
                <w:lang w:val="en-US"/>
              </w:rPr>
              <w:t>We are also not convinced that there is a problem here in practice.</w:t>
            </w:r>
          </w:p>
        </w:tc>
      </w:tr>
      <w:tr w:rsidR="007D6A83" w14:paraId="1772486F" w14:textId="77777777">
        <w:tc>
          <w:tcPr>
            <w:tcW w:w="1693" w:type="dxa"/>
          </w:tcPr>
          <w:p w14:paraId="7EBB8B0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7BD2A91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BAD03A9" w14:textId="77777777" w:rsidR="007D6A83" w:rsidRDefault="00245759">
            <w:pPr>
              <w:spacing w:afterLines="50" w:after="120"/>
              <w:jc w:val="both"/>
              <w:rPr>
                <w:sz w:val="22"/>
                <w:lang w:val="en-US"/>
              </w:rPr>
            </w:pPr>
            <w:r>
              <w:rPr>
                <w:sz w:val="22"/>
                <w:lang w:val="en-US"/>
              </w:rPr>
              <w:t>It is not clear what the problem in the current specs is. In addition, based on current spec., if a UE is indicated by DCI the DFT-s-OFDM waveform, then the UE can firstly set max. power for DFT-s-OFDM and then accumulation of power control commands can be enabled. The proposed solution seems to be allowed in UE implementation based on the current spec.</w:t>
            </w:r>
          </w:p>
        </w:tc>
      </w:tr>
      <w:tr w:rsidR="007D6A83" w14:paraId="76C14458" w14:textId="77777777">
        <w:tc>
          <w:tcPr>
            <w:tcW w:w="1693" w:type="dxa"/>
          </w:tcPr>
          <w:p w14:paraId="16517C3B"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4F1795DC"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56DCFC20" w14:textId="77777777" w:rsidR="007D6A83" w:rsidRDefault="00245759">
            <w:pPr>
              <w:spacing w:afterLines="50" w:after="120"/>
              <w:jc w:val="both"/>
              <w:rPr>
                <w:sz w:val="22"/>
                <w:lang w:val="en-US"/>
              </w:rPr>
            </w:pPr>
            <w:r>
              <w:rPr>
                <w:sz w:val="22"/>
                <w:lang w:val="en-US"/>
              </w:rPr>
              <w:t>Similar view as other comments that there may not be much net impact, especially since DFT switching should not be on a slot-by-slot basis.</w:t>
            </w:r>
          </w:p>
        </w:tc>
      </w:tr>
      <w:tr w:rsidR="007D6A83" w14:paraId="44384690" w14:textId="77777777">
        <w:tc>
          <w:tcPr>
            <w:tcW w:w="1693" w:type="dxa"/>
          </w:tcPr>
          <w:p w14:paraId="6F67D34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121" w:type="dxa"/>
          </w:tcPr>
          <w:p w14:paraId="7D227AE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ED1DDD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think the scenario is a corner case. </w:t>
            </w:r>
          </w:p>
        </w:tc>
      </w:tr>
      <w:tr w:rsidR="007D6A83" w14:paraId="7B4917E6" w14:textId="77777777">
        <w:tc>
          <w:tcPr>
            <w:tcW w:w="1693" w:type="dxa"/>
          </w:tcPr>
          <w:p w14:paraId="3DF7EAC3"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6AF61C9E" w14:textId="77777777" w:rsidR="007D6A83" w:rsidRDefault="007D6A83">
            <w:pPr>
              <w:spacing w:afterLines="50" w:after="120"/>
              <w:jc w:val="both"/>
              <w:rPr>
                <w:rFonts w:eastAsiaTheme="minorEastAsia"/>
                <w:sz w:val="22"/>
                <w:lang w:val="en-US" w:eastAsia="zh-CN"/>
              </w:rPr>
            </w:pPr>
          </w:p>
        </w:tc>
        <w:tc>
          <w:tcPr>
            <w:tcW w:w="6912" w:type="dxa"/>
          </w:tcPr>
          <w:p w14:paraId="7EB4DB2C" w14:textId="77777777" w:rsidR="007D6A83" w:rsidRDefault="00245759">
            <w:pPr>
              <w:spacing w:afterLines="50" w:after="120"/>
              <w:jc w:val="both"/>
              <w:rPr>
                <w:rFonts w:eastAsiaTheme="minorEastAsia"/>
                <w:sz w:val="22"/>
                <w:lang w:val="en-US" w:eastAsia="zh-CN"/>
              </w:rPr>
            </w:pPr>
            <w:r>
              <w:rPr>
                <w:rFonts w:hint="eastAsia"/>
                <w:sz w:val="22"/>
                <w:lang w:val="en-US"/>
              </w:rPr>
              <w:t>A</w:t>
            </w:r>
            <w:r>
              <w:rPr>
                <w:sz w:val="22"/>
                <w:lang w:val="en-US"/>
              </w:rPr>
              <w:t xml:space="preserve">s commented by other companies, it only impacts </w:t>
            </w:r>
            <w:proofErr w:type="spellStart"/>
            <w:r>
              <w:rPr>
                <w:sz w:val="22"/>
                <w:lang w:val="en-US"/>
              </w:rPr>
              <w:t>TO_i</w:t>
            </w:r>
            <w:proofErr w:type="spellEnd"/>
            <w:r>
              <w:rPr>
                <w:sz w:val="22"/>
                <w:lang w:val="en-US"/>
              </w:rPr>
              <w:t xml:space="preserve"> under certain conditions. So, it is not critical. </w:t>
            </w:r>
          </w:p>
        </w:tc>
      </w:tr>
      <w:tr w:rsidR="007D6A83" w14:paraId="63F212D7" w14:textId="77777777">
        <w:tc>
          <w:tcPr>
            <w:tcW w:w="1693" w:type="dxa"/>
          </w:tcPr>
          <w:p w14:paraId="3E26C891"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70E93FCF" w14:textId="77777777" w:rsidR="007D6A83" w:rsidRDefault="007D6A83">
            <w:pPr>
              <w:spacing w:afterLines="50" w:after="120"/>
              <w:jc w:val="both"/>
              <w:rPr>
                <w:rFonts w:eastAsiaTheme="minorEastAsia"/>
                <w:sz w:val="22"/>
                <w:lang w:val="en-US" w:eastAsia="zh-CN"/>
              </w:rPr>
            </w:pPr>
          </w:p>
        </w:tc>
        <w:tc>
          <w:tcPr>
            <w:tcW w:w="6912" w:type="dxa"/>
          </w:tcPr>
          <w:p w14:paraId="3F41DFE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D38B7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743D1EA9" w14:textId="77777777">
        <w:tc>
          <w:tcPr>
            <w:tcW w:w="1693" w:type="dxa"/>
          </w:tcPr>
          <w:p w14:paraId="58C9AA7B" w14:textId="77777777" w:rsidR="007D6A83" w:rsidRDefault="00245759">
            <w:pPr>
              <w:spacing w:afterLines="50" w:after="120"/>
              <w:jc w:val="both"/>
              <w:rPr>
                <w:rFonts w:eastAsia="MS Mincho"/>
                <w:sz w:val="22"/>
                <w:lang w:val="en-US"/>
              </w:rPr>
            </w:pPr>
            <w:r>
              <w:rPr>
                <w:rFonts w:hint="eastAsia"/>
                <w:sz w:val="22"/>
                <w:lang w:val="en-US"/>
              </w:rPr>
              <w:lastRenderedPageBreak/>
              <w:t>Moderator</w:t>
            </w:r>
          </w:p>
        </w:tc>
        <w:tc>
          <w:tcPr>
            <w:tcW w:w="1121" w:type="dxa"/>
          </w:tcPr>
          <w:p w14:paraId="4B9E0B7F" w14:textId="77777777" w:rsidR="007D6A83" w:rsidRDefault="007D6A83">
            <w:pPr>
              <w:spacing w:afterLines="50" w:after="120"/>
              <w:jc w:val="both"/>
              <w:rPr>
                <w:rFonts w:eastAsiaTheme="minorEastAsia"/>
                <w:sz w:val="22"/>
                <w:lang w:val="en-US" w:eastAsia="zh-CN"/>
              </w:rPr>
            </w:pPr>
          </w:p>
        </w:tc>
        <w:tc>
          <w:tcPr>
            <w:tcW w:w="6912" w:type="dxa"/>
          </w:tcPr>
          <w:p w14:paraId="092BE6A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67CE32DA" w14:textId="77777777" w:rsidR="007D6A83" w:rsidRDefault="007D6A83">
      <w:pPr>
        <w:rPr>
          <w:b/>
        </w:rPr>
      </w:pPr>
    </w:p>
    <w:p w14:paraId="6C81BFF7" w14:textId="77777777" w:rsidR="007D6A83" w:rsidRDefault="007D6A83">
      <w:pPr>
        <w:rPr>
          <w:b/>
        </w:rPr>
      </w:pPr>
    </w:p>
    <w:p w14:paraId="48AE60B7" w14:textId="77777777" w:rsidR="007D6A83" w:rsidRDefault="007D6A83">
      <w:pPr>
        <w:rPr>
          <w:b/>
        </w:rPr>
      </w:pPr>
    </w:p>
    <w:p w14:paraId="64C11B3A"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Proposal for online session</w:t>
      </w:r>
    </w:p>
    <w:p w14:paraId="5F3E7C99" w14:textId="77777777" w:rsidR="007D6A83" w:rsidRDefault="00245759">
      <w:pPr>
        <w:rPr>
          <w:bCs/>
          <w:sz w:val="22"/>
          <w:szCs w:val="18"/>
        </w:rPr>
      </w:pPr>
      <w:r>
        <w:rPr>
          <w:bCs/>
          <w:sz w:val="22"/>
          <w:szCs w:val="18"/>
        </w:rPr>
        <w:t>To be updated</w:t>
      </w:r>
    </w:p>
    <w:p w14:paraId="7B3EF56F" w14:textId="77777777" w:rsidR="007D6A83" w:rsidRDefault="007D6A83">
      <w:pPr>
        <w:rPr>
          <w:b/>
        </w:rPr>
      </w:pPr>
    </w:p>
    <w:p w14:paraId="395AAD31" w14:textId="77777777" w:rsidR="007D6A83" w:rsidRDefault="007D6A83">
      <w:pPr>
        <w:rPr>
          <w:b/>
        </w:rPr>
      </w:pPr>
    </w:p>
    <w:p w14:paraId="66B31308" w14:textId="77777777" w:rsidR="007D6A83" w:rsidRDefault="007D6A83">
      <w:pPr>
        <w:rPr>
          <w:b/>
        </w:rPr>
      </w:pPr>
    </w:p>
    <w:p w14:paraId="7EEDF8C3"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0A6D4F66" w14:textId="77777777" w:rsidR="007D6A83" w:rsidRDefault="00245759">
      <w:pPr>
        <w:rPr>
          <w:bCs/>
          <w:sz w:val="22"/>
          <w:szCs w:val="18"/>
        </w:rPr>
      </w:pPr>
      <w:r>
        <w:rPr>
          <w:bCs/>
          <w:sz w:val="22"/>
          <w:szCs w:val="18"/>
        </w:rPr>
        <w:t>To be updated</w:t>
      </w:r>
    </w:p>
    <w:p w14:paraId="1E8BA797" w14:textId="77777777" w:rsidR="007D6A83" w:rsidRDefault="007D6A83">
      <w:pPr>
        <w:rPr>
          <w:b/>
          <w:sz w:val="22"/>
          <w:szCs w:val="18"/>
          <w:lang w:val="en-US"/>
        </w:rPr>
      </w:pPr>
    </w:p>
    <w:p w14:paraId="6EA913C9" w14:textId="77777777" w:rsidR="007D6A83" w:rsidRDefault="007D6A83">
      <w:pPr>
        <w:rPr>
          <w:b/>
          <w:lang w:val="en-US"/>
        </w:rPr>
      </w:pPr>
    </w:p>
    <w:p w14:paraId="6768EE3E"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Reference</w:t>
      </w:r>
    </w:p>
    <w:p w14:paraId="3F88B3D7" w14:textId="77777777" w:rsidR="007D6A83" w:rsidRDefault="00245759">
      <w:pPr>
        <w:rPr>
          <w:iCs/>
          <w:sz w:val="22"/>
          <w:szCs w:val="18"/>
        </w:rPr>
      </w:pPr>
      <w:r>
        <w:rPr>
          <w:iCs/>
          <w:sz w:val="22"/>
          <w:szCs w:val="18"/>
          <w:lang w:eastAsia="zh-CN"/>
        </w:rPr>
        <w:t>[1]</w:t>
      </w:r>
      <w:r>
        <w:rPr>
          <w:iCs/>
          <w:sz w:val="22"/>
          <w:szCs w:val="18"/>
          <w:lang w:eastAsia="zh-CN"/>
        </w:rPr>
        <w:tab/>
        <w:t>R1-2407811</w:t>
      </w:r>
      <w:r>
        <w:rPr>
          <w:iCs/>
          <w:sz w:val="22"/>
          <w:szCs w:val="18"/>
          <w:lang w:eastAsia="zh-CN"/>
        </w:rPr>
        <w:tab/>
        <w:t>On Rel-19 TEI proposals</w:t>
      </w:r>
      <w:r>
        <w:rPr>
          <w:iCs/>
          <w:sz w:val="22"/>
          <w:szCs w:val="18"/>
          <w:lang w:eastAsia="zh-CN"/>
        </w:rPr>
        <w:tab/>
        <w:t>ZTE Corporation, Sanechips</w:t>
      </w:r>
    </w:p>
    <w:p w14:paraId="7A68077C" w14:textId="77777777" w:rsidR="007D6A83" w:rsidRDefault="00245759">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t>Rel-19 TEI proposals</w:t>
      </w:r>
      <w:r>
        <w:rPr>
          <w:iCs/>
          <w:sz w:val="22"/>
          <w:szCs w:val="18"/>
          <w:lang w:eastAsia="zh-CN"/>
        </w:rPr>
        <w:tab/>
        <w:t>vivo</w:t>
      </w:r>
    </w:p>
    <w:p w14:paraId="03F40BB9" w14:textId="77777777" w:rsidR="007D6A83" w:rsidRDefault="00245759">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t>Enhancement of positioning SRS beam configuration</w:t>
      </w:r>
      <w:r>
        <w:rPr>
          <w:iCs/>
          <w:sz w:val="22"/>
          <w:szCs w:val="18"/>
          <w:lang w:eastAsia="zh-CN"/>
        </w:rPr>
        <w:tab/>
        <w:t>Huawei, HiSilicon, China Unicom, ZTE, Sanechips</w:t>
      </w:r>
    </w:p>
    <w:p w14:paraId="44726C6F" w14:textId="77777777" w:rsidR="007D6A83" w:rsidRDefault="00245759">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t>Link adaptation TEI-19</w:t>
      </w:r>
      <w:r>
        <w:rPr>
          <w:iCs/>
          <w:sz w:val="22"/>
          <w:szCs w:val="18"/>
          <w:lang w:eastAsia="zh-CN"/>
        </w:rPr>
        <w:tab/>
        <w:t>Ericsson</w:t>
      </w:r>
    </w:p>
    <w:p w14:paraId="74B6A8F3" w14:textId="77777777" w:rsidR="007D6A83" w:rsidRDefault="00245759">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t>Rel-19 TEI proposal on remaining ambiguities with SRS carrier switching</w:t>
      </w:r>
      <w:r>
        <w:rPr>
          <w:iCs/>
          <w:sz w:val="22"/>
          <w:szCs w:val="18"/>
          <w:lang w:eastAsia="zh-CN"/>
        </w:rPr>
        <w:tab/>
        <w:t>Apple</w:t>
      </w:r>
    </w:p>
    <w:p w14:paraId="1E7C6F2F" w14:textId="77777777" w:rsidR="007D6A83" w:rsidRDefault="00245759">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t>CSI Acquisition Improvement for Type-II codebook</w:t>
      </w:r>
      <w:r>
        <w:rPr>
          <w:iCs/>
          <w:sz w:val="22"/>
          <w:szCs w:val="18"/>
          <w:lang w:eastAsia="zh-CN"/>
        </w:rPr>
        <w:tab/>
        <w:t>Orange, ZTE, BT</w:t>
      </w:r>
    </w:p>
    <w:p w14:paraId="26C2301F" w14:textId="77777777" w:rsidR="007D6A83" w:rsidRDefault="00245759">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t>Rel-19 TEI proposals</w:t>
      </w:r>
      <w:r>
        <w:rPr>
          <w:iCs/>
          <w:sz w:val="22"/>
          <w:szCs w:val="18"/>
          <w:lang w:eastAsia="zh-CN"/>
        </w:rPr>
        <w:tab/>
        <w:t>Qualcomm Incorporated</w:t>
      </w:r>
    </w:p>
    <w:p w14:paraId="02BCEB22" w14:textId="77777777" w:rsidR="007D6A83" w:rsidRDefault="00245759">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t>Proposals for TEI19</w:t>
      </w:r>
      <w:r>
        <w:rPr>
          <w:iCs/>
          <w:sz w:val="22"/>
          <w:szCs w:val="18"/>
          <w:lang w:eastAsia="zh-CN"/>
        </w:rPr>
        <w:tab/>
        <w:t>Nokia</w:t>
      </w:r>
    </w:p>
    <w:p w14:paraId="249530F9" w14:textId="77777777" w:rsidR="007D6A83" w:rsidRDefault="00245759">
      <w:pPr>
        <w:rPr>
          <w:rFonts w:eastAsia="MS Mincho"/>
          <w:sz w:val="22"/>
        </w:rPr>
      </w:pPr>
      <w:r>
        <w:rPr>
          <w:rFonts w:eastAsia="MS Mincho"/>
          <w:sz w:val="22"/>
        </w:rPr>
        <w:t>[</w:t>
      </w:r>
      <w:r>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t>3GPP RAN TSG and WG1/2/3/4 Chairmen</w:t>
      </w:r>
    </w:p>
    <w:p w14:paraId="0A848E17" w14:textId="77777777" w:rsidR="007D6A83" w:rsidRDefault="00245759">
      <w:pPr>
        <w:spacing w:afterLines="50" w:after="120"/>
        <w:jc w:val="both"/>
        <w:rPr>
          <w:rFonts w:eastAsia="MS Mincho"/>
          <w:sz w:val="22"/>
        </w:rPr>
      </w:pPr>
      <w:r>
        <w:rPr>
          <w:rFonts w:eastAsia="MS Mincho" w:hint="eastAsia"/>
          <w:sz w:val="22"/>
        </w:rPr>
        <w:t>[</w:t>
      </w:r>
      <w:r>
        <w:rPr>
          <w:rFonts w:eastAsia="MS Mincho"/>
          <w:sz w:val="22"/>
        </w:rPr>
        <w:t>1</w:t>
      </w:r>
      <w:r>
        <w:rPr>
          <w:rFonts w:eastAsia="MS Mincho" w:hint="eastAsia"/>
          <w:sz w:val="22"/>
        </w:rPr>
        <w:t>0</w:t>
      </w:r>
      <w:r>
        <w:rPr>
          <w:rFonts w:eastAsia="MS Mincho"/>
          <w:sz w:val="22"/>
        </w:rPr>
        <w:t>]</w:t>
      </w:r>
      <w:r>
        <w:rPr>
          <w:rFonts w:eastAsia="MS Mincho"/>
          <w:sz w:val="22"/>
        </w:rPr>
        <w:tab/>
        <w:t>RP-210826</w:t>
      </w:r>
      <w:r>
        <w:rPr>
          <w:rFonts w:eastAsia="MS Mincho"/>
          <w:sz w:val="22"/>
        </w:rPr>
        <w:tab/>
        <w:t>Handling of TEI CRs</w:t>
      </w:r>
      <w:r>
        <w:rPr>
          <w:rFonts w:eastAsia="MS Mincho"/>
          <w:sz w:val="22"/>
        </w:rPr>
        <w:tab/>
        <w:t>ETSI MCC</w:t>
      </w:r>
    </w:p>
    <w:p w14:paraId="1A4BB35E" w14:textId="77777777" w:rsidR="007D6A83" w:rsidRDefault="007D6A83">
      <w:pPr>
        <w:rPr>
          <w:rFonts w:eastAsia="MS Mincho"/>
          <w:bCs/>
          <w:sz w:val="22"/>
          <w:szCs w:val="18"/>
        </w:rPr>
      </w:pPr>
    </w:p>
    <w:p w14:paraId="652CDAAA" w14:textId="77777777" w:rsidR="007D6A83" w:rsidRDefault="007D6A83">
      <w:pPr>
        <w:rPr>
          <w:bCs/>
          <w:sz w:val="22"/>
          <w:szCs w:val="18"/>
        </w:rPr>
      </w:pPr>
    </w:p>
    <w:p w14:paraId="04CD8A79"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[1</w:t>
      </w:r>
      <w:r>
        <w:rPr>
          <w:rFonts w:ascii="Arial" w:eastAsia="MS Mincho" w:hAnsi="Arial" w:hint="eastAsia"/>
          <w:sz w:val="32"/>
          <w:szCs w:val="32"/>
          <w:lang w:val="en-US"/>
        </w:rPr>
        <w:t>0</w:t>
      </w:r>
      <w:r>
        <w:rPr>
          <w:rFonts w:ascii="Arial" w:eastAsia="Batang" w:hAnsi="Arial"/>
          <w:sz w:val="32"/>
          <w:szCs w:val="32"/>
          <w:lang w:val="en-US" w:eastAsia="ko-KR"/>
        </w:rPr>
        <w:t>]</w:t>
      </w:r>
    </w:p>
    <w:p w14:paraId="5C45E7D9" w14:textId="77777777" w:rsidR="007D6A83" w:rsidRDefault="00245759">
      <w:pPr>
        <w:rPr>
          <w:rFonts w:eastAsia="Times New Roman"/>
          <w:b/>
          <w:bCs/>
          <w:sz w:val="18"/>
          <w:szCs w:val="18"/>
        </w:rPr>
      </w:pPr>
      <w:r>
        <w:rPr>
          <w:b/>
          <w:bCs/>
          <w:sz w:val="22"/>
          <w:szCs w:val="18"/>
        </w:rPr>
        <w:t>A.</w:t>
      </w:r>
      <w:r>
        <w:rPr>
          <w:b/>
          <w:bCs/>
          <w:sz w:val="22"/>
          <w:szCs w:val="18"/>
        </w:rPr>
        <w:tab/>
        <w:t>TEI Work Item codes shall only be used for small technical enhancements and improvements.</w:t>
      </w:r>
    </w:p>
    <w:p w14:paraId="00DC49E6" w14:textId="77777777" w:rsidR="007D6A83" w:rsidRDefault="00245759">
      <w:pPr>
        <w:rPr>
          <w:sz w:val="22"/>
          <w:szCs w:val="18"/>
        </w:rPr>
      </w:pPr>
      <w:r>
        <w:rPr>
          <w:sz w:val="22"/>
          <w:szCs w:val="18"/>
        </w:rPr>
        <w:t>This is how TEI was and is defined and it means that bigger topics should be done in an own WI.</w:t>
      </w:r>
    </w:p>
    <w:p w14:paraId="1E0BBCC5" w14:textId="77777777" w:rsidR="007D6A83" w:rsidRDefault="00245759">
      <w:pPr>
        <w:rPr>
          <w:b/>
          <w:bCs/>
          <w:sz w:val="22"/>
          <w:szCs w:val="18"/>
        </w:rPr>
      </w:pPr>
      <w:r>
        <w:rPr>
          <w:b/>
          <w:bCs/>
          <w:sz w:val="22"/>
          <w:szCs w:val="18"/>
        </w:rPr>
        <w:t>B.</w:t>
      </w:r>
      <w:r>
        <w:rPr>
          <w:b/>
          <w:bCs/>
          <w:sz w:val="22"/>
          <w:szCs w:val="18"/>
        </w:rPr>
        <w:tab/>
        <w:t>A TEI CR set shall be fully completed within one TSG cycle/quarter in all affected WGs.</w:t>
      </w:r>
    </w:p>
    <w:p w14:paraId="43559E98" w14:textId="77777777" w:rsidR="007D6A83" w:rsidRDefault="00245759">
      <w:pPr>
        <w:rPr>
          <w:sz w:val="22"/>
          <w:szCs w:val="18"/>
        </w:rPr>
      </w:pPr>
      <w:r>
        <w:rPr>
          <w:sz w:val="22"/>
          <w:szCs w:val="18"/>
        </w:rPr>
        <w:t>This requirement from TR 21.900 was never challenged. It also clarifies that only complete sets can be approved.</w:t>
      </w:r>
    </w:p>
    <w:p w14:paraId="46B20812" w14:textId="77777777" w:rsidR="007D6A83" w:rsidRDefault="00245759">
      <w:pPr>
        <w:rPr>
          <w:b/>
          <w:bCs/>
          <w:sz w:val="22"/>
          <w:szCs w:val="18"/>
        </w:rPr>
      </w:pPr>
      <w:r>
        <w:rPr>
          <w:b/>
          <w:bCs/>
          <w:sz w:val="22"/>
          <w:szCs w:val="18"/>
        </w:rPr>
        <w:t>C.</w:t>
      </w:r>
      <w:r>
        <w:rPr>
          <w:b/>
          <w:bCs/>
          <w:sz w:val="22"/>
          <w:szCs w:val="18"/>
        </w:rPr>
        <w:tab/>
        <w:t>TEI Work Item codes shall not be used where another appropriate Work Item code exists.</w:t>
      </w:r>
    </w:p>
    <w:p w14:paraId="36EC6A6A" w14:textId="77777777" w:rsidR="007D6A83" w:rsidRDefault="00245759">
      <w:pPr>
        <w:rPr>
          <w:sz w:val="22"/>
          <w:szCs w:val="18"/>
        </w:rPr>
      </w:pPr>
      <w:r>
        <w:rPr>
          <w:sz w:val="22"/>
          <w:szCs w:val="18"/>
        </w:rPr>
        <w:t xml:space="preserve">This repeats the rule from TR 21.900 and it means that TEI </w:t>
      </w:r>
      <w:proofErr w:type="spellStart"/>
      <w:proofErr w:type="gramStart"/>
      <w:r>
        <w:rPr>
          <w:sz w:val="22"/>
          <w:szCs w:val="18"/>
        </w:rPr>
        <w:t>cat.F</w:t>
      </w:r>
      <w:proofErr w:type="spellEnd"/>
      <w:proofErr w:type="gramEnd"/>
      <w:r>
        <w:rPr>
          <w:sz w:val="22"/>
          <w:szCs w:val="18"/>
        </w:rPr>
        <w:t xml:space="preserve"> CRs shall be an exception. Note: The CR author is supposed to find out which former CR introduced an error in the spec and the </w:t>
      </w:r>
      <w:proofErr w:type="spellStart"/>
      <w:proofErr w:type="gramStart"/>
      <w:r>
        <w:rPr>
          <w:sz w:val="22"/>
          <w:szCs w:val="18"/>
        </w:rPr>
        <w:t>cat.F</w:t>
      </w:r>
      <w:proofErr w:type="spellEnd"/>
      <w:proofErr w:type="gramEnd"/>
      <w:r>
        <w:rPr>
          <w:sz w:val="22"/>
          <w:szCs w:val="18"/>
        </w:rPr>
        <w:t xml:space="preserve"> correction should then use the same WI code. So in theory, </w:t>
      </w:r>
      <w:proofErr w:type="spellStart"/>
      <w:proofErr w:type="gramStart"/>
      <w:r>
        <w:rPr>
          <w:sz w:val="22"/>
          <w:szCs w:val="18"/>
        </w:rPr>
        <w:t>cat.F</w:t>
      </w:r>
      <w:proofErr w:type="spellEnd"/>
      <w:proofErr w:type="gramEnd"/>
      <w:r>
        <w:rPr>
          <w:sz w:val="22"/>
          <w:szCs w:val="18"/>
        </w:rPr>
        <w:t xml:space="preserve"> TEI CRs should only be needed to correct </w:t>
      </w:r>
      <w:proofErr w:type="spellStart"/>
      <w:r>
        <w:rPr>
          <w:sz w:val="22"/>
          <w:szCs w:val="18"/>
        </w:rPr>
        <w:t>cat.B</w:t>
      </w:r>
      <w:proofErr w:type="spellEnd"/>
      <w:r>
        <w:rPr>
          <w:sz w:val="22"/>
          <w:szCs w:val="18"/>
        </w:rPr>
        <w:t>/C TEI CRs of the past.</w:t>
      </w:r>
    </w:p>
    <w:p w14:paraId="26BB301D" w14:textId="77777777" w:rsidR="007D6A83" w:rsidRDefault="00245759">
      <w:pPr>
        <w:rPr>
          <w:sz w:val="22"/>
          <w:szCs w:val="18"/>
        </w:rPr>
      </w:pPr>
      <w:r>
        <w:rPr>
          <w:sz w:val="22"/>
          <w:szCs w:val="18"/>
        </w:rPr>
        <w:t>D.</w:t>
      </w:r>
      <w:r>
        <w:rPr>
          <w:sz w:val="22"/>
          <w:szCs w:val="18"/>
        </w:rPr>
        <w:tab/>
        <w:t>Inter-TSG aspect:</w:t>
      </w:r>
    </w:p>
    <w:p w14:paraId="76318693" w14:textId="77777777" w:rsidR="007D6A83" w:rsidRDefault="00245759">
      <w:pPr>
        <w:rPr>
          <w:b/>
          <w:bCs/>
          <w:sz w:val="22"/>
          <w:szCs w:val="18"/>
        </w:rPr>
      </w:pPr>
      <w:r>
        <w:rPr>
          <w:b/>
          <w:bCs/>
          <w:sz w:val="22"/>
          <w:szCs w:val="18"/>
        </w:rPr>
        <w:t>D1.</w:t>
      </w:r>
      <w:r>
        <w:rPr>
          <w:b/>
          <w:bCs/>
          <w:sz w:val="22"/>
          <w:szCs w:val="18"/>
        </w:rPr>
        <w:tab/>
        <w:t xml:space="preserve">Normally, for TSG SA/CT work that requires </w:t>
      </w:r>
      <w:proofErr w:type="spellStart"/>
      <w:proofErr w:type="gramStart"/>
      <w:r>
        <w:rPr>
          <w:b/>
          <w:bCs/>
          <w:sz w:val="22"/>
          <w:szCs w:val="18"/>
        </w:rPr>
        <w:t>cat.B</w:t>
      </w:r>
      <w:proofErr w:type="spellEnd"/>
      <w:proofErr w:type="gramEnd"/>
      <w:r>
        <w:rPr>
          <w:b/>
          <w:bCs/>
          <w:sz w:val="22"/>
          <w:szCs w:val="18"/>
        </w:rPr>
        <w:t>/C CRs from RAN WGs a RAN WI is required..</w:t>
      </w:r>
    </w:p>
    <w:p w14:paraId="65049E86" w14:textId="77777777" w:rsidR="007D6A83" w:rsidRDefault="00245759">
      <w:pPr>
        <w:rPr>
          <w:sz w:val="22"/>
          <w:szCs w:val="18"/>
        </w:rPr>
      </w:pPr>
      <w:r>
        <w:rPr>
          <w:sz w:val="22"/>
          <w:szCs w:val="18"/>
        </w:rPr>
        <w:t>This is what RAN applied in the last decade (if not longer). This also covers the strong discouragement of cross TSG TEI CRs expressed in RP-191602 slide 3.</w:t>
      </w:r>
    </w:p>
    <w:p w14:paraId="7D4274E2" w14:textId="77777777" w:rsidR="007D6A83" w:rsidRDefault="00245759">
      <w:pPr>
        <w:rPr>
          <w:b/>
          <w:bCs/>
          <w:sz w:val="22"/>
          <w:szCs w:val="18"/>
        </w:rPr>
      </w:pPr>
      <w:r>
        <w:rPr>
          <w:b/>
          <w:bCs/>
          <w:sz w:val="22"/>
          <w:szCs w:val="18"/>
        </w:rPr>
        <w:t>D2.</w:t>
      </w:r>
      <w:r>
        <w:rPr>
          <w:b/>
          <w:bCs/>
          <w:sz w:val="22"/>
          <w:szCs w:val="18"/>
        </w:rPr>
        <w:tab/>
        <w:t xml:space="preserve">In case the RAN work triggered via a TSG SA/CT WI* is small and it affects only one RAN WG, then the RAN </w:t>
      </w:r>
      <w:r>
        <w:rPr>
          <w:b/>
          <w:bCs/>
          <w:sz w:val="22"/>
          <w:szCs w:val="18"/>
        </w:rPr>
        <w:tab/>
        <w:t xml:space="preserve">WG CR(s) shall use the WI code* of the TSG SA/CT WI that triggered this work. </w:t>
      </w:r>
      <w:r>
        <w:rPr>
          <w:b/>
          <w:bCs/>
          <w:sz w:val="22"/>
          <w:szCs w:val="18"/>
        </w:rPr>
        <w:br/>
        <w:t xml:space="preserve">NOTE: *: provisional WI codes, companion WIDs/"mini-WIDs" are not meant here but already TSG approved proper </w:t>
      </w:r>
      <w:proofErr w:type="spellStart"/>
      <w:r>
        <w:rPr>
          <w:b/>
          <w:bCs/>
          <w:sz w:val="22"/>
          <w:szCs w:val="18"/>
        </w:rPr>
        <w:t>WIs.</w:t>
      </w:r>
      <w:proofErr w:type="spellEnd"/>
    </w:p>
    <w:p w14:paraId="798B0C1E" w14:textId="77777777" w:rsidR="007D6A83" w:rsidRDefault="00245759">
      <w:pPr>
        <w:rPr>
          <w:sz w:val="22"/>
          <w:szCs w:val="18"/>
        </w:rPr>
      </w:pPr>
      <w:r>
        <w:rPr>
          <w:sz w:val="22"/>
          <w:szCs w:val="18"/>
        </w:rPr>
        <w:t xml:space="preserve">This is what RAN applied in the last decade. Note: As TSG RAN has no agenda items for all SA/CT WIs, this sort of CRs were usually submitted under a TEI agenda item but for traceability we shall not use a TEI </w:t>
      </w:r>
      <w:r>
        <w:rPr>
          <w:sz w:val="22"/>
          <w:szCs w:val="18"/>
        </w:rPr>
        <w:lastRenderedPageBreak/>
        <w:t>WI code on such a CR.</w:t>
      </w:r>
      <w:r>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65CCB37" w14:textId="77777777" w:rsidR="007D6A83" w:rsidRDefault="00245759">
      <w:pPr>
        <w:rPr>
          <w:b/>
          <w:bCs/>
          <w:sz w:val="22"/>
          <w:szCs w:val="18"/>
        </w:rPr>
      </w:pPr>
      <w:r>
        <w:rPr>
          <w:b/>
          <w:bCs/>
          <w:sz w:val="22"/>
          <w:szCs w:val="18"/>
        </w:rPr>
        <w:t>D3.</w:t>
      </w:r>
      <w:r>
        <w:rPr>
          <w:b/>
          <w:bCs/>
          <w:sz w:val="22"/>
          <w:szCs w:val="18"/>
        </w:rPr>
        <w:tab/>
        <w:t>It is not possible to trigger work in RAN WGs via TEI CRs coming from TSG SA/CT or SA/CT WGs. The same applies for the reverse direction.</w:t>
      </w:r>
    </w:p>
    <w:p w14:paraId="10ECE19D" w14:textId="77777777" w:rsidR="007D6A83" w:rsidRDefault="00245759">
      <w:pPr>
        <w:rPr>
          <w:sz w:val="22"/>
          <w:szCs w:val="18"/>
        </w:rPr>
      </w:pPr>
      <w:r>
        <w:rPr>
          <w:sz w:val="22"/>
          <w:szCs w:val="18"/>
        </w:rPr>
        <w:t xml:space="preserve">Otherwise "small" (TEI) but affecting multiple TSGs would contradict each other. (Apart from this, inter-TSG TEI CRs would also not work well together for </w:t>
      </w:r>
      <w:proofErr w:type="spellStart"/>
      <w:proofErr w:type="gramStart"/>
      <w:r>
        <w:rPr>
          <w:sz w:val="22"/>
          <w:szCs w:val="18"/>
        </w:rPr>
        <w:t>cat.B</w:t>
      </w:r>
      <w:proofErr w:type="spellEnd"/>
      <w:proofErr w:type="gramEnd"/>
      <w:r>
        <w:rPr>
          <w:sz w:val="22"/>
          <w:szCs w:val="18"/>
        </w:rPr>
        <w:t>/C CRs if SA/CT use a companion WID but RAN does not.).</w:t>
      </w:r>
    </w:p>
    <w:p w14:paraId="6A97F556" w14:textId="77777777" w:rsidR="007D6A83" w:rsidRDefault="00245759">
      <w:pPr>
        <w:rPr>
          <w:sz w:val="22"/>
          <w:szCs w:val="18"/>
        </w:rPr>
      </w:pPr>
      <w:r>
        <w:rPr>
          <w:sz w:val="22"/>
          <w:szCs w:val="18"/>
        </w:rPr>
        <w:t>E.</w:t>
      </w:r>
      <w:r>
        <w:rPr>
          <w:sz w:val="22"/>
          <w:szCs w:val="18"/>
        </w:rPr>
        <w:tab/>
        <w:t>Inter-RAN WG aspects:</w:t>
      </w:r>
    </w:p>
    <w:p w14:paraId="62ABD203" w14:textId="77777777" w:rsidR="007D6A83" w:rsidRDefault="00245759">
      <w:pPr>
        <w:rPr>
          <w:sz w:val="22"/>
          <w:szCs w:val="18"/>
        </w:rPr>
      </w:pPr>
      <w:r>
        <w:rPr>
          <w:sz w:val="22"/>
          <w:szCs w:val="18"/>
        </w:rPr>
        <w:t xml:space="preserve">Section E. is addressing the problem that multiple RAN WGs work on the same feature but it is still intended to not have an own WI for this but to cover this feature under </w:t>
      </w:r>
      <w:proofErr w:type="spellStart"/>
      <w:proofErr w:type="gramStart"/>
      <w:r>
        <w:rPr>
          <w:sz w:val="22"/>
          <w:szCs w:val="18"/>
        </w:rPr>
        <w:t>cat.B</w:t>
      </w:r>
      <w:proofErr w:type="spellEnd"/>
      <w:proofErr w:type="gramEnd"/>
      <w:r>
        <w:rPr>
          <w:sz w:val="22"/>
          <w:szCs w:val="18"/>
        </w:rPr>
        <w:t xml:space="preserve">/C </w:t>
      </w:r>
      <w:proofErr w:type="spellStart"/>
      <w:r>
        <w:rPr>
          <w:sz w:val="22"/>
          <w:szCs w:val="18"/>
        </w:rPr>
        <w:t>TEIxx</w:t>
      </w:r>
      <w:proofErr w:type="spellEnd"/>
      <w:r>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Pr>
          <w:sz w:val="22"/>
          <w:szCs w:val="18"/>
        </w:rPr>
        <w:t>TEIxx_Test</w:t>
      </w:r>
      <w:proofErr w:type="spellEnd"/>
      <w:r>
        <w:rPr>
          <w:sz w:val="22"/>
          <w:szCs w:val="18"/>
        </w:rPr>
        <w:t>) and testing work is usually coming at a later stage, this section E. is considering linked TEI CRs of RAN1/2/3/4.</w:t>
      </w:r>
    </w:p>
    <w:p w14:paraId="74A49AE6" w14:textId="77777777" w:rsidR="007D6A83" w:rsidRDefault="00245759">
      <w:pPr>
        <w:rPr>
          <w:sz w:val="22"/>
          <w:szCs w:val="18"/>
        </w:rPr>
      </w:pPr>
      <w:r>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69D75347" w14:textId="77777777" w:rsidR="007D6A83" w:rsidRDefault="00245759">
      <w:pPr>
        <w:rPr>
          <w:sz w:val="22"/>
          <w:szCs w:val="18"/>
        </w:rPr>
      </w:pPr>
      <w:r>
        <w:rPr>
          <w:sz w:val="22"/>
          <w:szCs w:val="18"/>
        </w:rPr>
        <w:t>RP-191602 [2] provided some guidance on Cross-WG TEI CRs in RAN WGs:</w:t>
      </w:r>
    </w:p>
    <w:p w14:paraId="04A2B006" w14:textId="77777777" w:rsidR="007D6A83" w:rsidRDefault="00245759">
      <w:pPr>
        <w:rPr>
          <w:sz w:val="22"/>
          <w:szCs w:val="18"/>
        </w:rPr>
      </w:pPr>
      <w:r>
        <w:rPr>
          <w:sz w:val="22"/>
          <w:szCs w:val="18"/>
        </w:rPr>
        <w:t>-</w:t>
      </w:r>
      <w:r>
        <w:rPr>
          <w:sz w:val="22"/>
          <w:szCs w:val="18"/>
        </w:rPr>
        <w:tab/>
        <w:t>Cross WG TEI CRs are strongly discouraged</w:t>
      </w:r>
    </w:p>
    <w:p w14:paraId="704798DD" w14:textId="77777777" w:rsidR="007D6A83" w:rsidRDefault="00245759">
      <w:pPr>
        <w:rPr>
          <w:sz w:val="22"/>
          <w:szCs w:val="18"/>
        </w:rPr>
      </w:pPr>
      <w:r>
        <w:rPr>
          <w:sz w:val="22"/>
          <w:szCs w:val="18"/>
        </w:rPr>
        <w:t>-</w:t>
      </w:r>
      <w:r>
        <w:rPr>
          <w:sz w:val="22"/>
          <w:szCs w:val="18"/>
        </w:rPr>
        <w:tab/>
        <w:t>RAN1/2 TEI proposals with RAN4 impact to core requirements are strongly discouraged</w:t>
      </w:r>
    </w:p>
    <w:p w14:paraId="05C04974" w14:textId="77777777" w:rsidR="007D6A83" w:rsidRDefault="00245759">
      <w:pPr>
        <w:rPr>
          <w:sz w:val="22"/>
          <w:szCs w:val="18"/>
        </w:rPr>
      </w:pPr>
      <w:r>
        <w:rPr>
          <w:sz w:val="22"/>
          <w:szCs w:val="18"/>
        </w:rPr>
        <w:t>-</w:t>
      </w:r>
      <w:r>
        <w:rPr>
          <w:sz w:val="22"/>
          <w:szCs w:val="18"/>
        </w:rPr>
        <w:tab/>
      </w:r>
      <w:bookmarkStart w:id="84" w:name="_Hlk67580046"/>
      <w:r>
        <w:rPr>
          <w:b/>
          <w:bCs/>
          <w:sz w:val="22"/>
          <w:szCs w:val="18"/>
        </w:rPr>
        <w:t xml:space="preserve">RAN2 impact of RAN1/4-led TEI CRs shall be limited to RRC signalling of configuration parameters and </w:t>
      </w:r>
      <w:r>
        <w:rPr>
          <w:b/>
          <w:bCs/>
          <w:sz w:val="22"/>
          <w:szCs w:val="18"/>
        </w:rPr>
        <w:tab/>
        <w:t>UE capabilities (no MAC impact, no RRC procedural impact, etc.)</w:t>
      </w:r>
      <w:bookmarkEnd w:id="84"/>
    </w:p>
    <w:p w14:paraId="3CCEA1A9" w14:textId="77777777" w:rsidR="007D6A83" w:rsidRDefault="00245759">
      <w:pPr>
        <w:rPr>
          <w:sz w:val="22"/>
          <w:szCs w:val="18"/>
        </w:rPr>
      </w:pPr>
      <w:bookmarkStart w:id="85" w:name="_Hlk67580600"/>
      <w:r>
        <w:rPr>
          <w:sz w:val="22"/>
          <w:szCs w:val="18"/>
        </w:rPr>
        <w:t>Note: Ideally one RAN WG would take the decision about whether a TEI feature should be introduced or not and other RAN WGs then accept this decision and contribute their TEI CRs.</w:t>
      </w:r>
      <w:bookmarkEnd w:id="85"/>
    </w:p>
    <w:p w14:paraId="5E1CA4EA" w14:textId="77777777" w:rsidR="007D6A83" w:rsidRDefault="00245759">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14:paraId="0BEF7AA8" w14:textId="77777777" w:rsidR="007D6A83" w:rsidRDefault="00245759">
      <w:pPr>
        <w:rPr>
          <w:sz w:val="22"/>
          <w:szCs w:val="18"/>
        </w:rPr>
      </w:pPr>
      <w:r>
        <w:rPr>
          <w:sz w:val="22"/>
          <w:szCs w:val="18"/>
        </w:rPr>
        <w:t>The basic requirements discussed in section E. were endorsed by TSG RAN in RP-202867 [7] but further clarification/guidance is provided here.</w:t>
      </w:r>
    </w:p>
    <w:p w14:paraId="7D4123BE" w14:textId="77777777" w:rsidR="007D6A83" w:rsidRDefault="00245759">
      <w:pPr>
        <w:rPr>
          <w:sz w:val="22"/>
          <w:szCs w:val="18"/>
        </w:rPr>
      </w:pPr>
      <w:r>
        <w:rPr>
          <w:b/>
          <w:bCs/>
          <w:sz w:val="22"/>
          <w:szCs w:val="18"/>
        </w:rPr>
        <w:t>E.1</w:t>
      </w:r>
      <w:r>
        <w:rPr>
          <w:b/>
          <w:bCs/>
          <w:sz w:val="22"/>
          <w:szCs w:val="18"/>
        </w:rPr>
        <w:tab/>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r>
      <w:r>
        <w:rPr>
          <w:b/>
          <w:bCs/>
          <w:sz w:val="22"/>
          <w:szCs w:val="18"/>
        </w:rPr>
        <w:tab/>
        <w:t xml:space="preserve">if Yes is ticked at least the TS/TR shall be indicated and this for the present WG and all other WGs that </w:t>
      </w:r>
      <w:r>
        <w:rPr>
          <w:b/>
          <w:bCs/>
          <w:sz w:val="22"/>
          <w:szCs w:val="18"/>
        </w:rPr>
        <w:tab/>
        <w:t xml:space="preserve">have CRs linked to </w:t>
      </w:r>
      <w:r>
        <w:rPr>
          <w:b/>
          <w:bCs/>
          <w:sz w:val="22"/>
          <w:szCs w:val="18"/>
        </w:rPr>
        <w:tab/>
        <w:t>the present CR.</w:t>
      </w:r>
      <w:r>
        <w:rPr>
          <w:b/>
          <w:bCs/>
          <w:sz w:val="22"/>
          <w:szCs w:val="18"/>
        </w:rPr>
        <w:br/>
      </w:r>
      <w:r>
        <w:rPr>
          <w:b/>
          <w:bCs/>
          <w:sz w:val="22"/>
          <w:szCs w:val="18"/>
        </w:rPr>
        <w:tab/>
        <w:t>TEI CRs missing this information or having wrong information shall not be approved.</w:t>
      </w:r>
    </w:p>
    <w:p w14:paraId="47053060" w14:textId="77777777" w:rsidR="007D6A83" w:rsidRDefault="00245759">
      <w:pPr>
        <w:rPr>
          <w:sz w:val="22"/>
          <w:szCs w:val="18"/>
        </w:rPr>
      </w:pPr>
      <w:r>
        <w:rPr>
          <w:sz w:val="22"/>
          <w:szCs w:val="18"/>
        </w:rPr>
        <w:t>These requirements were always there. But some clarification is required.</w:t>
      </w:r>
    </w:p>
    <w:p w14:paraId="2D1DB28F" w14:textId="77777777" w:rsidR="007D6A83" w:rsidRDefault="00245759">
      <w:pPr>
        <w:rPr>
          <w:sz w:val="22"/>
          <w:szCs w:val="18"/>
        </w:rPr>
      </w:pPr>
      <w:r>
        <w:rPr>
          <w:sz w:val="22"/>
          <w:szCs w:val="18"/>
        </w:rPr>
        <w:t>-</w:t>
      </w:r>
      <w:r>
        <w:rPr>
          <w:sz w:val="22"/>
          <w:szCs w:val="18"/>
        </w:rPr>
        <w:tab/>
        <w:t xml:space="preserve">"other specs affected" is used to link CRs that belong together which is essential for </w:t>
      </w:r>
      <w:proofErr w:type="spellStart"/>
      <w:proofErr w:type="gramStart"/>
      <w:r>
        <w:rPr>
          <w:sz w:val="22"/>
          <w:szCs w:val="18"/>
        </w:rPr>
        <w:t>cat.F</w:t>
      </w:r>
      <w:proofErr w:type="spellEnd"/>
      <w:proofErr w:type="gramEnd"/>
      <w:r>
        <w:rPr>
          <w:sz w:val="22"/>
          <w:szCs w:val="18"/>
        </w:rPr>
        <w:t xml:space="preserve"> CRs and for </w:t>
      </w:r>
      <w:proofErr w:type="spellStart"/>
      <w:r>
        <w:rPr>
          <w:sz w:val="22"/>
          <w:szCs w:val="18"/>
        </w:rPr>
        <w:t>cat.B</w:t>
      </w:r>
      <w:proofErr w:type="spellEnd"/>
      <w:r>
        <w:rPr>
          <w:sz w:val="22"/>
          <w:szCs w:val="18"/>
        </w:rPr>
        <w:t xml:space="preserve">/C TEI </w:t>
      </w:r>
      <w:r>
        <w:rPr>
          <w:sz w:val="22"/>
          <w:szCs w:val="18"/>
        </w:rPr>
        <w:tab/>
        <w:t xml:space="preserve">CRs to guarantee that a complete set of CRs is approved. Note: For </w:t>
      </w:r>
      <w:proofErr w:type="spellStart"/>
      <w:proofErr w:type="gramStart"/>
      <w:r>
        <w:rPr>
          <w:sz w:val="22"/>
          <w:szCs w:val="18"/>
        </w:rPr>
        <w:t>cat.B</w:t>
      </w:r>
      <w:proofErr w:type="spellEnd"/>
      <w:proofErr w:type="gramEnd"/>
      <w:r>
        <w:rPr>
          <w:sz w:val="22"/>
          <w:szCs w:val="18"/>
        </w:rPr>
        <w:t xml:space="preserve"> CRs of other WIs, we have an extra RAN </w:t>
      </w:r>
      <w:r>
        <w:rPr>
          <w:sz w:val="22"/>
          <w:szCs w:val="18"/>
        </w:rPr>
        <w:tab/>
        <w:t xml:space="preserve">agenda item for each of them and we usually approve all stage 3 CRs together. But for closed WIs or TEI CRs we </w:t>
      </w:r>
      <w:r>
        <w:rPr>
          <w:sz w:val="22"/>
          <w:szCs w:val="18"/>
        </w:rPr>
        <w:tab/>
        <w:t xml:space="preserve">have normally just one agenda item collecting a larger number of CRs and then the relation of the CRs becomes </w:t>
      </w:r>
      <w:r>
        <w:rPr>
          <w:sz w:val="22"/>
          <w:szCs w:val="18"/>
        </w:rPr>
        <w:tab/>
        <w:t>unclear if "other specs affected" is not filled out properly.</w:t>
      </w:r>
      <w:r>
        <w:rPr>
          <w:sz w:val="22"/>
          <w:szCs w:val="18"/>
        </w:rPr>
        <w:br/>
      </w:r>
      <w:r>
        <w:rPr>
          <w:sz w:val="22"/>
          <w:szCs w:val="18"/>
        </w:rPr>
        <w:tab/>
        <w:t xml:space="preserve">NOTE: Other specs affected should also list inter-TSG related CRs if it is clear that these CRs can only be applied </w:t>
      </w:r>
      <w:r>
        <w:rPr>
          <w:sz w:val="22"/>
          <w:szCs w:val="18"/>
        </w:rPr>
        <w:tab/>
        <w:t>together. This usually involves a conditional approval at TSG level</w:t>
      </w:r>
    </w:p>
    <w:p w14:paraId="6757F010" w14:textId="77777777" w:rsidR="007D6A83" w:rsidRDefault="00245759">
      <w:pPr>
        <w:rPr>
          <w:sz w:val="22"/>
          <w:szCs w:val="18"/>
        </w:rPr>
      </w:pPr>
      <w:r>
        <w:rPr>
          <w:sz w:val="22"/>
          <w:szCs w:val="18"/>
        </w:rPr>
        <w:t>-</w:t>
      </w:r>
      <w:r>
        <w:rPr>
          <w:sz w:val="22"/>
          <w:szCs w:val="18"/>
        </w:rPr>
        <w:tab/>
        <w:t>"</w:t>
      </w:r>
      <w:r>
        <w:rPr>
          <w:sz w:val="22"/>
          <w:szCs w:val="18"/>
          <w:u w:val="single"/>
        </w:rPr>
        <w:t>Other core specifications</w:t>
      </w:r>
      <w:r>
        <w:rPr>
          <w:sz w:val="22"/>
          <w:szCs w:val="18"/>
        </w:rPr>
        <w:t xml:space="preserve">" under "Other specs affected" on the CR cover: Going back to RAN #46 of Dec.2009 </w:t>
      </w:r>
      <w:r>
        <w:rPr>
          <w:sz w:val="22"/>
          <w:szCs w:val="18"/>
        </w:rPr>
        <w:tab/>
        <w:t xml:space="preserve">where TSG RAN decided to have separate Core part WIs and Perf. part WIs (in RP-091374) you can see from </w:t>
      </w:r>
      <w:r>
        <w:rPr>
          <w:sz w:val="22"/>
          <w:szCs w:val="18"/>
        </w:rPr>
        <w:tab/>
        <w:t xml:space="preserve">comparing with CR form v9.6 that the term "Other core specifications" is only intended to distinguish those specs </w:t>
      </w:r>
      <w:r>
        <w:rPr>
          <w:sz w:val="22"/>
          <w:szCs w:val="18"/>
        </w:rPr>
        <w:tab/>
        <w:t xml:space="preserve">from "Test specifications" and "O&amp;M specifications" but not to exclude Perf. part related specs from "Other specs </w:t>
      </w:r>
      <w:r>
        <w:rPr>
          <w:sz w:val="22"/>
          <w:szCs w:val="18"/>
        </w:rPr>
        <w:tab/>
        <w:t xml:space="preserve">affected": This means as long as CR form is not updated "Other core specifications" should cover Core part </w:t>
      </w:r>
      <w:r>
        <w:rPr>
          <w:sz w:val="22"/>
          <w:szCs w:val="18"/>
        </w:rPr>
        <w:tab/>
        <w:t>specifications AND Perf. part specifications as defined in TSG RAN.</w:t>
      </w:r>
    </w:p>
    <w:p w14:paraId="33A18708" w14:textId="77777777" w:rsidR="007D6A83" w:rsidRDefault="00245759">
      <w:pPr>
        <w:rPr>
          <w:sz w:val="22"/>
          <w:szCs w:val="18"/>
        </w:rPr>
      </w:pPr>
      <w:r>
        <w:rPr>
          <w:sz w:val="22"/>
          <w:szCs w:val="18"/>
        </w:rPr>
        <w:t>-</w:t>
      </w:r>
      <w:r>
        <w:rPr>
          <w:sz w:val="22"/>
          <w:szCs w:val="18"/>
        </w:rPr>
        <w:tab/>
        <w:t>"</w:t>
      </w:r>
      <w:r>
        <w:rPr>
          <w:sz w:val="22"/>
          <w:szCs w:val="18"/>
          <w:u w:val="single"/>
        </w:rPr>
        <w:t>Test specifications</w:t>
      </w:r>
      <w:r>
        <w:rPr>
          <w:sz w:val="22"/>
          <w:szCs w:val="18"/>
        </w:rPr>
        <w:t xml:space="preserve">" under "Other specs affected" on the CR cover: Testing under TSG RAN is either done in </w:t>
      </w:r>
      <w:r>
        <w:rPr>
          <w:sz w:val="22"/>
          <w:szCs w:val="18"/>
        </w:rPr>
        <w:tab/>
        <w:t xml:space="preserve">RAN4 or in RAN5. Since RAN5 has separate WIs for testing that usually are also just started after RAN4 work is </w:t>
      </w:r>
      <w:r>
        <w:rPr>
          <w:sz w:val="22"/>
          <w:szCs w:val="18"/>
        </w:rPr>
        <w:tab/>
        <w:t xml:space="preserve">completed, it would not make much sense to reference RAN5 specs on a RAN4 CR as it is clear that the RAN5 CR </w:t>
      </w:r>
      <w:r>
        <w:rPr>
          <w:sz w:val="22"/>
          <w:szCs w:val="18"/>
        </w:rPr>
        <w:tab/>
        <w:t xml:space="preserve">will just follow later (here it is more appropriate to review the corresponding RAN5 WI when it becomes </w:t>
      </w:r>
      <w:r>
        <w:rPr>
          <w:sz w:val="22"/>
          <w:szCs w:val="18"/>
        </w:rPr>
        <w:tab/>
        <w:t>available).</w:t>
      </w:r>
      <w:r>
        <w:rPr>
          <w:sz w:val="22"/>
          <w:szCs w:val="18"/>
        </w:rPr>
        <w:br/>
      </w:r>
      <w:r>
        <w:rPr>
          <w:sz w:val="22"/>
          <w:szCs w:val="18"/>
        </w:rPr>
        <w:tab/>
        <w:t xml:space="preserve">Examples where it could make sense to fill out this field: For RAN4 CRs to a WI that involve BS testing for the </w:t>
      </w:r>
      <w:r>
        <w:rPr>
          <w:sz w:val="22"/>
          <w:szCs w:val="18"/>
        </w:rPr>
        <w:tab/>
        <w:t xml:space="preserve">same WI/a linked CR. For CRs to SI TRs to which RAN4 and RAN5 contribute together </w:t>
      </w:r>
      <w:r>
        <w:rPr>
          <w:sz w:val="22"/>
          <w:szCs w:val="18"/>
        </w:rPr>
        <w:lastRenderedPageBreak/>
        <w:t xml:space="preserve">with CRs. For a </w:t>
      </w:r>
      <w:proofErr w:type="spellStart"/>
      <w:proofErr w:type="gramStart"/>
      <w:r>
        <w:rPr>
          <w:sz w:val="22"/>
          <w:szCs w:val="18"/>
        </w:rPr>
        <w:t>cat.B</w:t>
      </w:r>
      <w:proofErr w:type="spellEnd"/>
      <w:proofErr w:type="gramEnd"/>
      <w:r>
        <w:rPr>
          <w:sz w:val="22"/>
          <w:szCs w:val="18"/>
        </w:rPr>
        <w:t xml:space="preserve">/C </w:t>
      </w:r>
      <w:r>
        <w:rPr>
          <w:sz w:val="22"/>
          <w:szCs w:val="18"/>
        </w:rPr>
        <w:tab/>
        <w:t xml:space="preserve">TEI CR of RAN1/2/3/4 that has a corresponding CR in RAN5 under </w:t>
      </w:r>
      <w:proofErr w:type="spellStart"/>
      <w:r>
        <w:rPr>
          <w:sz w:val="22"/>
          <w:szCs w:val="18"/>
        </w:rPr>
        <w:t>TEIx_Test</w:t>
      </w:r>
      <w:proofErr w:type="spellEnd"/>
      <w:r>
        <w:rPr>
          <w:sz w:val="22"/>
          <w:szCs w:val="18"/>
        </w:rPr>
        <w:t>.</w:t>
      </w:r>
    </w:p>
    <w:p w14:paraId="56C602FD" w14:textId="77777777" w:rsidR="007D6A83" w:rsidRDefault="00245759">
      <w:pPr>
        <w:rPr>
          <w:sz w:val="22"/>
          <w:szCs w:val="18"/>
        </w:rPr>
      </w:pPr>
      <w:r>
        <w:rPr>
          <w:sz w:val="22"/>
          <w:szCs w:val="18"/>
        </w:rPr>
        <w:t>-</w:t>
      </w:r>
      <w:r>
        <w:rPr>
          <w:sz w:val="22"/>
          <w:szCs w:val="18"/>
        </w:rPr>
        <w:tab/>
        <w:t>"</w:t>
      </w:r>
      <w:r>
        <w:rPr>
          <w:sz w:val="22"/>
          <w:szCs w:val="18"/>
          <w:u w:val="single"/>
        </w:rPr>
        <w:t>O&amp;M Specifications</w:t>
      </w:r>
      <w:r>
        <w:rPr>
          <w:sz w:val="22"/>
          <w:szCs w:val="18"/>
        </w:rPr>
        <w:t xml:space="preserve">" under "Other specs affected" on the CR cover: O&amp;M specifications are handled by SA5. </w:t>
      </w:r>
      <w:r>
        <w:rPr>
          <w:sz w:val="22"/>
          <w:szCs w:val="18"/>
        </w:rPr>
        <w:tab/>
        <w:t xml:space="preserve">SA5 has usually separate WIs for their changes and RAN CRs are not submitted to TSG SA or SA5, therefore the </w:t>
      </w:r>
      <w:r>
        <w:rPr>
          <w:sz w:val="22"/>
          <w:szCs w:val="18"/>
        </w:rPr>
        <w:tab/>
        <w:t xml:space="preserve">benefit of this field is higher within TSG SA. Nevertheless, there may be cases of tighter cooperation of RAN WGs </w:t>
      </w:r>
      <w:r>
        <w:rPr>
          <w:sz w:val="22"/>
          <w:szCs w:val="18"/>
        </w:rPr>
        <w:tab/>
        <w:t xml:space="preserve">with SA5 (like Minimization of drive tests) where it will be beneficial to indicate a related SA5 change coming to </w:t>
      </w:r>
      <w:r>
        <w:rPr>
          <w:sz w:val="22"/>
          <w:szCs w:val="18"/>
        </w:rPr>
        <w:tab/>
        <w:t>the same TSG meeting.</w:t>
      </w:r>
    </w:p>
    <w:p w14:paraId="056D8FE3" w14:textId="77777777" w:rsidR="007D6A83" w:rsidRDefault="00245759">
      <w:pPr>
        <w:rPr>
          <w:sz w:val="22"/>
          <w:szCs w:val="18"/>
        </w:rPr>
      </w:pPr>
      <w:r>
        <w:rPr>
          <w:sz w:val="22"/>
          <w:szCs w:val="18"/>
        </w:rPr>
        <w:t>-</w:t>
      </w:r>
      <w:r>
        <w:rPr>
          <w:sz w:val="22"/>
          <w:szCs w:val="18"/>
        </w:rPr>
        <w:tab/>
        <w:t xml:space="preserve">What needs to be done if </w:t>
      </w:r>
      <w:proofErr w:type="spellStart"/>
      <w:r>
        <w:rPr>
          <w:sz w:val="22"/>
          <w:szCs w:val="18"/>
        </w:rPr>
        <w:t>WGx</w:t>
      </w:r>
      <w:proofErr w:type="spellEnd"/>
      <w:r>
        <w:rPr>
          <w:sz w:val="22"/>
          <w:szCs w:val="18"/>
        </w:rPr>
        <w:t xml:space="preserve"> is assuming that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is affected but they are not sure?</w:t>
      </w:r>
      <w:r>
        <w:rPr>
          <w:sz w:val="22"/>
          <w:szCs w:val="18"/>
        </w:rPr>
        <w:br/>
      </w:r>
      <w:r>
        <w:rPr>
          <w:sz w:val="22"/>
          <w:szCs w:val="18"/>
        </w:rPr>
        <w:tab/>
      </w:r>
      <w:proofErr w:type="spellStart"/>
      <w:r>
        <w:rPr>
          <w:sz w:val="22"/>
          <w:szCs w:val="18"/>
        </w:rPr>
        <w:t>WGx</w:t>
      </w:r>
      <w:proofErr w:type="spellEnd"/>
      <w:r>
        <w:rPr>
          <w:sz w:val="22"/>
          <w:szCs w:val="18"/>
        </w:rPr>
        <w:t xml:space="preserve"> should list under "other comments" on the CR cover: "</w:t>
      </w:r>
      <w:proofErr w:type="spellStart"/>
      <w:r>
        <w:rPr>
          <w:sz w:val="22"/>
          <w:szCs w:val="18"/>
        </w:rPr>
        <w:t>WGx</w:t>
      </w:r>
      <w:proofErr w:type="spellEnd"/>
      <w:r>
        <w:rPr>
          <w:sz w:val="22"/>
          <w:szCs w:val="18"/>
        </w:rPr>
        <w:t xml:space="preserve"> thinks that also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could be </w:t>
      </w:r>
      <w:r>
        <w:rPr>
          <w:sz w:val="22"/>
          <w:szCs w:val="18"/>
        </w:rPr>
        <w:tab/>
        <w:t xml:space="preserve">impacted by this CR." Depending on the probability </w:t>
      </w:r>
      <w:proofErr w:type="spellStart"/>
      <w:r>
        <w:rPr>
          <w:sz w:val="22"/>
          <w:szCs w:val="18"/>
        </w:rPr>
        <w:t>WGx</w:t>
      </w:r>
      <w:proofErr w:type="spellEnd"/>
      <w:r>
        <w:rPr>
          <w:sz w:val="22"/>
          <w:szCs w:val="18"/>
        </w:rPr>
        <w:t xml:space="preserve"> would tick Yes (and mention the spec) or No.</w:t>
      </w:r>
      <w:r>
        <w:rPr>
          <w:sz w:val="22"/>
          <w:szCs w:val="18"/>
        </w:rPr>
        <w:br/>
      </w:r>
      <w:r>
        <w:rPr>
          <w:sz w:val="22"/>
          <w:szCs w:val="18"/>
        </w:rPr>
        <w:tab/>
        <w:t xml:space="preserve">CR proponents shall check this with </w:t>
      </w:r>
      <w:proofErr w:type="spellStart"/>
      <w:r>
        <w:rPr>
          <w:sz w:val="22"/>
          <w:szCs w:val="18"/>
        </w:rPr>
        <w:t>WGy</w:t>
      </w:r>
      <w:proofErr w:type="spellEnd"/>
      <w:r>
        <w:rPr>
          <w:sz w:val="22"/>
          <w:szCs w:val="18"/>
        </w:rPr>
        <w:t xml:space="preserve"> (e.g. by sending an LS from </w:t>
      </w:r>
      <w:proofErr w:type="spellStart"/>
      <w:r>
        <w:rPr>
          <w:sz w:val="22"/>
          <w:szCs w:val="18"/>
        </w:rPr>
        <w:t>WGx</w:t>
      </w:r>
      <w:proofErr w:type="spellEnd"/>
      <w:r>
        <w:rPr>
          <w:sz w:val="22"/>
          <w:szCs w:val="18"/>
        </w:rPr>
        <w:t xml:space="preserve"> to </w:t>
      </w:r>
      <w:proofErr w:type="spellStart"/>
      <w:r>
        <w:rPr>
          <w:sz w:val="22"/>
          <w:szCs w:val="18"/>
        </w:rPr>
        <w:t>WGy</w:t>
      </w:r>
      <w:proofErr w:type="spellEnd"/>
      <w:r>
        <w:rPr>
          <w:sz w:val="22"/>
          <w:szCs w:val="18"/>
        </w:rPr>
        <w:t xml:space="preserve">, submitting a </w:t>
      </w:r>
      <w:proofErr w:type="spellStart"/>
      <w:r>
        <w:rPr>
          <w:sz w:val="22"/>
          <w:szCs w:val="18"/>
        </w:rPr>
        <w:t>Tdoc</w:t>
      </w:r>
      <w:proofErr w:type="spellEnd"/>
      <w:r>
        <w:rPr>
          <w:sz w:val="22"/>
          <w:szCs w:val="18"/>
        </w:rPr>
        <w:t xml:space="preserve"> in </w:t>
      </w:r>
      <w:proofErr w:type="spellStart"/>
      <w:r>
        <w:rPr>
          <w:sz w:val="22"/>
          <w:szCs w:val="18"/>
        </w:rPr>
        <w:t>WGy</w:t>
      </w:r>
      <w:proofErr w:type="spellEnd"/>
      <w:r>
        <w:rPr>
          <w:sz w:val="22"/>
          <w:szCs w:val="18"/>
        </w:rPr>
        <w:t xml:space="preserve">, </w:t>
      </w:r>
      <w:r>
        <w:rPr>
          <w:sz w:val="22"/>
          <w:szCs w:val="18"/>
        </w:rPr>
        <w:tab/>
        <w:t xml:space="preserve">talking to the chairman of </w:t>
      </w:r>
      <w:proofErr w:type="spellStart"/>
      <w:r>
        <w:rPr>
          <w:sz w:val="22"/>
          <w:szCs w:val="18"/>
        </w:rPr>
        <w:t>WGy</w:t>
      </w:r>
      <w:proofErr w:type="spellEnd"/>
      <w:r>
        <w:rPr>
          <w:sz w:val="22"/>
          <w:szCs w:val="18"/>
        </w:rPr>
        <w:t xml:space="preserve">) so that at the TSG meeting where </w:t>
      </w:r>
      <w:proofErr w:type="spellStart"/>
      <w:r>
        <w:rPr>
          <w:sz w:val="22"/>
          <w:szCs w:val="18"/>
        </w:rPr>
        <w:t>WGx</w:t>
      </w:r>
      <w:proofErr w:type="spellEnd"/>
      <w:r>
        <w:rPr>
          <w:sz w:val="22"/>
          <w:szCs w:val="18"/>
        </w:rPr>
        <w:t xml:space="preserve"> submits this CR for approval it is either </w:t>
      </w:r>
      <w:r>
        <w:rPr>
          <w:sz w:val="22"/>
          <w:szCs w:val="18"/>
        </w:rPr>
        <w:tab/>
        <w:t xml:space="preserve">clear that there is no impact or that the </w:t>
      </w:r>
      <w:proofErr w:type="spellStart"/>
      <w:r>
        <w:rPr>
          <w:sz w:val="22"/>
          <w:szCs w:val="18"/>
        </w:rPr>
        <w:t>WGy</w:t>
      </w:r>
      <w:proofErr w:type="spellEnd"/>
      <w:r>
        <w:rPr>
          <w:sz w:val="22"/>
          <w:szCs w:val="18"/>
        </w:rPr>
        <w:t xml:space="preserve"> CR is available as well for approval.</w:t>
      </w:r>
      <w:r>
        <w:rPr>
          <w:sz w:val="22"/>
          <w:szCs w:val="18"/>
        </w:rPr>
        <w:br/>
      </w:r>
      <w:r>
        <w:rPr>
          <w:sz w:val="22"/>
          <w:szCs w:val="18"/>
        </w:rPr>
        <w:tab/>
        <w:t xml:space="preserve">NOTE: MCC has the possibility to correct CR covers before RAN submission (e.g. remove a potential impact </w:t>
      </w:r>
      <w:r>
        <w:rPr>
          <w:sz w:val="22"/>
          <w:szCs w:val="18"/>
        </w:rPr>
        <w:tab/>
        <w:t>comment if it turned out that there is no impact). But CR proponents need to inform MCC about this.</w:t>
      </w:r>
      <w:r>
        <w:rPr>
          <w:sz w:val="22"/>
          <w:szCs w:val="18"/>
        </w:rPr>
        <w:br/>
      </w:r>
      <w:r>
        <w:rPr>
          <w:sz w:val="22"/>
          <w:szCs w:val="18"/>
        </w:rPr>
        <w:tab/>
        <w:t xml:space="preserve">Incomplete CR sets (i.e. </w:t>
      </w:r>
      <w:proofErr w:type="spellStart"/>
      <w:r>
        <w:rPr>
          <w:sz w:val="22"/>
          <w:szCs w:val="18"/>
        </w:rPr>
        <w:t>WGx</w:t>
      </w:r>
      <w:proofErr w:type="spellEnd"/>
      <w:r>
        <w:rPr>
          <w:sz w:val="22"/>
          <w:szCs w:val="18"/>
        </w:rPr>
        <w:t xml:space="preserve"> CR there but linked </w:t>
      </w:r>
      <w:proofErr w:type="spellStart"/>
      <w:r>
        <w:rPr>
          <w:sz w:val="22"/>
          <w:szCs w:val="18"/>
        </w:rPr>
        <w:t>WGy</w:t>
      </w:r>
      <w:proofErr w:type="spellEnd"/>
      <w:r>
        <w:rPr>
          <w:sz w:val="22"/>
          <w:szCs w:val="18"/>
        </w:rPr>
        <w:t xml:space="preserve"> CR not available) </w:t>
      </w:r>
      <w:proofErr w:type="spellStart"/>
      <w:r>
        <w:rPr>
          <w:sz w:val="22"/>
          <w:szCs w:val="18"/>
        </w:rPr>
        <w:t>can not</w:t>
      </w:r>
      <w:proofErr w:type="spellEnd"/>
      <w:r>
        <w:rPr>
          <w:sz w:val="22"/>
          <w:szCs w:val="18"/>
        </w:rPr>
        <w:t xml:space="preserve"> be approved at TSG level and </w:t>
      </w:r>
      <w:r>
        <w:rPr>
          <w:sz w:val="22"/>
          <w:szCs w:val="18"/>
        </w:rPr>
        <w:tab/>
        <w:t xml:space="preserve">since </w:t>
      </w:r>
      <w:proofErr w:type="spellStart"/>
      <w:proofErr w:type="gramStart"/>
      <w:r>
        <w:rPr>
          <w:sz w:val="22"/>
          <w:szCs w:val="18"/>
        </w:rPr>
        <w:t>cat.B</w:t>
      </w:r>
      <w:proofErr w:type="spellEnd"/>
      <w:proofErr w:type="gramEnd"/>
      <w:r>
        <w:rPr>
          <w:sz w:val="22"/>
          <w:szCs w:val="18"/>
        </w:rPr>
        <w:t xml:space="preserve">/C TEI CRs have to be completed within one </w:t>
      </w:r>
      <w:r>
        <w:rPr>
          <w:sz w:val="22"/>
          <w:szCs w:val="18"/>
        </w:rPr>
        <w:tab/>
        <w:t xml:space="preserve">quarter, this is time critical. </w:t>
      </w:r>
      <w:r>
        <w:rPr>
          <w:sz w:val="22"/>
          <w:szCs w:val="18"/>
        </w:rPr>
        <w:br/>
      </w:r>
      <w:r>
        <w:rPr>
          <w:sz w:val="22"/>
          <w:szCs w:val="18"/>
        </w:rPr>
        <w:tab/>
        <w:t xml:space="preserve">Therefore very good preparation of </w:t>
      </w:r>
      <w:proofErr w:type="spellStart"/>
      <w:proofErr w:type="gramStart"/>
      <w:r>
        <w:rPr>
          <w:sz w:val="22"/>
          <w:szCs w:val="18"/>
        </w:rPr>
        <w:t>cat.B</w:t>
      </w:r>
      <w:proofErr w:type="spellEnd"/>
      <w:proofErr w:type="gramEnd"/>
      <w:r>
        <w:rPr>
          <w:sz w:val="22"/>
          <w:szCs w:val="18"/>
        </w:rPr>
        <w:t>/C TEI CRs which affect multiple WGs is essential.</w:t>
      </w:r>
    </w:p>
    <w:p w14:paraId="5735A120" w14:textId="77777777" w:rsidR="007D6A83" w:rsidRDefault="00245759">
      <w:pPr>
        <w:rPr>
          <w:b/>
          <w:bCs/>
          <w:sz w:val="22"/>
          <w:szCs w:val="18"/>
        </w:rPr>
      </w:pPr>
      <w:r>
        <w:rPr>
          <w:b/>
          <w:bCs/>
          <w:sz w:val="22"/>
          <w:szCs w:val="18"/>
        </w:rPr>
        <w:t>E.2</w:t>
      </w:r>
      <w:r>
        <w:rPr>
          <w:b/>
          <w:bCs/>
          <w:sz w:val="22"/>
          <w:szCs w:val="18"/>
        </w:rPr>
        <w:tab/>
        <w:t xml:space="preserve">Each TEI </w:t>
      </w:r>
      <w:proofErr w:type="spellStart"/>
      <w:proofErr w:type="gramStart"/>
      <w:r>
        <w:rPr>
          <w:b/>
          <w:bCs/>
          <w:sz w:val="22"/>
          <w:szCs w:val="18"/>
        </w:rPr>
        <w:t>cat.B</w:t>
      </w:r>
      <w:proofErr w:type="spellEnd"/>
      <w:proofErr w:type="gramEnd"/>
      <w:r>
        <w:rPr>
          <w:b/>
          <w:bCs/>
          <w:sz w:val="22"/>
          <w:szCs w:val="18"/>
        </w:rPr>
        <w:t xml:space="preserve">/C CR and each TEI </w:t>
      </w:r>
      <w:proofErr w:type="spellStart"/>
      <w:r>
        <w:rPr>
          <w:b/>
          <w:bCs/>
          <w:sz w:val="22"/>
          <w:szCs w:val="18"/>
        </w:rPr>
        <w:t>cat.F</w:t>
      </w:r>
      <w:proofErr w:type="spellEnd"/>
      <w:r>
        <w:rPr>
          <w:b/>
          <w:bCs/>
          <w:sz w:val="22"/>
          <w:szCs w:val="18"/>
        </w:rPr>
        <w:t xml:space="preserve">/A CR that corrects functionality related to an earlier TEI </w:t>
      </w:r>
      <w:r>
        <w:rPr>
          <w:b/>
          <w:bCs/>
          <w:sz w:val="22"/>
          <w:szCs w:val="18"/>
        </w:rPr>
        <w:tab/>
      </w:r>
      <w:proofErr w:type="spellStart"/>
      <w:r>
        <w:rPr>
          <w:b/>
          <w:bCs/>
          <w:sz w:val="22"/>
          <w:szCs w:val="18"/>
        </w:rPr>
        <w:t>cat.B</w:t>
      </w:r>
      <w:proofErr w:type="spellEnd"/>
      <w:r>
        <w:rPr>
          <w:b/>
          <w:bCs/>
          <w:sz w:val="22"/>
          <w:szCs w:val="18"/>
        </w:rPr>
        <w:t xml:space="preserve">/C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t>cover sheet.</w:t>
      </w:r>
      <w:r>
        <w:rPr>
          <w:b/>
          <w:bCs/>
          <w:sz w:val="22"/>
          <w:szCs w:val="18"/>
        </w:rPr>
        <w:br/>
      </w:r>
      <w:r>
        <w:rPr>
          <w:b/>
          <w:bCs/>
          <w:sz w:val="22"/>
          <w:szCs w:val="18"/>
        </w:rPr>
        <w:tab/>
        <w:t xml:space="preserve">TEI </w:t>
      </w:r>
      <w:proofErr w:type="spellStart"/>
      <w:r>
        <w:rPr>
          <w:b/>
          <w:bCs/>
          <w:sz w:val="22"/>
          <w:szCs w:val="18"/>
        </w:rPr>
        <w:t>cat.B</w:t>
      </w:r>
      <w:proofErr w:type="spellEnd"/>
      <w:r>
        <w:rPr>
          <w:b/>
          <w:bCs/>
          <w:sz w:val="22"/>
          <w:szCs w:val="18"/>
        </w:rPr>
        <w:t>/C CRs without such a unique TEI identifier cannot be approved at RAN.</w:t>
      </w:r>
    </w:p>
    <w:p w14:paraId="3F73222A" w14:textId="77777777" w:rsidR="007D6A83" w:rsidRDefault="00245759">
      <w:pPr>
        <w:rPr>
          <w:sz w:val="22"/>
          <w:szCs w:val="18"/>
        </w:rPr>
      </w:pPr>
      <w:r>
        <w:rPr>
          <w:sz w:val="22"/>
          <w:szCs w:val="18"/>
        </w:rPr>
        <w:t>This principle was endorsed in RP-202867 [7] and further guidance for this approach is provided here:</w:t>
      </w:r>
    </w:p>
    <w:p w14:paraId="3EF2816C" w14:textId="77777777" w:rsidR="007D6A83" w:rsidRDefault="00245759">
      <w:pPr>
        <w:rPr>
          <w:sz w:val="22"/>
          <w:szCs w:val="18"/>
        </w:rPr>
      </w:pPr>
      <w:r>
        <w:rPr>
          <w:sz w:val="22"/>
          <w:szCs w:val="18"/>
        </w:rPr>
        <w:t>-</w:t>
      </w:r>
      <w:r>
        <w:rPr>
          <w:sz w:val="22"/>
          <w:szCs w:val="18"/>
        </w:rPr>
        <w:tab/>
        <w:t xml:space="preserve">The TEI identifier should be short (4 to 18 characters using letters and/or digits or using _ or - but avoiding blanks </w:t>
      </w:r>
      <w:r>
        <w:rPr>
          <w:sz w:val="22"/>
          <w:szCs w:val="18"/>
        </w:rPr>
        <w:tab/>
        <w:t>or other special characters which will complicate searches) and characterize the CR.</w:t>
      </w:r>
    </w:p>
    <w:p w14:paraId="785BCFBE" w14:textId="77777777" w:rsidR="007D6A83" w:rsidRDefault="00245759">
      <w:pPr>
        <w:rPr>
          <w:sz w:val="22"/>
          <w:szCs w:val="18"/>
        </w:rPr>
      </w:pPr>
      <w:r>
        <w:rPr>
          <w:sz w:val="22"/>
          <w:szCs w:val="18"/>
        </w:rPr>
        <w:t>-</w:t>
      </w:r>
      <w:r>
        <w:rPr>
          <w:sz w:val="22"/>
          <w:szCs w:val="18"/>
        </w:rPr>
        <w:tab/>
        <w:t>The originating company takes care that related CRs in other WGs use the same TEI identifier.</w:t>
      </w:r>
    </w:p>
    <w:p w14:paraId="753D9F1C" w14:textId="77777777" w:rsidR="007D6A83" w:rsidRDefault="00245759">
      <w:pPr>
        <w:rPr>
          <w:sz w:val="22"/>
          <w:szCs w:val="18"/>
        </w:rPr>
      </w:pPr>
      <w:r>
        <w:rPr>
          <w:sz w:val="22"/>
          <w:szCs w:val="18"/>
        </w:rPr>
        <w:t>-</w:t>
      </w:r>
      <w:r>
        <w:rPr>
          <w:sz w:val="22"/>
          <w:szCs w:val="18"/>
        </w:rPr>
        <w:tab/>
        <w:t xml:space="preserve">Unique identifiers are not added retroactively: </w:t>
      </w:r>
      <w:proofErr w:type="spellStart"/>
      <w:r>
        <w:rPr>
          <w:sz w:val="22"/>
          <w:szCs w:val="18"/>
        </w:rPr>
        <w:t>Cat.F</w:t>
      </w:r>
      <w:proofErr w:type="spellEnd"/>
      <w:r>
        <w:rPr>
          <w:sz w:val="22"/>
          <w:szCs w:val="18"/>
        </w:rPr>
        <w:t xml:space="preserve">/A CRs for TEIs which did not have a unique identifier by </w:t>
      </w:r>
      <w:r>
        <w:rPr>
          <w:sz w:val="22"/>
          <w:szCs w:val="18"/>
        </w:rPr>
        <w:tab/>
        <w:t>RAN #91</w:t>
      </w:r>
      <w:proofErr w:type="gramStart"/>
      <w:r>
        <w:rPr>
          <w:sz w:val="22"/>
          <w:szCs w:val="18"/>
        </w:rPr>
        <w:t>e  will</w:t>
      </w:r>
      <w:proofErr w:type="gramEnd"/>
      <w:r>
        <w:rPr>
          <w:sz w:val="22"/>
          <w:szCs w:val="18"/>
        </w:rPr>
        <w:t xml:space="preserve"> not get a unique identifier.</w:t>
      </w:r>
    </w:p>
    <w:p w14:paraId="580DF55F" w14:textId="77777777" w:rsidR="007D6A83" w:rsidRDefault="00245759">
      <w:pPr>
        <w:rPr>
          <w:sz w:val="22"/>
          <w:szCs w:val="18"/>
        </w:rPr>
      </w:pPr>
      <w:r>
        <w:rPr>
          <w:sz w:val="22"/>
          <w:szCs w:val="18"/>
        </w:rPr>
        <w:t>-</w:t>
      </w:r>
      <w:r>
        <w:rPr>
          <w:sz w:val="22"/>
          <w:szCs w:val="18"/>
        </w:rPr>
        <w:tab/>
        <w:t xml:space="preserve">Apart from plain TEI CRs, the unique TEI identifiers shall also be applied to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CRs </w:t>
      </w:r>
      <w:r>
        <w:rPr>
          <w:sz w:val="22"/>
          <w:szCs w:val="18"/>
        </w:rPr>
        <w:tab/>
        <w:t xml:space="preserve">because </w:t>
      </w:r>
      <w:proofErr w:type="spellStart"/>
      <w:r>
        <w:rPr>
          <w:sz w:val="22"/>
          <w:szCs w:val="18"/>
        </w:rPr>
        <w:t>NR_newRAT</w:t>
      </w:r>
      <w:proofErr w:type="spellEnd"/>
      <w:r>
        <w:rPr>
          <w:sz w:val="22"/>
          <w:szCs w:val="18"/>
        </w:rPr>
        <w:t>-Core was the huge WI for 5G.</w:t>
      </w:r>
    </w:p>
    <w:p w14:paraId="2A8B35A0" w14:textId="77777777" w:rsidR="007D6A83" w:rsidRDefault="00245759">
      <w:pPr>
        <w:rPr>
          <w:sz w:val="22"/>
          <w:szCs w:val="18"/>
        </w:rPr>
      </w:pPr>
      <w:r>
        <w:rPr>
          <w:sz w:val="22"/>
          <w:szCs w:val="18"/>
        </w:rPr>
        <w:t>-</w:t>
      </w:r>
      <w:r>
        <w:rPr>
          <w:sz w:val="22"/>
          <w:szCs w:val="18"/>
        </w:rPr>
        <w:tab/>
        <w:t xml:space="preserve">As the unique </w:t>
      </w:r>
      <w:proofErr w:type="spellStart"/>
      <w:r>
        <w:rPr>
          <w:sz w:val="22"/>
          <w:szCs w:val="18"/>
        </w:rPr>
        <w:t>idendifiers</w:t>
      </w:r>
      <w:proofErr w:type="spellEnd"/>
      <w:r>
        <w:rPr>
          <w:sz w:val="22"/>
          <w:szCs w:val="18"/>
        </w:rPr>
        <w:t xml:space="preserve"> are part of the CR title, they will be automatically stored in the CR database. </w:t>
      </w:r>
      <w:proofErr w:type="gramStart"/>
      <w:r>
        <w:rPr>
          <w:sz w:val="22"/>
          <w:szCs w:val="18"/>
        </w:rPr>
        <w:t>Therefore</w:t>
      </w:r>
      <w:proofErr w:type="gramEnd"/>
      <w:r>
        <w:rPr>
          <w:sz w:val="22"/>
          <w:szCs w:val="18"/>
        </w:rPr>
        <w:t xml:space="preserve"> </w:t>
      </w:r>
      <w:r>
        <w:rPr>
          <w:sz w:val="22"/>
          <w:szCs w:val="18"/>
        </w:rPr>
        <w:tab/>
        <w:t>CR authors have to make sure that the complete CR title in 3GU is in line with the title on the CR cover.</w:t>
      </w:r>
    </w:p>
    <w:p w14:paraId="3994F51F" w14:textId="77777777" w:rsidR="007D6A83" w:rsidRDefault="00245759">
      <w:pPr>
        <w:rPr>
          <w:sz w:val="22"/>
          <w:szCs w:val="18"/>
        </w:rPr>
      </w:pPr>
      <w:r>
        <w:rPr>
          <w:sz w:val="22"/>
          <w:szCs w:val="18"/>
        </w:rPr>
        <w:t>-</w:t>
      </w:r>
      <w:r>
        <w:rPr>
          <w:sz w:val="22"/>
          <w:szCs w:val="18"/>
        </w:rPr>
        <w:tab/>
        <w:t xml:space="preserve">For cases where it is not 100% clear whether a linked CR was agreed in another WG, it is the task of the CR author </w:t>
      </w:r>
      <w:r>
        <w:rPr>
          <w:sz w:val="22"/>
          <w:szCs w:val="18"/>
        </w:rPr>
        <w:tab/>
        <w:t xml:space="preserve">to double-check the situation in the week after the WG meeting and to inform MCC in case any updates of CR </w:t>
      </w:r>
      <w:r>
        <w:rPr>
          <w:sz w:val="22"/>
          <w:szCs w:val="18"/>
        </w:rPr>
        <w:tab/>
        <w:t>titles are required otherwise they risk that not properly linked CRs are rejected at RAN level.</w:t>
      </w:r>
    </w:p>
    <w:p w14:paraId="228C705E" w14:textId="77777777" w:rsidR="007D6A83" w:rsidRDefault="00245759">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w:t>
      </w:r>
      <w:proofErr w:type="spellStart"/>
      <w:proofErr w:type="gramStart"/>
      <w:r>
        <w:rPr>
          <w:b/>
          <w:bCs/>
          <w:sz w:val="22"/>
          <w:szCs w:val="18"/>
        </w:rPr>
        <w:t>cat.B</w:t>
      </w:r>
      <w:proofErr w:type="spellEnd"/>
      <w:proofErr w:type="gramEnd"/>
      <w:r>
        <w:rPr>
          <w:b/>
          <w:bCs/>
          <w:sz w:val="22"/>
          <w:szCs w:val="18"/>
        </w:rPr>
        <w:t xml:space="preserve">/C TEI CRs of </w:t>
      </w:r>
      <w:r>
        <w:rPr>
          <w:b/>
          <w:bCs/>
          <w:sz w:val="22"/>
          <w:szCs w:val="18"/>
        </w:rPr>
        <w:tab/>
        <w:t xml:space="preserve">the last quarter. For each unique TEI identifier all related CRs of the considered WG are listed plus the </w:t>
      </w:r>
      <w:r>
        <w:rPr>
          <w:b/>
          <w:bCs/>
          <w:sz w:val="22"/>
          <w:szCs w:val="18"/>
        </w:rPr>
        <w:tab/>
        <w:t>corresponding CRs in the other WGs (if there are any) or the potential impacts on other WGs.</w:t>
      </w:r>
    </w:p>
    <w:p w14:paraId="00BF9248" w14:textId="77777777" w:rsidR="007D6A83" w:rsidRDefault="00245759">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505B763F" w14:textId="77777777" w:rsidR="007D6A83" w:rsidRDefault="007D6A83">
      <w:pPr>
        <w:rPr>
          <w:sz w:val="22"/>
          <w:szCs w:val="18"/>
        </w:rPr>
      </w:pPr>
    </w:p>
    <w:p w14:paraId="5FD44187" w14:textId="77777777" w:rsidR="007D6A83" w:rsidRDefault="00245759">
      <w:pPr>
        <w:rPr>
          <w:sz w:val="22"/>
          <w:szCs w:val="18"/>
        </w:rPr>
      </w:pPr>
      <w:r>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7D6A83" w14:paraId="3582E26D" w14:textId="77777777">
        <w:tc>
          <w:tcPr>
            <w:tcW w:w="2235" w:type="dxa"/>
            <w:tcBorders>
              <w:top w:val="single" w:sz="4" w:space="0" w:color="auto"/>
              <w:left w:val="single" w:sz="4" w:space="0" w:color="auto"/>
              <w:bottom w:val="single" w:sz="4" w:space="0" w:color="auto"/>
              <w:right w:val="single" w:sz="4" w:space="0" w:color="auto"/>
            </w:tcBorders>
          </w:tcPr>
          <w:p w14:paraId="6CE2B9E6"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51028EEF"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6A3253B1"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27C1AA95"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4BB9E494" w14:textId="77777777" w:rsidR="007D6A83" w:rsidRDefault="00245759">
            <w:pPr>
              <w:pStyle w:val="TAC"/>
              <w:rPr>
                <w:b/>
                <w:bCs/>
              </w:rPr>
            </w:pPr>
            <w:r>
              <w:rPr>
                <w:b/>
                <w:bCs/>
              </w:rPr>
              <w:t>CRs in/impacts on other WGs</w:t>
            </w:r>
          </w:p>
        </w:tc>
      </w:tr>
      <w:tr w:rsidR="007D6A83" w14:paraId="13EFB871" w14:textId="77777777">
        <w:tc>
          <w:tcPr>
            <w:tcW w:w="2235" w:type="dxa"/>
            <w:tcBorders>
              <w:top w:val="single" w:sz="4" w:space="0" w:color="auto"/>
              <w:left w:val="single" w:sz="4" w:space="0" w:color="auto"/>
              <w:bottom w:val="single" w:sz="4" w:space="0" w:color="auto"/>
              <w:right w:val="single" w:sz="4" w:space="0" w:color="auto"/>
            </w:tcBorders>
          </w:tcPr>
          <w:p w14:paraId="79352F35" w14:textId="77777777" w:rsidR="007D6A83" w:rsidRDefault="00245759">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tcPr>
          <w:p w14:paraId="08610CA1" w14:textId="77777777" w:rsidR="007D6A83" w:rsidRDefault="00245759">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tcPr>
          <w:p w14:paraId="0E2E2015"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1A9183D2" w14:textId="77777777" w:rsidR="007D6A83" w:rsidRDefault="00245759">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tcPr>
          <w:p w14:paraId="5B7ADFFC" w14:textId="77777777" w:rsidR="007D6A83" w:rsidRDefault="00245759">
            <w:pPr>
              <w:pStyle w:val="TAL"/>
            </w:pPr>
            <w:r>
              <w:t xml:space="preserve">R2-2112345 (38.331 </w:t>
            </w:r>
            <w:proofErr w:type="spellStart"/>
            <w:r>
              <w:t>cat.C</w:t>
            </w:r>
            <w:proofErr w:type="spellEnd"/>
            <w:r>
              <w:t>)</w:t>
            </w:r>
          </w:p>
        </w:tc>
      </w:tr>
    </w:tbl>
    <w:p w14:paraId="6E837E1F"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7D6A83" w14:paraId="27806595" w14:textId="77777777">
        <w:tc>
          <w:tcPr>
            <w:tcW w:w="2219" w:type="dxa"/>
            <w:tcBorders>
              <w:top w:val="single" w:sz="4" w:space="0" w:color="auto"/>
              <w:left w:val="single" w:sz="4" w:space="0" w:color="auto"/>
              <w:bottom w:val="single" w:sz="4" w:space="0" w:color="auto"/>
              <w:right w:val="single" w:sz="4" w:space="0" w:color="auto"/>
            </w:tcBorders>
          </w:tcPr>
          <w:p w14:paraId="458A5882" w14:textId="77777777" w:rsidR="007D6A83" w:rsidRDefault="00245759">
            <w:pPr>
              <w:pStyle w:val="TAC"/>
              <w:rPr>
                <w:b/>
                <w:bCs/>
              </w:rPr>
            </w:pPr>
            <w:r>
              <w:rPr>
                <w:b/>
                <w:bCs/>
              </w:rPr>
              <w:lastRenderedPageBreak/>
              <w:t>unique TEI identifier</w:t>
            </w:r>
          </w:p>
        </w:tc>
        <w:tc>
          <w:tcPr>
            <w:tcW w:w="1580" w:type="dxa"/>
            <w:tcBorders>
              <w:top w:val="single" w:sz="4" w:space="0" w:color="auto"/>
              <w:left w:val="single" w:sz="4" w:space="0" w:color="auto"/>
              <w:bottom w:val="single" w:sz="4" w:space="0" w:color="auto"/>
              <w:right w:val="single" w:sz="4" w:space="0" w:color="auto"/>
            </w:tcBorders>
          </w:tcPr>
          <w:p w14:paraId="677246C5" w14:textId="77777777" w:rsidR="007D6A83" w:rsidRDefault="00245759">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tcPr>
          <w:p w14:paraId="2611E1B7"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170CDD6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6396B3E6" w14:textId="77777777" w:rsidR="007D6A83" w:rsidRDefault="00245759">
            <w:pPr>
              <w:pStyle w:val="TAC"/>
              <w:rPr>
                <w:b/>
                <w:bCs/>
              </w:rPr>
            </w:pPr>
            <w:r>
              <w:rPr>
                <w:b/>
                <w:bCs/>
              </w:rPr>
              <w:t>CRs in/impacts on other WGs</w:t>
            </w:r>
          </w:p>
        </w:tc>
      </w:tr>
      <w:tr w:rsidR="007D6A83" w14:paraId="2D057B29" w14:textId="77777777">
        <w:tc>
          <w:tcPr>
            <w:tcW w:w="2219" w:type="dxa"/>
            <w:tcBorders>
              <w:top w:val="single" w:sz="4" w:space="0" w:color="auto"/>
              <w:left w:val="single" w:sz="4" w:space="0" w:color="auto"/>
              <w:bottom w:val="single" w:sz="4" w:space="0" w:color="auto"/>
              <w:right w:val="single" w:sz="4" w:space="0" w:color="auto"/>
            </w:tcBorders>
          </w:tcPr>
          <w:p w14:paraId="03C5D59B" w14:textId="77777777" w:rsidR="007D6A83" w:rsidRDefault="00245759">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tcPr>
          <w:p w14:paraId="57A051EE" w14:textId="77777777" w:rsidR="007D6A83" w:rsidRDefault="00245759">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tcPr>
          <w:p w14:paraId="3C740143"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49612D19" w14:textId="77777777" w:rsidR="007D6A83" w:rsidRDefault="00245759">
            <w:pPr>
              <w:pStyle w:val="TAL"/>
              <w:rPr>
                <w:lang w:val="pt-BR"/>
              </w:rPr>
            </w:pPr>
            <w:r>
              <w:rPr>
                <w:lang w:val="pt-BR"/>
              </w:rPr>
              <w:t>R2-2123456 (38.306, cat.B)</w:t>
            </w:r>
          </w:p>
          <w:p w14:paraId="300BF60B" w14:textId="77777777" w:rsidR="007D6A83" w:rsidRDefault="00245759">
            <w:pPr>
              <w:pStyle w:val="TAL"/>
              <w:rPr>
                <w:lang w:val="pt-BR"/>
              </w:rPr>
            </w:pPr>
            <w:r>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tcPr>
          <w:p w14:paraId="55EAD54B" w14:textId="77777777" w:rsidR="007D6A83" w:rsidRDefault="00245759">
            <w:pPr>
              <w:pStyle w:val="TAL"/>
            </w:pPr>
            <w:r>
              <w:t>potential impact on 38.133 for .... ?</w:t>
            </w:r>
          </w:p>
        </w:tc>
      </w:tr>
    </w:tbl>
    <w:p w14:paraId="4652905D"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7D6A83" w14:paraId="51F4830F" w14:textId="77777777">
        <w:tc>
          <w:tcPr>
            <w:tcW w:w="2235" w:type="dxa"/>
            <w:tcBorders>
              <w:top w:val="single" w:sz="4" w:space="0" w:color="auto"/>
              <w:left w:val="single" w:sz="4" w:space="0" w:color="auto"/>
              <w:bottom w:val="single" w:sz="4" w:space="0" w:color="auto"/>
              <w:right w:val="single" w:sz="4" w:space="0" w:color="auto"/>
            </w:tcBorders>
          </w:tcPr>
          <w:p w14:paraId="687909AA"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06749C59"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429EB0CA"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5CF1008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24AE68BB" w14:textId="77777777" w:rsidR="007D6A83" w:rsidRDefault="00245759">
            <w:pPr>
              <w:pStyle w:val="TAC"/>
              <w:rPr>
                <w:b/>
                <w:bCs/>
              </w:rPr>
            </w:pPr>
            <w:r>
              <w:rPr>
                <w:b/>
                <w:bCs/>
              </w:rPr>
              <w:t>CRs in/impacts on other WGs</w:t>
            </w:r>
          </w:p>
        </w:tc>
      </w:tr>
      <w:tr w:rsidR="007D6A83" w14:paraId="127D7F04" w14:textId="77777777">
        <w:tc>
          <w:tcPr>
            <w:tcW w:w="2235" w:type="dxa"/>
            <w:tcBorders>
              <w:top w:val="single" w:sz="4" w:space="0" w:color="auto"/>
              <w:left w:val="single" w:sz="4" w:space="0" w:color="auto"/>
              <w:bottom w:val="single" w:sz="4" w:space="0" w:color="auto"/>
              <w:right w:val="single" w:sz="4" w:space="0" w:color="auto"/>
            </w:tcBorders>
          </w:tcPr>
          <w:p w14:paraId="2C54A7F9" w14:textId="77777777" w:rsidR="007D6A83" w:rsidRDefault="00245759">
            <w:pPr>
              <w:pStyle w:val="TAL"/>
            </w:pPr>
            <w:r>
              <w:t>[E2E_delay_meas]</w:t>
            </w:r>
          </w:p>
        </w:tc>
        <w:tc>
          <w:tcPr>
            <w:tcW w:w="1531" w:type="dxa"/>
            <w:tcBorders>
              <w:top w:val="single" w:sz="4" w:space="0" w:color="auto"/>
              <w:left w:val="single" w:sz="4" w:space="0" w:color="auto"/>
              <w:bottom w:val="single" w:sz="4" w:space="0" w:color="auto"/>
              <w:right w:val="single" w:sz="4" w:space="0" w:color="auto"/>
            </w:tcBorders>
          </w:tcPr>
          <w:p w14:paraId="46BCC6E9" w14:textId="77777777" w:rsidR="007D6A83" w:rsidRDefault="00245759">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tcPr>
          <w:p w14:paraId="5327AF1C"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3475B68A" w14:textId="77777777" w:rsidR="007D6A83" w:rsidRDefault="00245759">
            <w:pPr>
              <w:pStyle w:val="TAL"/>
              <w:rPr>
                <w:lang w:val="pt-BR"/>
              </w:rPr>
            </w:pPr>
            <w:r>
              <w:rPr>
                <w:lang w:val="pt-BR"/>
              </w:rPr>
              <w:t>R3-211234 (38.413, cat.B)</w:t>
            </w:r>
          </w:p>
          <w:p w14:paraId="22E89F28" w14:textId="77777777" w:rsidR="007D6A83" w:rsidRDefault="00245759">
            <w:pPr>
              <w:pStyle w:val="TAL"/>
              <w:rPr>
                <w:lang w:val="pt-BR"/>
              </w:rPr>
            </w:pPr>
            <w:r>
              <w:rPr>
                <w:lang w:val="pt-BR"/>
              </w:rPr>
              <w:t>R3-211235 (38.423, cat.B)</w:t>
            </w:r>
          </w:p>
          <w:p w14:paraId="512E7EE6" w14:textId="77777777" w:rsidR="007D6A83" w:rsidRDefault="00245759">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tcPr>
          <w:p w14:paraId="7FC70E53" w14:textId="77777777" w:rsidR="007D6A83" w:rsidRDefault="00245759">
            <w:pPr>
              <w:pStyle w:val="TAL"/>
            </w:pPr>
            <w:r>
              <w:t>none</w:t>
            </w:r>
          </w:p>
        </w:tc>
      </w:tr>
    </w:tbl>
    <w:p w14:paraId="737E6F7A"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7D6A83" w14:paraId="76D3A957" w14:textId="77777777">
        <w:tc>
          <w:tcPr>
            <w:tcW w:w="2235" w:type="dxa"/>
            <w:tcBorders>
              <w:top w:val="single" w:sz="4" w:space="0" w:color="auto"/>
              <w:left w:val="single" w:sz="4" w:space="0" w:color="auto"/>
              <w:bottom w:val="single" w:sz="4" w:space="0" w:color="auto"/>
              <w:right w:val="single" w:sz="4" w:space="0" w:color="auto"/>
            </w:tcBorders>
          </w:tcPr>
          <w:p w14:paraId="54878FE8" w14:textId="77777777" w:rsidR="007D6A83" w:rsidRDefault="00245759">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tcPr>
          <w:p w14:paraId="6FA8A965" w14:textId="77777777" w:rsidR="007D6A83" w:rsidRDefault="00245759">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tcPr>
          <w:p w14:paraId="34777A08" w14:textId="77777777" w:rsidR="007D6A83" w:rsidRDefault="00245759">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tcPr>
          <w:p w14:paraId="669165F0" w14:textId="77777777" w:rsidR="007D6A83" w:rsidRDefault="00245759">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tcPr>
          <w:p w14:paraId="73008AA4" w14:textId="77777777" w:rsidR="007D6A83" w:rsidRDefault="00245759">
            <w:pPr>
              <w:pStyle w:val="TAC"/>
              <w:rPr>
                <w:b/>
                <w:bCs/>
              </w:rPr>
            </w:pPr>
            <w:r>
              <w:rPr>
                <w:b/>
                <w:bCs/>
              </w:rPr>
              <w:t>CRs in/impacts on other WGs</w:t>
            </w:r>
          </w:p>
        </w:tc>
      </w:tr>
      <w:tr w:rsidR="007D6A83" w14:paraId="1AACC96A" w14:textId="77777777">
        <w:tc>
          <w:tcPr>
            <w:tcW w:w="2235" w:type="dxa"/>
            <w:tcBorders>
              <w:top w:val="single" w:sz="4" w:space="0" w:color="auto"/>
              <w:left w:val="single" w:sz="4" w:space="0" w:color="auto"/>
              <w:bottom w:val="single" w:sz="4" w:space="0" w:color="auto"/>
              <w:right w:val="single" w:sz="4" w:space="0" w:color="auto"/>
            </w:tcBorders>
          </w:tcPr>
          <w:p w14:paraId="311460DF" w14:textId="77777777" w:rsidR="007D6A83" w:rsidRDefault="00245759">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tcPr>
          <w:p w14:paraId="75D524FF" w14:textId="77777777" w:rsidR="007D6A83" w:rsidRDefault="00245759">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tcPr>
          <w:p w14:paraId="0CF9509D" w14:textId="77777777" w:rsidR="007D6A83" w:rsidRDefault="00245759">
            <w:pPr>
              <w:pStyle w:val="TAL"/>
            </w:pPr>
            <w:r>
              <w:t>Rel-16</w:t>
            </w:r>
          </w:p>
        </w:tc>
        <w:tc>
          <w:tcPr>
            <w:tcW w:w="2713" w:type="dxa"/>
            <w:tcBorders>
              <w:top w:val="single" w:sz="4" w:space="0" w:color="auto"/>
              <w:left w:val="single" w:sz="4" w:space="0" w:color="auto"/>
              <w:bottom w:val="single" w:sz="4" w:space="0" w:color="auto"/>
              <w:right w:val="single" w:sz="4" w:space="0" w:color="auto"/>
            </w:tcBorders>
          </w:tcPr>
          <w:p w14:paraId="539641D1" w14:textId="77777777" w:rsidR="007D6A83" w:rsidRDefault="00245759">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tcPr>
          <w:p w14:paraId="4667E443" w14:textId="77777777" w:rsidR="007D6A83" w:rsidRDefault="00245759">
            <w:pPr>
              <w:pStyle w:val="TAL"/>
            </w:pPr>
            <w:r>
              <w:t xml:space="preserve">R2-2112345 (38.331, </w:t>
            </w:r>
            <w:proofErr w:type="spellStart"/>
            <w:proofErr w:type="gramStart"/>
            <w:r>
              <w:t>cat.B</w:t>
            </w:r>
            <w:proofErr w:type="spellEnd"/>
            <w:proofErr w:type="gramEnd"/>
            <w:r>
              <w:t>)</w:t>
            </w:r>
          </w:p>
        </w:tc>
      </w:tr>
    </w:tbl>
    <w:p w14:paraId="71B7B0A3" w14:textId="77777777" w:rsidR="007D6A83" w:rsidRDefault="007D6A83">
      <w:pPr>
        <w:rPr>
          <w:rFonts w:eastAsia="Times New Roman"/>
          <w:sz w:val="20"/>
          <w:lang w:eastAsia="en-GB"/>
        </w:rPr>
      </w:pPr>
    </w:p>
    <w:p w14:paraId="2F0041D8" w14:textId="77777777" w:rsidR="007D6A83" w:rsidRDefault="00245759">
      <w:pPr>
        <w:rPr>
          <w:sz w:val="22"/>
          <w:szCs w:val="18"/>
        </w:rPr>
      </w:pPr>
      <w:r>
        <w:rPr>
          <w:sz w:val="22"/>
          <w:szCs w:val="18"/>
        </w:rPr>
        <w:t>-</w:t>
      </w:r>
      <w:r>
        <w:rPr>
          <w:sz w:val="22"/>
          <w:szCs w:val="18"/>
        </w:rPr>
        <w:tab/>
        <w:t xml:space="preserve">what's the main goal of this activity? To have a checkpoint in each WG (RAN1/2/3/4) where after the WG meeting </w:t>
      </w:r>
      <w:r>
        <w:rPr>
          <w:sz w:val="22"/>
          <w:szCs w:val="18"/>
        </w:rPr>
        <w:tab/>
        <w:t xml:space="preserve">it is checked whether a complete CR set is available for all </w:t>
      </w:r>
      <w:proofErr w:type="spellStart"/>
      <w:proofErr w:type="gramStart"/>
      <w:r>
        <w:rPr>
          <w:sz w:val="22"/>
          <w:szCs w:val="18"/>
        </w:rPr>
        <w:t>cat.B</w:t>
      </w:r>
      <w:proofErr w:type="spellEnd"/>
      <w:proofErr w:type="gramEnd"/>
      <w:r>
        <w:rPr>
          <w:sz w:val="22"/>
          <w:szCs w:val="18"/>
        </w:rPr>
        <w:t xml:space="preserve">/C TEI features for TSG RAN; by comparing the </w:t>
      </w:r>
      <w:r>
        <w:rPr>
          <w:sz w:val="22"/>
          <w:szCs w:val="18"/>
        </w:rPr>
        <w:tab/>
        <w:t>tables of different WGs a cross-check is possible.</w:t>
      </w:r>
    </w:p>
    <w:p w14:paraId="37EAD336" w14:textId="77777777" w:rsidR="007D6A83" w:rsidRDefault="00245759">
      <w:pPr>
        <w:rPr>
          <w:sz w:val="22"/>
          <w:szCs w:val="18"/>
        </w:rPr>
      </w:pPr>
      <w:r>
        <w:rPr>
          <w:sz w:val="22"/>
          <w:szCs w:val="18"/>
        </w:rPr>
        <w:t>-</w:t>
      </w:r>
      <w:r>
        <w:rPr>
          <w:sz w:val="22"/>
          <w:szCs w:val="18"/>
        </w:rPr>
        <w:tab/>
        <w:t xml:space="preserve">should this activity be limited to </w:t>
      </w:r>
      <w:proofErr w:type="spellStart"/>
      <w:proofErr w:type="gramStart"/>
      <w:r>
        <w:rPr>
          <w:sz w:val="22"/>
          <w:szCs w:val="18"/>
        </w:rPr>
        <w:t>cat.B</w:t>
      </w:r>
      <w:proofErr w:type="spellEnd"/>
      <w:proofErr w:type="gramEnd"/>
      <w:r>
        <w:rPr>
          <w:sz w:val="22"/>
          <w:szCs w:val="18"/>
        </w:rPr>
        <w:t xml:space="preserve">/C TEI CRs only? It would be useful to also list </w:t>
      </w:r>
      <w:proofErr w:type="spellStart"/>
      <w:proofErr w:type="gramStart"/>
      <w:r>
        <w:rPr>
          <w:sz w:val="22"/>
          <w:szCs w:val="18"/>
        </w:rPr>
        <w:t>cat.F</w:t>
      </w:r>
      <w:proofErr w:type="spellEnd"/>
      <w:proofErr w:type="gramEnd"/>
      <w:r>
        <w:rPr>
          <w:sz w:val="22"/>
          <w:szCs w:val="18"/>
        </w:rPr>
        <w:t xml:space="preserve">/A TEI CRs to correct </w:t>
      </w:r>
      <w:r>
        <w:rPr>
          <w:sz w:val="22"/>
          <w:szCs w:val="18"/>
        </w:rPr>
        <w:tab/>
        <w:t xml:space="preserve">formerly as </w:t>
      </w:r>
      <w:proofErr w:type="spellStart"/>
      <w:r>
        <w:rPr>
          <w:sz w:val="22"/>
          <w:szCs w:val="18"/>
        </w:rPr>
        <w:t>cat.B</w:t>
      </w:r>
      <w:proofErr w:type="spellEnd"/>
      <w:r>
        <w:rPr>
          <w:sz w:val="22"/>
          <w:szCs w:val="18"/>
        </w:rPr>
        <w:t xml:space="preserve">/C TEI introduced features (corresponding CRs will have [ ] at the end of the Tdoc title and CR </w:t>
      </w:r>
      <w:r>
        <w:rPr>
          <w:sz w:val="22"/>
          <w:szCs w:val="18"/>
        </w:rPr>
        <w:tab/>
        <w:t xml:space="preserve">proponents will inform the WG chairman if there were any agreed/endorsed CRs </w:t>
      </w:r>
      <w:proofErr w:type="spellStart"/>
      <w:r>
        <w:rPr>
          <w:sz w:val="22"/>
          <w:szCs w:val="18"/>
        </w:rPr>
        <w:t>lile</w:t>
      </w:r>
      <w:proofErr w:type="spellEnd"/>
      <w:r>
        <w:rPr>
          <w:sz w:val="22"/>
          <w:szCs w:val="18"/>
        </w:rPr>
        <w:t xml:space="preserve"> this)</w:t>
      </w:r>
    </w:p>
    <w:p w14:paraId="46B58CFE" w14:textId="77777777" w:rsidR="007D6A83" w:rsidRDefault="00245759">
      <w:pPr>
        <w:rPr>
          <w:sz w:val="22"/>
          <w:szCs w:val="18"/>
        </w:rPr>
      </w:pPr>
      <w:r>
        <w:rPr>
          <w:sz w:val="22"/>
          <w:szCs w:val="18"/>
        </w:rPr>
        <w:t>-</w:t>
      </w:r>
      <w:r>
        <w:rPr>
          <w:sz w:val="22"/>
          <w:szCs w:val="18"/>
        </w:rPr>
        <w:tab/>
        <w:t xml:space="preserve">what about CRs for WI code combinations like "&lt;WI code&gt;, </w:t>
      </w:r>
      <w:proofErr w:type="spellStart"/>
      <w:r>
        <w:rPr>
          <w:sz w:val="22"/>
          <w:szCs w:val="18"/>
        </w:rPr>
        <w:t>TEIxx</w:t>
      </w:r>
      <w:proofErr w:type="spellEnd"/>
      <w:r>
        <w:rPr>
          <w:sz w:val="22"/>
          <w:szCs w:val="18"/>
        </w:rPr>
        <w:t>"?</w:t>
      </w:r>
      <w:r>
        <w:rPr>
          <w:sz w:val="22"/>
          <w:szCs w:val="18"/>
        </w:rPr>
        <w:br/>
      </w:r>
      <w:r>
        <w:rPr>
          <w:sz w:val="22"/>
          <w:szCs w:val="18"/>
        </w:rPr>
        <w:tab/>
        <w:t xml:space="preserve">These CRs appear when &lt;WI code&gt; was a WI of a </w:t>
      </w:r>
      <w:proofErr w:type="spellStart"/>
      <w:r>
        <w:rPr>
          <w:sz w:val="22"/>
          <w:szCs w:val="18"/>
        </w:rPr>
        <w:t>Rel-yy</w:t>
      </w:r>
      <w:proofErr w:type="spellEnd"/>
      <w:r>
        <w:rPr>
          <w:sz w:val="22"/>
          <w:szCs w:val="18"/>
        </w:rPr>
        <w:t xml:space="preserve"> with </w:t>
      </w:r>
      <w:proofErr w:type="spellStart"/>
      <w:r>
        <w:rPr>
          <w:sz w:val="22"/>
          <w:szCs w:val="18"/>
        </w:rPr>
        <w:t>yy</w:t>
      </w:r>
      <w:proofErr w:type="spellEnd"/>
      <w:r>
        <w:rPr>
          <w:sz w:val="22"/>
          <w:szCs w:val="18"/>
        </w:rPr>
        <w:t>&lt;xx.</w:t>
      </w:r>
      <w:r>
        <w:rPr>
          <w:sz w:val="22"/>
          <w:szCs w:val="18"/>
        </w:rPr>
        <w:br/>
      </w:r>
      <w:r>
        <w:rPr>
          <w:sz w:val="22"/>
          <w:szCs w:val="18"/>
        </w:rPr>
        <w:tab/>
        <w:t>These CRs are usually well identified via &lt;WI code&gt; and would therefore not need any more tracking.</w:t>
      </w:r>
      <w:r>
        <w:rPr>
          <w:sz w:val="22"/>
          <w:szCs w:val="18"/>
        </w:rPr>
        <w:br/>
      </w:r>
      <w:r>
        <w:rPr>
          <w:sz w:val="22"/>
          <w:szCs w:val="18"/>
        </w:rPr>
        <w:tab/>
        <w:t xml:space="preserve">But one exception should be made for &lt;WI code&gt; = </w:t>
      </w:r>
      <w:proofErr w:type="spellStart"/>
      <w:r>
        <w:rPr>
          <w:sz w:val="22"/>
          <w:szCs w:val="18"/>
        </w:rPr>
        <w:t>NR_newRAT</w:t>
      </w:r>
      <w:proofErr w:type="spellEnd"/>
      <w:r>
        <w:rPr>
          <w:sz w:val="22"/>
          <w:szCs w:val="18"/>
        </w:rPr>
        <w:t xml:space="preserve">-Core as this was the generic NR WI that </w:t>
      </w:r>
      <w:r>
        <w:rPr>
          <w:sz w:val="22"/>
          <w:szCs w:val="18"/>
        </w:rPr>
        <w:tab/>
        <w:t>introduced the whole 5G and if we do not track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as well, it could be used as a way to </w:t>
      </w:r>
      <w:r>
        <w:rPr>
          <w:sz w:val="22"/>
          <w:szCs w:val="18"/>
        </w:rPr>
        <w:tab/>
        <w:t>bypass this tracking activity.</w:t>
      </w:r>
    </w:p>
    <w:p w14:paraId="3DEEC5F7" w14:textId="77777777" w:rsidR="007D6A83" w:rsidRDefault="00245759">
      <w:pPr>
        <w:rPr>
          <w:sz w:val="22"/>
          <w:szCs w:val="18"/>
        </w:rPr>
      </w:pPr>
      <w:r>
        <w:rPr>
          <w:sz w:val="22"/>
          <w:szCs w:val="18"/>
        </w:rPr>
        <w:t>-</w:t>
      </w:r>
      <w:r>
        <w:rPr>
          <w:sz w:val="22"/>
          <w:szCs w:val="18"/>
        </w:rPr>
        <w:tab/>
        <w:t xml:space="preserve">How big is the expected effort: Double-checking TEI16 CRs of 2020, we had about 110 </w:t>
      </w:r>
      <w:proofErr w:type="spellStart"/>
      <w:proofErr w:type="gramStart"/>
      <w:r>
        <w:rPr>
          <w:sz w:val="22"/>
          <w:szCs w:val="18"/>
        </w:rPr>
        <w:t>cat.B</w:t>
      </w:r>
      <w:proofErr w:type="spellEnd"/>
      <w:proofErr w:type="gramEnd"/>
      <w:r>
        <w:rPr>
          <w:sz w:val="22"/>
          <w:szCs w:val="18"/>
        </w:rPr>
        <w:t xml:space="preserve">/C CRs from </w:t>
      </w:r>
      <w:r>
        <w:rPr>
          <w:sz w:val="22"/>
          <w:szCs w:val="18"/>
        </w:rPr>
        <w:tab/>
        <w:t xml:space="preserve">RAN1/2/3/4 together with ~50% </w:t>
      </w:r>
      <w:r>
        <w:rPr>
          <w:sz w:val="22"/>
          <w:szCs w:val="18"/>
        </w:rPr>
        <w:tab/>
        <w:t>TEI16, ~25%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and ~25% other WI code, TEI16 </w:t>
      </w:r>
      <w:r>
        <w:rPr>
          <w:sz w:val="22"/>
          <w:szCs w:val="18"/>
        </w:rPr>
        <w:tab/>
        <w:t xml:space="preserve">CRs. So this means ~20 CRs per TSG RAN meeting plus a few </w:t>
      </w:r>
      <w:proofErr w:type="spellStart"/>
      <w:proofErr w:type="gramStart"/>
      <w:r>
        <w:rPr>
          <w:sz w:val="22"/>
          <w:szCs w:val="18"/>
        </w:rPr>
        <w:t>cat.F</w:t>
      </w:r>
      <w:proofErr w:type="spellEnd"/>
      <w:proofErr w:type="gramEnd"/>
      <w:r>
        <w:rPr>
          <w:sz w:val="22"/>
          <w:szCs w:val="18"/>
        </w:rPr>
        <w:t xml:space="preserve">/A corrections to former </w:t>
      </w:r>
      <w:proofErr w:type="spellStart"/>
      <w:r>
        <w:rPr>
          <w:sz w:val="22"/>
          <w:szCs w:val="18"/>
        </w:rPr>
        <w:t>cat.B</w:t>
      </w:r>
      <w:proofErr w:type="spellEnd"/>
      <w:r>
        <w:rPr>
          <w:sz w:val="22"/>
          <w:szCs w:val="18"/>
        </w:rPr>
        <w:t xml:space="preserve">/C </w:t>
      </w:r>
      <w:proofErr w:type="spellStart"/>
      <w:r>
        <w:rPr>
          <w:sz w:val="22"/>
          <w:szCs w:val="18"/>
        </w:rPr>
        <w:t>TEIxx</w:t>
      </w:r>
      <w:proofErr w:type="spellEnd"/>
      <w:r>
        <w:rPr>
          <w:sz w:val="22"/>
          <w:szCs w:val="18"/>
        </w:rPr>
        <w:t xml:space="preserve"> CRs.</w:t>
      </w:r>
    </w:p>
    <w:p w14:paraId="0C2D5878" w14:textId="77777777" w:rsidR="007D6A83" w:rsidRDefault="00245759">
      <w:pPr>
        <w:rPr>
          <w:sz w:val="22"/>
          <w:szCs w:val="18"/>
        </w:rPr>
      </w:pPr>
      <w:r>
        <w:rPr>
          <w:sz w:val="22"/>
          <w:szCs w:val="18"/>
        </w:rPr>
        <w:t>-</w:t>
      </w:r>
      <w:r>
        <w:rPr>
          <w:sz w:val="22"/>
          <w:szCs w:val="18"/>
        </w:rPr>
        <w:tab/>
        <w:t xml:space="preserve">What is TSG RAN supposed to do with the tables of TEI CRs from the WG chairmen? The impacts on other WGs </w:t>
      </w:r>
      <w:r>
        <w:rPr>
          <w:sz w:val="22"/>
          <w:szCs w:val="18"/>
        </w:rPr>
        <w:tab/>
        <w:t xml:space="preserve">have to be carefully reviewed (the earlier the tables from the WG chairmen are available the better, ideally at latest </w:t>
      </w:r>
      <w:r>
        <w:rPr>
          <w:sz w:val="22"/>
          <w:szCs w:val="18"/>
        </w:rPr>
        <w:tab/>
        <w:t xml:space="preserve">1 week after the WG meeting): If </w:t>
      </w:r>
      <w:proofErr w:type="spellStart"/>
      <w:r>
        <w:rPr>
          <w:sz w:val="22"/>
          <w:szCs w:val="18"/>
        </w:rPr>
        <w:t>WGx</w:t>
      </w:r>
      <w:proofErr w:type="spellEnd"/>
      <w:r>
        <w:rPr>
          <w:sz w:val="22"/>
          <w:szCs w:val="18"/>
        </w:rPr>
        <w:t xml:space="preserve"> expected a CR from </w:t>
      </w:r>
      <w:proofErr w:type="spellStart"/>
      <w:r>
        <w:rPr>
          <w:sz w:val="22"/>
          <w:szCs w:val="18"/>
        </w:rPr>
        <w:t>WGy</w:t>
      </w:r>
      <w:proofErr w:type="spellEnd"/>
      <w:r>
        <w:rPr>
          <w:sz w:val="22"/>
          <w:szCs w:val="18"/>
        </w:rPr>
        <w:t xml:space="preserve"> but </w:t>
      </w:r>
      <w:proofErr w:type="spellStart"/>
      <w:r>
        <w:rPr>
          <w:sz w:val="22"/>
          <w:szCs w:val="18"/>
        </w:rPr>
        <w:t>WGy</w:t>
      </w:r>
      <w:proofErr w:type="spellEnd"/>
      <w:r>
        <w:rPr>
          <w:sz w:val="22"/>
          <w:szCs w:val="18"/>
        </w:rPr>
        <w:t xml:space="preserve"> did not provide such a CR, then there </w:t>
      </w:r>
      <w:r>
        <w:rPr>
          <w:sz w:val="22"/>
          <w:szCs w:val="18"/>
        </w:rPr>
        <w:tab/>
        <w:t xml:space="preserve">are 2 possibilities: The CR from </w:t>
      </w:r>
      <w:proofErr w:type="spellStart"/>
      <w:r>
        <w:rPr>
          <w:sz w:val="22"/>
          <w:szCs w:val="18"/>
        </w:rPr>
        <w:t>WGy</w:t>
      </w:r>
      <w:proofErr w:type="spellEnd"/>
      <w:r>
        <w:rPr>
          <w:sz w:val="22"/>
          <w:szCs w:val="18"/>
        </w:rPr>
        <w:t xml:space="preserve"> was not needed (then this will be documented e.g. in the RAN minutes or in </w:t>
      </w:r>
      <w:r>
        <w:rPr>
          <w:sz w:val="22"/>
          <w:szCs w:val="18"/>
        </w:rPr>
        <w:tab/>
        <w:t xml:space="preserve">a revised WG chairman's report) or </w:t>
      </w:r>
      <w:proofErr w:type="spellStart"/>
      <w:r>
        <w:rPr>
          <w:sz w:val="22"/>
          <w:szCs w:val="18"/>
        </w:rPr>
        <w:t>WGy</w:t>
      </w:r>
      <w:proofErr w:type="spellEnd"/>
      <w:r>
        <w:rPr>
          <w:sz w:val="22"/>
          <w:szCs w:val="18"/>
        </w:rPr>
        <w:t xml:space="preserve"> did not manage to conclude on a CR which means we have an incomplete </w:t>
      </w:r>
      <w:r>
        <w:rPr>
          <w:sz w:val="22"/>
          <w:szCs w:val="18"/>
        </w:rPr>
        <w:tab/>
        <w:t xml:space="preserve">CR set that cannot be approved. It is then up to TSG RAN to discard the incomplete CR set or to request a company </w:t>
      </w:r>
      <w:r>
        <w:rPr>
          <w:sz w:val="22"/>
          <w:szCs w:val="18"/>
        </w:rPr>
        <w:tab/>
        <w:t xml:space="preserve">CR for the </w:t>
      </w:r>
      <w:proofErr w:type="spellStart"/>
      <w:r>
        <w:rPr>
          <w:sz w:val="22"/>
          <w:szCs w:val="18"/>
        </w:rPr>
        <w:t>WGy</w:t>
      </w:r>
      <w:proofErr w:type="spellEnd"/>
      <w:r>
        <w:rPr>
          <w:sz w:val="22"/>
          <w:szCs w:val="18"/>
        </w:rPr>
        <w:t xml:space="preserve"> spec (if it is easy to solve) or to consider the start of a new WI (if the problem is more complex).</w:t>
      </w:r>
    </w:p>
    <w:p w14:paraId="42A7AEDD" w14:textId="77777777" w:rsidR="007D6A83" w:rsidRDefault="00245759">
      <w:pPr>
        <w:rPr>
          <w:b/>
          <w:bCs/>
          <w:sz w:val="22"/>
          <w:szCs w:val="18"/>
        </w:rPr>
      </w:pPr>
      <w:r>
        <w:rPr>
          <w:b/>
          <w:bCs/>
          <w:sz w:val="22"/>
          <w:szCs w:val="18"/>
        </w:rPr>
        <w:t>E.4</w:t>
      </w:r>
      <w:r>
        <w:rPr>
          <w:b/>
          <w:bCs/>
          <w:sz w:val="22"/>
          <w:szCs w:val="18"/>
        </w:rPr>
        <w:tab/>
        <w:t xml:space="preserve">MCC will support this tracking activity with a list of TEI CRs for a considered release that were handled at </w:t>
      </w:r>
      <w:r>
        <w:rPr>
          <w:b/>
          <w:bCs/>
          <w:sz w:val="22"/>
          <w:szCs w:val="18"/>
        </w:rPr>
        <w:tab/>
        <w:t>RAN and that have the unique TEI identifier.</w:t>
      </w:r>
    </w:p>
    <w:p w14:paraId="35EC21C3" w14:textId="77777777" w:rsidR="007D6A83" w:rsidRDefault="00245759">
      <w:pPr>
        <w:rPr>
          <w:sz w:val="22"/>
          <w:szCs w:val="18"/>
        </w:rPr>
      </w:pPr>
      <w:r>
        <w:rPr>
          <w:sz w:val="22"/>
          <w:szCs w:val="18"/>
        </w:rPr>
        <w:t>-</w:t>
      </w:r>
      <w:r>
        <w:rPr>
          <w:sz w:val="22"/>
          <w:szCs w:val="18"/>
        </w:rPr>
        <w:tab/>
        <w:t xml:space="preserve">The resulting Tdoc list of each RAN meeting includes already a complete list of all CRs handled in this meeting. </w:t>
      </w:r>
      <w:r>
        <w:rPr>
          <w:sz w:val="22"/>
          <w:szCs w:val="18"/>
        </w:rPr>
        <w:tab/>
        <w:t>An additional list will be added after RAN #92e listing the TEI CRs with unique TEI identifiers in [ ].</w:t>
      </w:r>
      <w:r>
        <w:rPr>
          <w:sz w:val="22"/>
          <w:szCs w:val="18"/>
        </w:rPr>
        <w:br/>
      </w:r>
      <w:r>
        <w:rPr>
          <w:sz w:val="22"/>
          <w:szCs w:val="18"/>
        </w:rPr>
        <w:tab/>
        <w:t xml:space="preserve">After RAN #93e, a further list will be appended to the TEI CR list so that in the end a list for all TEI </w:t>
      </w:r>
      <w:proofErr w:type="spellStart"/>
      <w:r>
        <w:rPr>
          <w:sz w:val="22"/>
          <w:szCs w:val="18"/>
        </w:rPr>
        <w:t>cat.B</w:t>
      </w:r>
      <w:proofErr w:type="spellEnd"/>
      <w:r>
        <w:rPr>
          <w:sz w:val="22"/>
          <w:szCs w:val="18"/>
        </w:rPr>
        <w:t xml:space="preserve">/C </w:t>
      </w:r>
      <w:r>
        <w:rPr>
          <w:sz w:val="22"/>
          <w:szCs w:val="18"/>
        </w:rPr>
        <w:tab/>
        <w:t xml:space="preserve">CRs (and their corresponding </w:t>
      </w:r>
      <w:proofErr w:type="spellStart"/>
      <w:r>
        <w:rPr>
          <w:sz w:val="22"/>
          <w:szCs w:val="18"/>
        </w:rPr>
        <w:t>cat.F</w:t>
      </w:r>
      <w:proofErr w:type="spellEnd"/>
      <w:r>
        <w:rPr>
          <w:sz w:val="22"/>
          <w:szCs w:val="18"/>
        </w:rPr>
        <w:t xml:space="preserve">/A corrections) will develop that allows easy search and filtering for new TEI </w:t>
      </w:r>
      <w:r>
        <w:rPr>
          <w:sz w:val="22"/>
          <w:szCs w:val="18"/>
        </w:rPr>
        <w:tab/>
        <w:t>features.</w:t>
      </w:r>
    </w:p>
    <w:p w14:paraId="3ED808A3" w14:textId="77777777" w:rsidR="007D6A83" w:rsidRDefault="00245759">
      <w:pPr>
        <w:rPr>
          <w:sz w:val="22"/>
          <w:szCs w:val="18"/>
        </w:rPr>
      </w:pPr>
      <w:r>
        <w:rPr>
          <w:sz w:val="22"/>
          <w:szCs w:val="18"/>
        </w:rPr>
        <w:t>-</w:t>
      </w:r>
      <w:r>
        <w:rPr>
          <w:sz w:val="22"/>
          <w:szCs w:val="18"/>
        </w:rPr>
        <w:tab/>
        <w:t>Such a list could be generated per release and will allow an improved visibility and tracing of new TEI features.</w:t>
      </w:r>
      <w:r>
        <w:rPr>
          <w:sz w:val="22"/>
          <w:szCs w:val="18"/>
        </w:rPr>
        <w:br/>
      </w:r>
      <w:r>
        <w:rPr>
          <w:sz w:val="22"/>
          <w:szCs w:val="18"/>
        </w:rPr>
        <w:tab/>
        <w:t xml:space="preserve">Note: Due to the unique TEI identifiers and the proper documentation as outcome of the RAN meetings, also 3GU </w:t>
      </w:r>
      <w:r>
        <w:rPr>
          <w:sz w:val="22"/>
          <w:szCs w:val="18"/>
        </w:rPr>
        <w:tab/>
        <w:t>will allow to search for TEI CR sets.</w:t>
      </w:r>
    </w:p>
    <w:p w14:paraId="00D0240B" w14:textId="77777777" w:rsidR="007D6A83" w:rsidRDefault="007D6A83">
      <w:pPr>
        <w:rPr>
          <w:bCs/>
          <w:sz w:val="21"/>
          <w:szCs w:val="16"/>
        </w:rPr>
      </w:pPr>
    </w:p>
    <w:p w14:paraId="4C0370C5" w14:textId="77777777" w:rsidR="007D6A83" w:rsidRDefault="007D6A83">
      <w:pPr>
        <w:rPr>
          <w:bCs/>
          <w:sz w:val="22"/>
          <w:szCs w:val="18"/>
        </w:rPr>
      </w:pPr>
    </w:p>
    <w:sectPr w:rsidR="007D6A83">
      <w:footerReference w:type="even" r:id="rId100"/>
      <w:footerReference w:type="default" r:id="rId101"/>
      <w:footerReference w:type="first" r:id="rId102"/>
      <w:pgSz w:w="11906" w:h="16838"/>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2830ED" w14:textId="77777777" w:rsidR="00346F7C" w:rsidRDefault="00346F7C">
      <w:r>
        <w:separator/>
      </w:r>
    </w:p>
  </w:endnote>
  <w:endnote w:type="continuationSeparator" w:id="0">
    <w:p w14:paraId="262F6621" w14:textId="77777777" w:rsidR="00346F7C" w:rsidRDefault="00346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游ゴ シ ッ ク">
    <w:altName w:val="Calibri"/>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75 Bold">
    <w:altName w:val="Arial"/>
    <w:charset w:val="00"/>
    <w:family w:val="swiss"/>
    <w:pitch w:val="default"/>
    <w:sig w:usb0="00000000"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CA5AC" w14:textId="77777777" w:rsidR="002A4F9C" w:rsidRDefault="002A4F9C">
    <w:pPr>
      <w:pStyle w:val="Footer"/>
    </w:pPr>
    <w:r>
      <w:rPr>
        <w:noProof/>
        <w:lang w:val="en-US" w:eastAsia="zh-CN"/>
      </w:rPr>
      <mc:AlternateContent>
        <mc:Choice Requires="wps">
          <w:drawing>
            <wp:anchor distT="0" distB="0" distL="0" distR="0" simplePos="0" relativeHeight="251665408" behindDoc="0" locked="0" layoutInCell="1" allowOverlap="1" wp14:anchorId="5E9DAE94" wp14:editId="623F3A62">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F5D17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5E9DAE94"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" filled="f" stroked="f">
              <v:textbox style="mso-fit-shape-to-text:t" inset="0,0,0,15pt">
                <w:txbxContent>
                  <w:p w14:paraId="42F5D17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8C019" w14:textId="77777777" w:rsidR="002A4F9C" w:rsidRDefault="002A4F9C">
    <w:pPr>
      <w:pStyle w:val="Footer"/>
    </w:pPr>
    <w:r>
      <w:rPr>
        <w:noProof/>
        <w:lang w:val="en-US" w:eastAsia="zh-CN"/>
      </w:rPr>
      <mc:AlternateContent>
        <mc:Choice Requires="wps">
          <w:drawing>
            <wp:anchor distT="0" distB="0" distL="0" distR="0" simplePos="0" relativeHeight="251666432" behindDoc="0" locked="0" layoutInCell="1" allowOverlap="1" wp14:anchorId="2EAFB18C" wp14:editId="253B0993">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1EC9E3"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2EAFB18C"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" filled="f" stroked="f">
              <v:textbox style="mso-fit-shape-to-text:t" inset="0,0,0,15pt">
                <w:txbxContent>
                  <w:p w14:paraId="091EC9E3"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A8CF8" w14:textId="77777777" w:rsidR="002A4F9C" w:rsidRDefault="002A4F9C">
    <w:pPr>
      <w:pStyle w:val="Footer"/>
    </w:pPr>
    <w:r>
      <w:rPr>
        <w:noProof/>
        <w:lang w:val="en-US" w:eastAsia="zh-CN"/>
      </w:rPr>
      <mc:AlternateContent>
        <mc:Choice Requires="wps">
          <w:drawing>
            <wp:anchor distT="0" distB="0" distL="0" distR="0" simplePos="0" relativeHeight="251664384" behindDoc="0" locked="0" layoutInCell="1" allowOverlap="1" wp14:anchorId="64EB0B57" wp14:editId="281EF8A0">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EC491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64EB0B57"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" filled="f" stroked="f">
              <v:textbox style="mso-fit-shape-to-text:t" inset="0,0,0,15pt">
                <w:txbxContent>
                  <w:p w14:paraId="4FEC491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022605" w14:textId="77777777" w:rsidR="00346F7C" w:rsidRDefault="00346F7C">
      <w:r>
        <w:separator/>
      </w:r>
    </w:p>
  </w:footnote>
  <w:footnote w:type="continuationSeparator" w:id="0">
    <w:p w14:paraId="03254BB4" w14:textId="77777777" w:rsidR="00346F7C" w:rsidRDefault="00346F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2BBF"/>
    <w:multiLevelType w:val="multilevel"/>
    <w:tmpl w:val="001B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20774F"/>
    <w:multiLevelType w:val="multilevel"/>
    <w:tmpl w:val="082077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070FB6"/>
    <w:multiLevelType w:val="multilevel"/>
    <w:tmpl w:val="09070FB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0D9A0D88"/>
    <w:multiLevelType w:val="multilevel"/>
    <w:tmpl w:val="0D9A0D8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5" w15:restartNumberingAfterBreak="0">
    <w:nsid w:val="116B73BA"/>
    <w:multiLevelType w:val="multilevel"/>
    <w:tmpl w:val="116B73BA"/>
    <w:lvl w:ilvl="0">
      <w:start w:val="1"/>
      <w:numFmt w:val="decimal"/>
      <w:pStyle w:val="ListNumber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12125FDC"/>
    <w:multiLevelType w:val="multilevel"/>
    <w:tmpl w:val="12125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B51533"/>
    <w:multiLevelType w:val="multilevel"/>
    <w:tmpl w:val="14B51533"/>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8" w15:restartNumberingAfterBreak="0">
    <w:nsid w:val="1654472C"/>
    <w:multiLevelType w:val="multilevel"/>
    <w:tmpl w:val="1654472C"/>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9" w15:restartNumberingAfterBreak="0">
    <w:nsid w:val="18180281"/>
    <w:multiLevelType w:val="multilevel"/>
    <w:tmpl w:val="18180281"/>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BA1DB6"/>
    <w:multiLevelType w:val="multilevel"/>
    <w:tmpl w:val="19BA1DB6"/>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2C2B84"/>
    <w:multiLevelType w:val="multilevel"/>
    <w:tmpl w:val="1B2C2B84"/>
    <w:lvl w:ilvl="0">
      <w:numFmt w:val="bullet"/>
      <w:lvlText w:val="・"/>
      <w:lvlJc w:val="left"/>
      <w:pPr>
        <w:ind w:left="360" w:hanging="360"/>
      </w:pPr>
      <w:rPr>
        <w:rFonts w:ascii="MS Gothic" w:eastAsia="MS Gothic" w:hAnsi="MS Gothic" w:cs="Times New Roman" w:hint="eastAsia"/>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1B6A7336"/>
    <w:multiLevelType w:val="multilevel"/>
    <w:tmpl w:val="1B6A7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2"/>
      <w:numFmt w:val="bullet"/>
      <w:lvlText w:val="-"/>
      <w:lvlJc w:val="left"/>
      <w:pPr>
        <w:ind w:left="3090" w:hanging="570"/>
      </w:pPr>
      <w:rPr>
        <w:rFonts w:ascii="Times New Roman" w:eastAsia="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EBA018E"/>
    <w:multiLevelType w:val="multilevel"/>
    <w:tmpl w:val="1EBA018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4" w15:restartNumberingAfterBreak="0">
    <w:nsid w:val="20F91668"/>
    <w:multiLevelType w:val="multilevel"/>
    <w:tmpl w:val="20F9166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Microsoft Sans Serif" w:hAnsi="Microsoft Sans Serif"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5"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2366470D"/>
    <w:multiLevelType w:val="multilevel"/>
    <w:tmpl w:val="236647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5030F38"/>
    <w:multiLevelType w:val="multilevel"/>
    <w:tmpl w:val="25030F3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B0C1686"/>
    <w:multiLevelType w:val="multilevel"/>
    <w:tmpl w:val="2B0C1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0" w15:restartNumberingAfterBreak="0">
    <w:nsid w:val="2D374023"/>
    <w:multiLevelType w:val="multilevel"/>
    <w:tmpl w:val="2D374023"/>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1" w15:restartNumberingAfterBreak="0">
    <w:nsid w:val="30F61878"/>
    <w:multiLevelType w:val="multilevel"/>
    <w:tmpl w:val="30F618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2051406"/>
    <w:multiLevelType w:val="multilevel"/>
    <w:tmpl w:val="3205140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4" w15:restartNumberingAfterBreak="0">
    <w:nsid w:val="37AC02FA"/>
    <w:multiLevelType w:val="multilevel"/>
    <w:tmpl w:val="37AC02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81954F3"/>
    <w:multiLevelType w:val="multilevel"/>
    <w:tmpl w:val="381954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8A56163"/>
    <w:multiLevelType w:val="multilevel"/>
    <w:tmpl w:val="38A561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9CE5DF3"/>
    <w:multiLevelType w:val="multilevel"/>
    <w:tmpl w:val="39CE5DF3"/>
    <w:lvl w:ilvl="0">
      <w:start w:val="1"/>
      <w:numFmt w:val="decimal"/>
      <w:pStyle w:val="Propos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9" w15:restartNumberingAfterBreak="0">
    <w:nsid w:val="3AA46647"/>
    <w:multiLevelType w:val="multilevel"/>
    <w:tmpl w:val="3AA46647"/>
    <w:lvl w:ilvl="0">
      <w:start w:val="1"/>
      <w:numFmt w:val="decimal"/>
      <w:pStyle w:val="ListBullet3"/>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15:restartNumberingAfterBreak="0">
    <w:nsid w:val="3BB2696E"/>
    <w:multiLevelType w:val="multilevel"/>
    <w:tmpl w:val="3BB269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C8F013D"/>
    <w:multiLevelType w:val="multilevel"/>
    <w:tmpl w:val="3C8F013D"/>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4" w15:restartNumberingAfterBreak="0">
    <w:nsid w:val="42C54330"/>
    <w:multiLevelType w:val="hybridMultilevel"/>
    <w:tmpl w:val="90C0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6" w15:restartNumberingAfterBreak="0">
    <w:nsid w:val="4EE44A47"/>
    <w:multiLevelType w:val="hybridMultilevel"/>
    <w:tmpl w:val="9FDC33E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39"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7A33DA1"/>
    <w:multiLevelType w:val="multilevel"/>
    <w:tmpl w:val="57A33D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8B436D7"/>
    <w:multiLevelType w:val="multilevel"/>
    <w:tmpl w:val="58B436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599D33B3"/>
    <w:multiLevelType w:val="multilevel"/>
    <w:tmpl w:val="599D33B3"/>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3" w15:restartNumberingAfterBreak="0">
    <w:nsid w:val="59A43710"/>
    <w:multiLevelType w:val="multilevel"/>
    <w:tmpl w:val="59A43710"/>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4" w15:restartNumberingAfterBreak="0">
    <w:nsid w:val="5D0A1770"/>
    <w:multiLevelType w:val="multilevel"/>
    <w:tmpl w:val="5D0A1770"/>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F1912B1"/>
    <w:multiLevelType w:val="multilevel"/>
    <w:tmpl w:val="5F1912B1"/>
    <w:lvl w:ilvl="0">
      <w:start w:val="1"/>
      <w:numFmt w:val="bullet"/>
      <w:pStyle w:val="Bullets"/>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47" w15:restartNumberingAfterBreak="0">
    <w:nsid w:val="675866D1"/>
    <w:multiLevelType w:val="multilevel"/>
    <w:tmpl w:val="675866D1"/>
    <w:lvl w:ilvl="0">
      <w:start w:val="38"/>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042737F"/>
    <w:multiLevelType w:val="multilevel"/>
    <w:tmpl w:val="704273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6876673"/>
    <w:multiLevelType w:val="multilevel"/>
    <w:tmpl w:val="76876673"/>
    <w:lvl w:ilvl="0">
      <w:start w:val="1"/>
      <w:numFmt w:val="bullet"/>
      <w:lvlText w:val=""/>
      <w:lvlJc w:val="left"/>
      <w:pPr>
        <w:ind w:left="420" w:hanging="420"/>
      </w:pPr>
      <w:rPr>
        <w:rFonts w:ascii="Wingdings" w:hAnsi="Wingdings" w:hint="default"/>
      </w:rPr>
    </w:lvl>
    <w:lvl w:ilvl="1">
      <w:start w:val="1"/>
      <w:numFmt w:val="bullet"/>
      <w:lvlText w:val=""/>
      <w:lvlJc w:val="left"/>
      <w:pPr>
        <w:ind w:left="860" w:hanging="440"/>
      </w:pPr>
      <w:rPr>
        <w:rFonts w:ascii="Wingdings" w:hAnsi="Wingdings" w:hint="default"/>
      </w:rPr>
    </w:lvl>
    <w:lvl w:ilvl="2">
      <w:start w:val="38"/>
      <w:numFmt w:val="bullet"/>
      <w:lvlText w:val="-"/>
      <w:lvlJc w:val="left"/>
      <w:pPr>
        <w:ind w:left="1280" w:hanging="440"/>
      </w:pPr>
      <w:rPr>
        <w:rFonts w:ascii="Times New Roman" w:eastAsiaTheme="minorEastAsia" w:hAnsi="Times New Roman" w:cs="Times New Roman" w:hint="default"/>
      </w:rPr>
    </w:lvl>
    <w:lvl w:ilvl="3">
      <w:numFmt w:val="bullet"/>
      <w:lvlText w:val="◦"/>
      <w:lvlJc w:val="left"/>
      <w:pPr>
        <w:ind w:left="1700" w:hanging="440"/>
      </w:pPr>
      <w:rPr>
        <w:rFonts w:ascii="Microsoft Sans Serif" w:hAnsi="Microsoft Sans Serif"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2" w15:restartNumberingAfterBreak="0">
    <w:nsid w:val="7DD53980"/>
    <w:multiLevelType w:val="multilevel"/>
    <w:tmpl w:val="7DD53980"/>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1484279102">
    <w:abstractNumId w:val="4"/>
  </w:num>
  <w:num w:numId="2" w16cid:durableId="409816410">
    <w:abstractNumId w:val="29"/>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53666905">
    <w:abstractNumId w:val="5"/>
  </w:num>
  <w:num w:numId="4" w16cid:durableId="1523594429">
    <w:abstractNumId w:val="23"/>
  </w:num>
  <w:num w:numId="5" w16cid:durableId="1747798240">
    <w:abstractNumId w:val="46"/>
  </w:num>
  <w:num w:numId="6" w16cid:durableId="578172071">
    <w:abstractNumId w:val="51"/>
  </w:num>
  <w:num w:numId="7" w16cid:durableId="332925402">
    <w:abstractNumId w:val="15"/>
  </w:num>
  <w:num w:numId="8" w16cid:durableId="291836527">
    <w:abstractNumId w:val="45"/>
  </w:num>
  <w:num w:numId="9" w16cid:durableId="1458644755">
    <w:abstractNumId w:val="33"/>
  </w:num>
  <w:num w:numId="10" w16cid:durableId="17201072">
    <w:abstractNumId w:val="32"/>
  </w:num>
  <w:num w:numId="11" w16cid:durableId="295575193">
    <w:abstractNumId w:val="27"/>
  </w:num>
  <w:num w:numId="12" w16cid:durableId="425227372">
    <w:abstractNumId w:val="38"/>
  </w:num>
  <w:num w:numId="13" w16cid:durableId="463086014">
    <w:abstractNumId w:val="37"/>
  </w:num>
  <w:num w:numId="14" w16cid:durableId="787818957">
    <w:abstractNumId w:val="19"/>
  </w:num>
  <w:num w:numId="15" w16cid:durableId="436173422">
    <w:abstractNumId w:val="28"/>
  </w:num>
  <w:num w:numId="16" w16cid:durableId="2109154125">
    <w:abstractNumId w:val="35"/>
  </w:num>
  <w:num w:numId="17" w16cid:durableId="725110008">
    <w:abstractNumId w:val="41"/>
  </w:num>
  <w:num w:numId="18" w16cid:durableId="1987515990">
    <w:abstractNumId w:val="52"/>
  </w:num>
  <w:num w:numId="19" w16cid:durableId="1219705062">
    <w:abstractNumId w:val="43"/>
  </w:num>
  <w:num w:numId="20" w16cid:durableId="879824214">
    <w:abstractNumId w:val="50"/>
  </w:num>
  <w:num w:numId="21" w16cid:durableId="1949315842">
    <w:abstractNumId w:val="39"/>
  </w:num>
  <w:num w:numId="22" w16cid:durableId="1064840885">
    <w:abstractNumId w:val="20"/>
  </w:num>
  <w:num w:numId="23" w16cid:durableId="332300101">
    <w:abstractNumId w:val="9"/>
  </w:num>
  <w:num w:numId="24" w16cid:durableId="1839272694">
    <w:abstractNumId w:val="47"/>
  </w:num>
  <w:num w:numId="25" w16cid:durableId="1222836558">
    <w:abstractNumId w:val="49"/>
  </w:num>
  <w:num w:numId="26" w16cid:durableId="650983248">
    <w:abstractNumId w:val="42"/>
  </w:num>
  <w:num w:numId="27" w16cid:durableId="1928028196">
    <w:abstractNumId w:val="13"/>
  </w:num>
  <w:num w:numId="28" w16cid:durableId="368578971">
    <w:abstractNumId w:val="37"/>
    <w:lvlOverride w:ilvl="0">
      <w:startOverride w:val="1"/>
    </w:lvlOverride>
  </w:num>
  <w:num w:numId="29" w16cid:durableId="1229995048">
    <w:abstractNumId w:val="26"/>
  </w:num>
  <w:num w:numId="30" w16cid:durableId="1837764602">
    <w:abstractNumId w:val="25"/>
  </w:num>
  <w:num w:numId="31" w16cid:durableId="215776381">
    <w:abstractNumId w:val="40"/>
  </w:num>
  <w:num w:numId="32" w16cid:durableId="2061247123">
    <w:abstractNumId w:val="10"/>
  </w:num>
  <w:num w:numId="33" w16cid:durableId="2059815109">
    <w:abstractNumId w:val="21"/>
  </w:num>
  <w:num w:numId="34" w16cid:durableId="1314991295">
    <w:abstractNumId w:val="0"/>
  </w:num>
  <w:num w:numId="35" w16cid:durableId="583681408">
    <w:abstractNumId w:val="1"/>
  </w:num>
  <w:num w:numId="36" w16cid:durableId="1104569594">
    <w:abstractNumId w:val="31"/>
  </w:num>
  <w:num w:numId="37" w16cid:durableId="2027294156">
    <w:abstractNumId w:val="2"/>
  </w:num>
  <w:num w:numId="38" w16cid:durableId="353114092">
    <w:abstractNumId w:val="17"/>
  </w:num>
  <w:num w:numId="39" w16cid:durableId="546143607">
    <w:abstractNumId w:val="24"/>
  </w:num>
  <w:num w:numId="40" w16cid:durableId="1189371171">
    <w:abstractNumId w:val="7"/>
  </w:num>
  <w:num w:numId="41" w16cid:durableId="1489129374">
    <w:abstractNumId w:val="18"/>
  </w:num>
  <w:num w:numId="42" w16cid:durableId="949362258">
    <w:abstractNumId w:val="8"/>
  </w:num>
  <w:num w:numId="43" w16cid:durableId="1780221495">
    <w:abstractNumId w:val="48"/>
  </w:num>
  <w:num w:numId="44" w16cid:durableId="1384719994">
    <w:abstractNumId w:val="6"/>
  </w:num>
  <w:num w:numId="45" w16cid:durableId="615135627">
    <w:abstractNumId w:val="16"/>
  </w:num>
  <w:num w:numId="46" w16cid:durableId="908076639">
    <w:abstractNumId w:val="14"/>
  </w:num>
  <w:num w:numId="47" w16cid:durableId="1820343043">
    <w:abstractNumId w:val="44"/>
  </w:num>
  <w:num w:numId="48" w16cid:durableId="1920937930">
    <w:abstractNumId w:val="12"/>
  </w:num>
  <w:num w:numId="49" w16cid:durableId="917396882">
    <w:abstractNumId w:val="3"/>
  </w:num>
  <w:num w:numId="50" w16cid:durableId="637682154">
    <w:abstractNumId w:val="22"/>
  </w:num>
  <w:num w:numId="51" w16cid:durableId="1163355393">
    <w:abstractNumId w:val="11"/>
  </w:num>
  <w:num w:numId="52" w16cid:durableId="323047536">
    <w:abstractNumId w:val="30"/>
  </w:num>
  <w:num w:numId="53" w16cid:durableId="2025814850">
    <w:abstractNumId w:val="34"/>
  </w:num>
  <w:num w:numId="54" w16cid:durableId="2121795033">
    <w:abstractNumId w:val="36"/>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50" fillcolor="white" stroke="f">
      <v:fill color="white"/>
      <v:stroke on="f"/>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FjNTZjMjRjNjZlM2EzYTdiYmExMDhhN2U2YTZhMmQifQ=="/>
  </w:docVars>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100"/>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4DE"/>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1F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A76"/>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E9"/>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23"/>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533"/>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4F3C"/>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51D"/>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708"/>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118"/>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00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471"/>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6D8"/>
    <w:rsid w:val="001D7951"/>
    <w:rsid w:val="001E07DC"/>
    <w:rsid w:val="001E0C8F"/>
    <w:rsid w:val="001E0E1E"/>
    <w:rsid w:val="001E1A59"/>
    <w:rsid w:val="001E1ACD"/>
    <w:rsid w:val="001E1B66"/>
    <w:rsid w:val="001E23A5"/>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7B8"/>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19C0"/>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759"/>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6FC4"/>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4B"/>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3AF"/>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5DC"/>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3FB0"/>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BD2"/>
    <w:rsid w:val="00297DD0"/>
    <w:rsid w:val="002A0193"/>
    <w:rsid w:val="002A037C"/>
    <w:rsid w:val="002A0511"/>
    <w:rsid w:val="002A0F03"/>
    <w:rsid w:val="002A0F2C"/>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4F9C"/>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53"/>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B68"/>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4FA"/>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91"/>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3FBE"/>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775"/>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7C"/>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4F96"/>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9"/>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042"/>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B5A"/>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5F01"/>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88"/>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6C1"/>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609"/>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4F2E"/>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5B85"/>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97B"/>
    <w:rsid w:val="00511B5E"/>
    <w:rsid w:val="00511B87"/>
    <w:rsid w:val="00511BBB"/>
    <w:rsid w:val="00511CEE"/>
    <w:rsid w:val="005122D0"/>
    <w:rsid w:val="00512563"/>
    <w:rsid w:val="00512685"/>
    <w:rsid w:val="005127F2"/>
    <w:rsid w:val="00513356"/>
    <w:rsid w:val="005133AD"/>
    <w:rsid w:val="005134C1"/>
    <w:rsid w:val="005139F5"/>
    <w:rsid w:val="00513A38"/>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216"/>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5EBA"/>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17A"/>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C9"/>
    <w:rsid w:val="00561CF3"/>
    <w:rsid w:val="00561DB2"/>
    <w:rsid w:val="00561DCC"/>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3F4B"/>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502"/>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6E8E"/>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1C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5B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5D1"/>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A65"/>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0F"/>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C0E"/>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48"/>
    <w:rsid w:val="00677A5A"/>
    <w:rsid w:val="00677F21"/>
    <w:rsid w:val="00677F24"/>
    <w:rsid w:val="0068023D"/>
    <w:rsid w:val="006804FF"/>
    <w:rsid w:val="006807B2"/>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552"/>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596"/>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30C"/>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733"/>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14D7"/>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1A2"/>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933"/>
    <w:rsid w:val="007D6A83"/>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1E9B"/>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A97"/>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6F64"/>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209"/>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17"/>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922"/>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2A2"/>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E2"/>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7EF"/>
    <w:rsid w:val="0098681E"/>
    <w:rsid w:val="0098695D"/>
    <w:rsid w:val="00986B52"/>
    <w:rsid w:val="00986EB9"/>
    <w:rsid w:val="00986F77"/>
    <w:rsid w:val="0098703D"/>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B6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1D45"/>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CA4"/>
    <w:rsid w:val="009D7D67"/>
    <w:rsid w:val="009D7E28"/>
    <w:rsid w:val="009D7E5D"/>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65"/>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6F8B"/>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0C4"/>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6855"/>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47F45"/>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49D"/>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2A48"/>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758"/>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8B"/>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1F78"/>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B61"/>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02D"/>
    <w:rsid w:val="00C14881"/>
    <w:rsid w:val="00C14A5B"/>
    <w:rsid w:val="00C14FF4"/>
    <w:rsid w:val="00C152B4"/>
    <w:rsid w:val="00C1531C"/>
    <w:rsid w:val="00C1540C"/>
    <w:rsid w:val="00C154B4"/>
    <w:rsid w:val="00C154BB"/>
    <w:rsid w:val="00C15762"/>
    <w:rsid w:val="00C158DA"/>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0A4"/>
    <w:rsid w:val="00C94131"/>
    <w:rsid w:val="00C94237"/>
    <w:rsid w:val="00C948C4"/>
    <w:rsid w:val="00C94D79"/>
    <w:rsid w:val="00C95254"/>
    <w:rsid w:val="00C9529A"/>
    <w:rsid w:val="00C955AC"/>
    <w:rsid w:val="00C955B3"/>
    <w:rsid w:val="00C95903"/>
    <w:rsid w:val="00C95EBF"/>
    <w:rsid w:val="00C95FC5"/>
    <w:rsid w:val="00C961FC"/>
    <w:rsid w:val="00C962EE"/>
    <w:rsid w:val="00C964B2"/>
    <w:rsid w:val="00C966B0"/>
    <w:rsid w:val="00C96915"/>
    <w:rsid w:val="00C9707F"/>
    <w:rsid w:val="00C97208"/>
    <w:rsid w:val="00C973B5"/>
    <w:rsid w:val="00C973E1"/>
    <w:rsid w:val="00C97EC5"/>
    <w:rsid w:val="00C97EF7"/>
    <w:rsid w:val="00C97EF8"/>
    <w:rsid w:val="00CA012A"/>
    <w:rsid w:val="00CA04E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D57"/>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5BF"/>
    <w:rsid w:val="00D0685A"/>
    <w:rsid w:val="00D07016"/>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BD5"/>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2EC"/>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591"/>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1D"/>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824"/>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14"/>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680"/>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47E"/>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DBD"/>
    <w:rsid w:val="00E33F3A"/>
    <w:rsid w:val="00E33FFE"/>
    <w:rsid w:val="00E34039"/>
    <w:rsid w:val="00E3406E"/>
    <w:rsid w:val="00E342AA"/>
    <w:rsid w:val="00E342EC"/>
    <w:rsid w:val="00E34344"/>
    <w:rsid w:val="00E3476F"/>
    <w:rsid w:val="00E3483E"/>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73"/>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DA2"/>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6E9"/>
    <w:rsid w:val="00E5676E"/>
    <w:rsid w:val="00E56829"/>
    <w:rsid w:val="00E56887"/>
    <w:rsid w:val="00E56933"/>
    <w:rsid w:val="00E56CC7"/>
    <w:rsid w:val="00E56CE6"/>
    <w:rsid w:val="00E56F01"/>
    <w:rsid w:val="00E57346"/>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BB9"/>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5FE2"/>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5AD"/>
    <w:rsid w:val="00EF376D"/>
    <w:rsid w:val="00EF3776"/>
    <w:rsid w:val="00EF39A6"/>
    <w:rsid w:val="00EF3F8D"/>
    <w:rsid w:val="00EF4125"/>
    <w:rsid w:val="00EF462B"/>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1C0"/>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4ACD"/>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0F"/>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834"/>
    <w:rsid w:val="00F90BE0"/>
    <w:rsid w:val="00F918AA"/>
    <w:rsid w:val="00F919CE"/>
    <w:rsid w:val="00F91AE0"/>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3EB"/>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2"/>
    <w:rsid w:val="00FD778E"/>
    <w:rsid w:val="00FD7CA9"/>
    <w:rsid w:val="00FE0009"/>
    <w:rsid w:val="00FE00EC"/>
    <w:rsid w:val="00FE0275"/>
    <w:rsid w:val="00FE04B7"/>
    <w:rsid w:val="00FE05A4"/>
    <w:rsid w:val="00FE07E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03A223B8"/>
    <w:rsid w:val="04137DFA"/>
    <w:rsid w:val="04E7791B"/>
    <w:rsid w:val="1656EC2D"/>
    <w:rsid w:val="2055DED0"/>
    <w:rsid w:val="2DC4682B"/>
    <w:rsid w:val="3D130342"/>
    <w:rsid w:val="416A65A4"/>
    <w:rsid w:val="450A222B"/>
    <w:rsid w:val="504E0BA2"/>
    <w:rsid w:val="56601634"/>
    <w:rsid w:val="5E25939E"/>
    <w:rsid w:val="649F85A4"/>
    <w:rsid w:val="6559D771"/>
    <w:rsid w:val="69A84542"/>
    <w:rsid w:val="6FDE2C36"/>
    <w:rsid w:val="71872DC2"/>
    <w:rsid w:val="7B777F9E"/>
    <w:rsid w:val="7E4A0D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v:textbox inset="5.85pt,.7pt,5.85pt,.7pt"/>
    </o:shapedefaults>
    <o:shapelayout v:ext="edit">
      <o:idmap v:ext="edit" data="2"/>
    </o:shapelayout>
  </w:shapeDefaults>
  <w:decimalSymbol w:val="."/>
  <w:listSeparator w:val=","/>
  <w14:docId w14:val="677ACC70"/>
  <w15:docId w15:val="{609402AE-1087-485D-A524-CBA890B5B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MS Mincho"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qFormat="1"/>
    <w:lsdException w:name="toc 4" w:semiHidden="1" w:qFormat="1"/>
    <w:lsdException w:name="toc 5" w:unhideWhenUsed="1" w:qFormat="1"/>
    <w:lsdException w:name="toc 6" w:semiHidden="1" w:qFormat="1"/>
    <w:lsdException w:name="toc 7" w:semiHidden="1" w:qFormat="1"/>
    <w:lsdException w:name="toc 8" w:qFormat="1"/>
    <w:lsdException w:name="toc 9"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unhideWhenUsed="1"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uiPriority="99" w:qFormat="1"/>
    <w:lsdException w:name="Closing" w:uiPriority="99" w:qFormat="1"/>
    <w:lsdException w:name="Signature" w:semiHidden="1" w:unhideWhenUsed="1"/>
    <w:lsdException w:name="Default Paragraph Font" w:semiHidden="1" w:uiPriority="1" w:unhideWhenUsed="1" w:qFormat="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uiPriority="99" w:qFormat="1"/>
    <w:lsdException w:name="Body Text 2" w:qFormat="1"/>
    <w:lsdException w:name="Body Text 3" w:qFormat="1"/>
    <w:lsdException w:name="Body Text Indent 2" w:uiPriority="99"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MS Gothic" w:hAnsi="Times New Roman"/>
      <w:sz w:val="24"/>
      <w:lang w:val="en-GB" w:eastAsia="ja-JP"/>
    </w:rPr>
  </w:style>
  <w:style w:type="paragraph" w:styleId="Heading1">
    <w:name w:val="heading 1"/>
    <w:basedOn w:val="Normal"/>
    <w:next w:val="Normal"/>
    <w:link w:val="Heading1Char2"/>
    <w:qFormat/>
    <w:pPr>
      <w:keepNext/>
      <w:tabs>
        <w:tab w:val="left" w:pos="0"/>
      </w:tabs>
      <w:spacing w:before="240" w:after="60"/>
      <w:outlineLvl w:val="0"/>
    </w:pPr>
    <w:rPr>
      <w:rFonts w:ascii="Arial" w:hAnsi="Arial"/>
      <w:kern w:val="28"/>
      <w:sz w:val="28"/>
    </w:rPr>
  </w:style>
  <w:style w:type="paragraph" w:styleId="Heading2">
    <w:name w:val="heading 2"/>
    <w:basedOn w:val="Normal"/>
    <w:next w:val="Normal"/>
    <w:link w:val="Heading2Char"/>
    <w:qFormat/>
    <w:pPr>
      <w:keepNext/>
      <w:spacing w:line="480" w:lineRule="auto"/>
      <w:outlineLvl w:val="1"/>
    </w:pPr>
    <w:rPr>
      <w:rFonts w:ascii="Arial" w:hAnsi="Arial"/>
    </w:rPr>
  </w:style>
  <w:style w:type="paragraph" w:styleId="Heading3">
    <w:name w:val="heading 3"/>
    <w:basedOn w:val="Normal"/>
    <w:next w:val="Normal"/>
    <w:link w:val="Heading3Char"/>
    <w:qFormat/>
    <w:pPr>
      <w:keepNext/>
      <w:spacing w:before="240" w:after="60"/>
      <w:outlineLvl w:val="2"/>
    </w:pPr>
    <w:rPr>
      <w:rFonts w:ascii="Arial" w:hAnsi="Arial"/>
    </w:rPr>
  </w:style>
  <w:style w:type="paragraph" w:styleId="Heading4">
    <w:name w:val="heading 4"/>
    <w:basedOn w:val="Normal"/>
    <w:next w:val="Normal"/>
    <w:link w:val="Heading4Char"/>
    <w:qFormat/>
    <w:pPr>
      <w:keepNext/>
      <w:jc w:val="right"/>
      <w:outlineLvl w:val="3"/>
    </w:pPr>
    <w:rPr>
      <w:rFonts w:ascii="Arial" w:hAnsi="Arial"/>
      <w:i/>
    </w:rPr>
  </w:style>
  <w:style w:type="paragraph" w:styleId="Heading5">
    <w:name w:val="heading 5"/>
    <w:basedOn w:val="Normal"/>
    <w:next w:val="Normal"/>
    <w:link w:val="Heading5Char"/>
    <w:qFormat/>
    <w:pPr>
      <w:keepNext/>
      <w:spacing w:line="360" w:lineRule="auto"/>
      <w:outlineLvl w:val="4"/>
    </w:pPr>
    <w:rPr>
      <w:sz w:val="26"/>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rPr>
  </w:style>
  <w:style w:type="paragraph" w:styleId="Heading8">
    <w:name w:val="heading 8"/>
    <w:basedOn w:val="Normal"/>
    <w:next w:val="Normal"/>
    <w:link w:val="Heading8Char"/>
    <w:qFormat/>
    <w:pPr>
      <w:spacing w:before="240" w:after="60"/>
      <w:outlineLvl w:val="7"/>
    </w:pPr>
    <w:rPr>
      <w:rFonts w:ascii="Arial" w:hAnsi="Arial"/>
      <w:i/>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Chars="400" w:left="100" w:hangingChars="200" w:hanging="200"/>
    </w:pPr>
  </w:style>
  <w:style w:type="paragraph" w:styleId="TOC7">
    <w:name w:val="toc 7"/>
    <w:basedOn w:val="TOC6"/>
    <w:next w:val="Normal"/>
    <w:semiHidden/>
    <w:qFormat/>
    <w:pPr>
      <w:ind w:left="2268" w:hanging="2268"/>
    </w:pPr>
  </w:style>
  <w:style w:type="paragraph" w:styleId="TOC6">
    <w:name w:val="toc 6"/>
    <w:basedOn w:val="TOC5"/>
    <w:next w:val="Normal"/>
    <w:semiHidden/>
    <w:qFormat/>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rPr>
  </w:style>
  <w:style w:type="paragraph" w:styleId="TOC5">
    <w:name w:val="toc 5"/>
    <w:basedOn w:val="Normal"/>
    <w:next w:val="Normal"/>
    <w:unhideWhenUsed/>
    <w:qFormat/>
    <w:pPr>
      <w:spacing w:before="60" w:after="120"/>
      <w:ind w:left="800"/>
      <w:jc w:val="both"/>
    </w:pPr>
    <w:rPr>
      <w:rFonts w:ascii="Arial" w:eastAsia="Times New Roman" w:hAnsi="Arial"/>
      <w:sz w:val="20"/>
      <w:lang w:val="en-US" w:eastAsia="en-US"/>
    </w:rPr>
  </w:style>
  <w:style w:type="paragraph" w:styleId="ListNumber2">
    <w:name w:val="List Number 2"/>
    <w:basedOn w:val="ListNumber"/>
    <w:qFormat/>
    <w:pPr>
      <w:ind w:left="851"/>
    </w:pPr>
  </w:style>
  <w:style w:type="paragraph" w:styleId="ListNumber">
    <w:name w:val="List Number"/>
    <w:basedOn w:val="List"/>
    <w:qFormat/>
    <w:pPr>
      <w:overflowPunct w:val="0"/>
      <w:autoSpaceDE w:val="0"/>
      <w:autoSpaceDN w:val="0"/>
      <w:adjustRightInd w:val="0"/>
      <w:textAlignment w:val="baseline"/>
    </w:pPr>
    <w:rPr>
      <w:rFonts w:eastAsia="SimSun"/>
      <w:sz w:val="20"/>
      <w:lang w:val="en-US" w:eastAsia="en-US"/>
    </w:rPr>
  </w:style>
  <w:style w:type="paragraph" w:styleId="List">
    <w:name w:val="List"/>
    <w:basedOn w:val="Normal"/>
    <w:qFormat/>
    <w:pPr>
      <w:spacing w:after="180"/>
      <w:ind w:left="568" w:hanging="284"/>
    </w:pPr>
  </w:style>
  <w:style w:type="paragraph" w:styleId="NoteHeading">
    <w:name w:val="Note Heading"/>
    <w:basedOn w:val="Normal"/>
    <w:next w:val="Normal"/>
    <w:link w:val="NoteHeadingChar"/>
    <w:uiPriority w:val="99"/>
    <w:qFormat/>
    <w:pPr>
      <w:jc w:val="center"/>
    </w:pPr>
    <w:rPr>
      <w:b/>
      <w:color w:val="FF0000"/>
      <w:szCs w:val="21"/>
      <w:lang w:val="en-US"/>
    </w:rPr>
  </w:style>
  <w:style w:type="paragraph" w:styleId="ListBullet4">
    <w:name w:val="List Bullet 4"/>
    <w:basedOn w:val="ListBullet3"/>
    <w:qFormat/>
    <w:pPr>
      <w:widowControl w:val="0"/>
      <w:numPr>
        <w:numId w:val="1"/>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unhideWhenUsed/>
    <w:qFormat/>
    <w:pPr>
      <w:numPr>
        <w:numId w:val="2"/>
      </w:numPr>
      <w:contextualSpacing/>
    </w:pPr>
  </w:style>
  <w:style w:type="paragraph" w:styleId="Caption">
    <w:name w:val="caption"/>
    <w:basedOn w:val="Normal"/>
    <w:next w:val="Normal"/>
    <w:link w:val="CaptionChar"/>
    <w:uiPriority w:val="35"/>
    <w:qFormat/>
    <w:pPr>
      <w:spacing w:before="120" w:after="120"/>
    </w:pPr>
    <w:rPr>
      <w:b/>
    </w:rPr>
  </w:style>
  <w:style w:type="paragraph" w:styleId="ListBullet">
    <w:name w:val="List Bullet"/>
    <w:basedOn w:val="Normal"/>
    <w:qFormat/>
    <w:pPr>
      <w:tabs>
        <w:tab w:val="left" w:pos="360"/>
      </w:tabs>
      <w:ind w:left="360" w:hanging="360"/>
    </w:p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sz w:val="20"/>
    </w:rPr>
  </w:style>
  <w:style w:type="paragraph" w:styleId="BodyText3">
    <w:name w:val="Body Text 3"/>
    <w:basedOn w:val="Normal"/>
    <w:link w:val="BodyText3Char"/>
    <w:qFormat/>
    <w:pPr>
      <w:jc w:val="both"/>
    </w:pPr>
  </w:style>
  <w:style w:type="paragraph" w:styleId="Closing">
    <w:name w:val="Closing"/>
    <w:basedOn w:val="Normal"/>
    <w:link w:val="ClosingChar"/>
    <w:uiPriority w:val="99"/>
    <w:qFormat/>
    <w:pPr>
      <w:jc w:val="right"/>
    </w:pPr>
    <w:rPr>
      <w:b/>
      <w:color w:val="FF0000"/>
      <w:szCs w:val="21"/>
      <w:lang w:val="en-US"/>
    </w:rPr>
  </w:style>
  <w:style w:type="paragraph" w:styleId="BodyText">
    <w:name w:val="Body Text"/>
    <w:basedOn w:val="Normal"/>
    <w:link w:val="BodyTextChar"/>
    <w:qFormat/>
    <w:pPr>
      <w:spacing w:after="120"/>
    </w:pPr>
  </w:style>
  <w:style w:type="paragraph" w:styleId="BodyTextIndent">
    <w:name w:val="Body Text Indent"/>
    <w:basedOn w:val="Normal"/>
    <w:link w:val="BodyTextIndentChar"/>
    <w:uiPriority w:val="99"/>
    <w:qFormat/>
    <w:pPr>
      <w:ind w:left="360"/>
    </w:pPr>
  </w:style>
  <w:style w:type="paragraph" w:styleId="ListNumber3">
    <w:name w:val="List Number 3"/>
    <w:basedOn w:val="Normal"/>
    <w:qFormat/>
    <w:pPr>
      <w:numPr>
        <w:numId w:val="3"/>
      </w:numPr>
      <w:tabs>
        <w:tab w:val="left" w:pos="926"/>
      </w:tabs>
      <w:overflowPunct w:val="0"/>
      <w:autoSpaceDE w:val="0"/>
      <w:autoSpaceDN w:val="0"/>
      <w:adjustRightInd w:val="0"/>
      <w:spacing w:after="180"/>
      <w:ind w:left="926"/>
      <w:textAlignment w:val="baseline"/>
    </w:pPr>
    <w:rPr>
      <w:rFonts w:eastAsia="MS Mincho"/>
      <w:sz w:val="20"/>
      <w:lang w:eastAsia="en-GB"/>
    </w:rPr>
  </w:style>
  <w:style w:type="paragraph" w:styleId="List2">
    <w:name w:val="List 2"/>
    <w:basedOn w:val="List"/>
    <w:qFormat/>
    <w:pPr>
      <w:ind w:left="851"/>
    </w:pPr>
  </w:style>
  <w:style w:type="paragraph" w:styleId="ListBullet2">
    <w:name w:val="List Bullet 2"/>
    <w:basedOn w:val="ListBullet"/>
    <w:qFormat/>
    <w:pPr>
      <w:tabs>
        <w:tab w:val="clear" w:pos="360"/>
      </w:tabs>
      <w:spacing w:after="60"/>
      <w:ind w:left="1080" w:hanging="357"/>
    </w:pPr>
    <w:rPr>
      <w:rFonts w:ascii="Arial" w:hAnsi="Arial"/>
    </w:rPr>
  </w:style>
  <w:style w:type="paragraph" w:styleId="TOC3">
    <w:name w:val="toc 3"/>
    <w:basedOn w:val="TOC2"/>
    <w:next w:val="Normal"/>
    <w:semiHidden/>
    <w:qFormat/>
    <w:pPr>
      <w:overflowPunct w:val="0"/>
      <w:autoSpaceDE w:val="0"/>
      <w:autoSpaceDN w:val="0"/>
      <w:adjustRightInd w:val="0"/>
      <w:ind w:left="1134" w:hanging="1134"/>
      <w:textAlignment w:val="baseline"/>
    </w:pPr>
    <w:rPr>
      <w:rFonts w:eastAsia="SimSun"/>
      <w:lang w:val="en-US"/>
    </w:rPr>
  </w:style>
  <w:style w:type="paragraph" w:styleId="TOC2">
    <w:name w:val="toc 2"/>
    <w:basedOn w:val="TOC1"/>
    <w:next w:val="Normal"/>
    <w:qFormat/>
    <w:pPr>
      <w:keepLines/>
      <w:widowControl w:val="0"/>
      <w:tabs>
        <w:tab w:val="right" w:leader="dot" w:pos="9639"/>
      </w:tabs>
      <w:ind w:left="851" w:right="425" w:hanging="851"/>
    </w:pPr>
    <w:rPr>
      <w:rFonts w:eastAsiaTheme="minorEastAsia"/>
      <w:sz w:val="20"/>
      <w:lang w:eastAsia="en-US"/>
    </w:rPr>
  </w:style>
  <w:style w:type="paragraph" w:styleId="TOC1">
    <w:name w:val="toc 1"/>
    <w:basedOn w:val="Normal"/>
    <w:next w:val="Normal"/>
    <w:qFormat/>
  </w:style>
  <w:style w:type="paragraph" w:styleId="PlainText">
    <w:name w:val="Plain Text"/>
    <w:basedOn w:val="Normal"/>
    <w:link w:val="PlainTextChar"/>
    <w:uiPriority w:val="99"/>
    <w:qFormat/>
    <w:rPr>
      <w:rFonts w:ascii="Courier New" w:hAnsi="Courier New"/>
    </w:rPr>
  </w:style>
  <w:style w:type="paragraph" w:styleId="ListBullet5">
    <w:name w:val="List Bullet 5"/>
    <w:basedOn w:val="ListBullet4"/>
    <w:qFormat/>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paragraph" w:styleId="TOC8">
    <w:name w:val="toc 8"/>
    <w:basedOn w:val="TOC1"/>
    <w:next w:val="Normal"/>
    <w:qFormat/>
    <w:pPr>
      <w:keepNext/>
      <w:keepLines/>
      <w:widowControl w:val="0"/>
      <w:tabs>
        <w:tab w:val="right" w:leader="dot" w:pos="9639"/>
      </w:tabs>
      <w:spacing w:before="180"/>
      <w:ind w:left="2693" w:right="425" w:hanging="2693"/>
    </w:pPr>
    <w:rPr>
      <w:rFonts w:eastAsiaTheme="minorEastAsia"/>
      <w:b/>
      <w:sz w:val="22"/>
      <w:lang w:eastAsia="en-US"/>
    </w:rPr>
  </w:style>
  <w:style w:type="paragraph" w:styleId="BodyTextIndent2">
    <w:name w:val="Body Text Indent 2"/>
    <w:basedOn w:val="Normal"/>
    <w:link w:val="BodyTextIndent2Char"/>
    <w:uiPriority w:val="99"/>
    <w:qFormat/>
    <w:pPr>
      <w:widowControl w:val="0"/>
      <w:autoSpaceDE w:val="0"/>
      <w:autoSpaceDN w:val="0"/>
      <w:adjustRightInd w:val="0"/>
      <w:ind w:left="1656"/>
      <w:jc w:val="both"/>
      <w:textAlignment w:val="baseline"/>
    </w:pPr>
    <w:rPr>
      <w:kern w:val="2"/>
    </w:rPr>
  </w:style>
  <w:style w:type="paragraph" w:styleId="BalloonText">
    <w:name w:val="Balloon Text"/>
    <w:basedOn w:val="Normal"/>
    <w:link w:val="BalloonTextChar"/>
    <w:qFormat/>
    <w:rPr>
      <w:rFonts w:ascii="Arial" w:hAnsi="Arial"/>
      <w:sz w:val="18"/>
    </w:rPr>
  </w:style>
  <w:style w:type="paragraph" w:styleId="Footer">
    <w:name w:val="footer"/>
    <w:basedOn w:val="Normal"/>
    <w:link w:val="FooterChar"/>
    <w:qFormat/>
    <w:pPr>
      <w:tabs>
        <w:tab w:val="center" w:pos="4536"/>
        <w:tab w:val="right" w:pos="9072"/>
      </w:tabs>
      <w:spacing w:before="120"/>
    </w:pPr>
    <w:rPr>
      <w:lang w:val="de-DE"/>
    </w:rPr>
  </w:style>
  <w:style w:type="paragraph" w:styleId="Header">
    <w:name w:val="header"/>
    <w:basedOn w:val="Normal"/>
    <w:link w:val="HeaderChar"/>
    <w:qFormat/>
    <w:pPr>
      <w:widowControl w:val="0"/>
    </w:pPr>
    <w:rPr>
      <w:rFonts w:ascii="Arial" w:eastAsia="MS Mincho" w:hAnsi="Arial"/>
      <w:b/>
      <w:sz w:val="18"/>
    </w:rPr>
  </w:style>
  <w:style w:type="paragraph" w:styleId="TOC4">
    <w:name w:val="toc 4"/>
    <w:basedOn w:val="TOC3"/>
    <w:next w:val="Normal"/>
    <w:semiHidden/>
    <w:qFormat/>
    <w:pPr>
      <w:ind w:left="1418" w:hanging="1418"/>
    </w:pPr>
  </w:style>
  <w:style w:type="paragraph" w:styleId="Subtitle">
    <w:name w:val="Subtitle"/>
    <w:basedOn w:val="Normal"/>
    <w:next w:val="Normal"/>
    <w:link w:val="SubtitleChar"/>
    <w:qFormat/>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paragraph" w:styleId="FootnoteText">
    <w:name w:val="footnote text"/>
    <w:basedOn w:val="Normal"/>
    <w:link w:val="FootnoteTextChar"/>
    <w:qFormat/>
    <w:pPr>
      <w:keepLines/>
      <w:ind w:left="454" w:hanging="454"/>
    </w:pPr>
    <w:rPr>
      <w:sz w:val="16"/>
    </w:rPr>
  </w:style>
  <w:style w:type="paragraph" w:styleId="List5">
    <w:name w:val="List 5"/>
    <w:basedOn w:val="List4"/>
    <w:qFormat/>
    <w:pPr>
      <w:ind w:left="1702"/>
    </w:pPr>
  </w:style>
  <w:style w:type="paragraph" w:styleId="List4">
    <w:name w:val="List 4"/>
    <w:basedOn w:val="List3"/>
    <w:qFormat/>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TableofFigures">
    <w:name w:val="table of figures"/>
    <w:basedOn w:val="TOC1"/>
    <w:next w:val="Normal"/>
    <w:uiPriority w:val="99"/>
    <w:semiHidden/>
    <w:qFormat/>
    <w:pPr>
      <w:tabs>
        <w:tab w:val="right" w:leader="dot" w:pos="9360"/>
      </w:tabs>
      <w:spacing w:before="120" w:after="120"/>
    </w:pPr>
    <w:rPr>
      <w:caps/>
    </w:rPr>
  </w:style>
  <w:style w:type="paragraph" w:styleId="TOC9">
    <w:name w:val="toc 9"/>
    <w:basedOn w:val="TOC8"/>
    <w:next w:val="Normal"/>
    <w:qFormat/>
    <w:pPr>
      <w:ind w:left="1418" w:hanging="1418"/>
    </w:pPr>
  </w:style>
  <w:style w:type="paragraph" w:styleId="BodyText2">
    <w:name w:val="Body Text 2"/>
    <w:basedOn w:val="Normal"/>
    <w:link w:val="BodyText2Char"/>
    <w:qFormat/>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paragraph" w:styleId="NormalWeb">
    <w:name w:val="Normal (Web)"/>
    <w:basedOn w:val="Normal"/>
    <w:uiPriority w:val="99"/>
    <w:unhideWhenUsed/>
    <w:qFormat/>
    <w:pPr>
      <w:spacing w:before="100" w:beforeAutospacing="1" w:after="100" w:afterAutospacing="1"/>
    </w:pPr>
    <w:rPr>
      <w:rFonts w:ascii="MS PGothic" w:eastAsia="MS PGothic" w:hAnsi="MS PGothic" w:cs="MS PGothic"/>
      <w:szCs w:val="24"/>
      <w:lang w:val="en-US"/>
    </w:rPr>
  </w:style>
  <w:style w:type="paragraph" w:styleId="Index1">
    <w:name w:val="index 1"/>
    <w:basedOn w:val="Normal"/>
    <w:next w:val="Normal"/>
    <w:semiHidden/>
    <w:qFormat/>
    <w:pPr>
      <w:keepLines/>
      <w:overflowPunct w:val="0"/>
      <w:autoSpaceDE w:val="0"/>
      <w:autoSpaceDN w:val="0"/>
      <w:adjustRightInd w:val="0"/>
      <w:textAlignment w:val="baseline"/>
    </w:pPr>
    <w:rPr>
      <w:rFonts w:eastAsia="SimSun"/>
      <w:sz w:val="20"/>
      <w:lang w:val="en-US" w:eastAsia="en-US"/>
    </w:rPr>
  </w:style>
  <w:style w:type="paragraph" w:styleId="Index2">
    <w:name w:val="index 2"/>
    <w:basedOn w:val="Index1"/>
    <w:next w:val="Normal"/>
    <w:semiHidden/>
    <w:qFormat/>
    <w:pPr>
      <w:ind w:left="284"/>
    </w:pPr>
  </w:style>
  <w:style w:type="paragraph" w:styleId="Title">
    <w:name w:val="Title"/>
    <w:basedOn w:val="Normal"/>
    <w:link w:val="TitleChar"/>
    <w:uiPriority w:val="99"/>
    <w:qFormat/>
    <w:pPr>
      <w:jc w:val="center"/>
    </w:pPr>
    <w:rPr>
      <w:rFonts w:ascii="Arial" w:hAnsi="Arial"/>
      <w:b/>
    </w:rPr>
  </w:style>
  <w:style w:type="paragraph" w:styleId="CommentSubject">
    <w:name w:val="annotation subject"/>
    <w:basedOn w:val="CommentText"/>
    <w:next w:val="CommentText"/>
    <w:link w:val="CommentSubjectChar"/>
    <w:qFormat/>
    <w:rPr>
      <w:b/>
      <w:sz w:val="24"/>
    </w:rPr>
  </w:style>
  <w:style w:type="table" w:styleId="TableGrid">
    <w:name w:val="Table Grid"/>
    <w:basedOn w:val="TableNormal"/>
    <w:uiPriority w:val="9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qFormat/>
    <w:rPr>
      <w:rFonts w:eastAsia="Times New Roman"/>
      <w:kern w:val="2"/>
      <w:sz w:val="21"/>
      <w:lang w:val="en-GB"/>
    </w:rPr>
  </w:style>
  <w:style w:type="character" w:styleId="FollowedHyperlink">
    <w:name w:val="FollowedHyperlink"/>
    <w:qFormat/>
    <w:rPr>
      <w:rFonts w:eastAsia="Times New Roman"/>
      <w:color w:val="800080"/>
      <w:kern w:val="2"/>
      <w:sz w:val="21"/>
      <w:u w:val="single"/>
      <w:lang w:val="en-GB"/>
    </w:rPr>
  </w:style>
  <w:style w:type="character" w:styleId="Emphasis">
    <w:name w:val="Emphasis"/>
    <w:basedOn w:val="DefaultParagraphFont"/>
    <w:uiPriority w:val="20"/>
    <w:qFormat/>
    <w:rPr>
      <w:rFonts w:ascii="Times New Roman" w:hAnsi="Times New Roman" w:cs="Times New Roman" w:hint="default"/>
      <w:i/>
      <w:iCs/>
    </w:rPr>
  </w:style>
  <w:style w:type="character" w:styleId="Hyperlink">
    <w:name w:val="Hyperlink"/>
    <w:uiPriority w:val="99"/>
    <w:qFormat/>
    <w:rPr>
      <w:rFonts w:eastAsia="Times New Roman"/>
      <w:color w:val="0000FF"/>
      <w:kern w:val="2"/>
      <w:sz w:val="21"/>
      <w:u w:val="single"/>
      <w:lang w:val="en-GB"/>
    </w:rPr>
  </w:style>
  <w:style w:type="character" w:styleId="CommentReference">
    <w:name w:val="annotation reference"/>
    <w:qFormat/>
    <w:rPr>
      <w:rFonts w:eastAsia="Times New Roman"/>
      <w:kern w:val="2"/>
      <w:sz w:val="16"/>
      <w:lang w:val="en-GB"/>
    </w:rPr>
  </w:style>
  <w:style w:type="character" w:styleId="FootnoteReference">
    <w:name w:val="footnote reference"/>
    <w:qFormat/>
    <w:rPr>
      <w:rFonts w:eastAsia="Times New Roman"/>
      <w:b/>
      <w:kern w:val="2"/>
      <w:position w:val="6"/>
      <w:sz w:val="16"/>
      <w:lang w:val="en-GB"/>
    </w:rPr>
  </w:style>
  <w:style w:type="paragraph" w:customStyle="1" w:styleId="Heading1unnumbered">
    <w:name w:val="Heading 1 unnumbered"/>
    <w:basedOn w:val="Heading1"/>
    <w:next w:val="BodyText"/>
    <w:uiPriority w:val="99"/>
    <w:qFormat/>
    <w:pPr>
      <w:tabs>
        <w:tab w:val="left" w:pos="360"/>
      </w:tabs>
      <w:spacing w:before="360" w:after="240"/>
      <w:ind w:left="360" w:hanging="360"/>
      <w:outlineLvl w:val="9"/>
    </w:pPr>
    <w:rPr>
      <w:rFonts w:ascii="Times New Roman" w:hAnsi="Times New Roman"/>
      <w:sz w:val="32"/>
    </w:rPr>
  </w:style>
  <w:style w:type="character" w:customStyle="1" w:styleId="HeaderChar">
    <w:name w:val="Header Char"/>
    <w:link w:val="Header"/>
    <w:qFormat/>
    <w:locked/>
    <w:rPr>
      <w:rFonts w:ascii="Arial" w:hAnsi="Arial"/>
      <w:b/>
      <w:sz w:val="18"/>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after="180"/>
      <w:jc w:val="center"/>
    </w:pPr>
    <w:rPr>
      <w:rFonts w:ascii="Arial" w:hAnsi="Arial"/>
      <w:b/>
    </w:rPr>
  </w:style>
  <w:style w:type="character" w:customStyle="1" w:styleId="THChar">
    <w:name w:val="TH Char"/>
    <w:link w:val="TH"/>
    <w:qFormat/>
    <w:rPr>
      <w:rFonts w:ascii="Arial" w:eastAsia="MS Gothic" w:hAnsi="Arial"/>
      <w:b/>
      <w:sz w:val="24"/>
      <w:lang w:val="en-GB"/>
    </w:rPr>
  </w:style>
  <w:style w:type="paragraph" w:customStyle="1" w:styleId="B1">
    <w:name w:val="B1"/>
    <w:basedOn w:val="List"/>
    <w:link w:val="B1Char"/>
    <w:qFormat/>
  </w:style>
  <w:style w:type="character" w:customStyle="1" w:styleId="B1Char">
    <w:name w:val="B1 Char"/>
    <w:link w:val="B1"/>
    <w:qFormat/>
    <w:rPr>
      <w:rFonts w:ascii="Times New Roman" w:eastAsia="MS Gothic" w:hAnsi="Times New Roman"/>
      <w:sz w:val="24"/>
      <w:lang w:val="en-GB"/>
    </w:rPr>
  </w:style>
  <w:style w:type="paragraph" w:customStyle="1" w:styleId="EQ">
    <w:name w:val="EQ"/>
    <w:basedOn w:val="Normal"/>
    <w:next w:val="Normal"/>
    <w:link w:val="EQChar"/>
    <w:qFormat/>
    <w:pPr>
      <w:keepLines/>
      <w:tabs>
        <w:tab w:val="center" w:pos="4536"/>
        <w:tab w:val="right" w:pos="9072"/>
      </w:tabs>
      <w:spacing w:after="180"/>
    </w:p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4"/>
      </w:numPr>
      <w:spacing w:after="180"/>
    </w:pPr>
  </w:style>
  <w:style w:type="paragraph" w:customStyle="1" w:styleId="ListBulletLast">
    <w:name w:val="List Bullet Last"/>
    <w:basedOn w:val="ListBullet"/>
    <w:next w:val="BodyText"/>
    <w:uiPriority w:val="99"/>
    <w:qFormat/>
    <w:pPr>
      <w:tabs>
        <w:tab w:val="clear" w:pos="360"/>
      </w:tabs>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qFormat/>
    <w:pPr>
      <w:spacing w:after="240"/>
      <w:jc w:val="both"/>
    </w:pPr>
    <w:rPr>
      <w:lang w:val="en-US"/>
    </w:rPr>
  </w:style>
  <w:style w:type="paragraph" w:customStyle="1" w:styleId="textintend1">
    <w:name w:val="text intend 1"/>
    <w:basedOn w:val="text"/>
    <w:uiPriority w:val="99"/>
    <w:qFormat/>
    <w:pPr>
      <w:numPr>
        <w:numId w:val="5"/>
      </w:numPr>
      <w:spacing w:after="1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pPr>
      <w:overflowPunct w:val="0"/>
      <w:autoSpaceDE w:val="0"/>
      <w:autoSpaceDN w:val="0"/>
      <w:adjustRightInd w:val="0"/>
      <w:textAlignment w:val="baseline"/>
    </w:pPr>
  </w:style>
  <w:style w:type="paragraph" w:customStyle="1" w:styleId="B3">
    <w:name w:val="B3"/>
    <w:basedOn w:val="List3"/>
    <w:link w:val="B3Char"/>
    <w:qFormat/>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Normal"/>
    <w:uiPriority w:val="99"/>
    <w:qFormat/>
    <w:pPr>
      <w:keepNext/>
      <w:keepLines/>
      <w:spacing w:after="180"/>
    </w:pPr>
    <w:rPr>
      <w:b/>
    </w:rPr>
  </w:style>
  <w:style w:type="character" w:customStyle="1" w:styleId="BalloonTextChar">
    <w:name w:val="Balloon Text Char"/>
    <w:link w:val="BalloonText"/>
    <w:uiPriority w:val="99"/>
    <w:qFormat/>
    <w:rPr>
      <w:rFonts w:ascii="Arial" w:eastAsia="MS Gothic" w:hAnsi="Arial"/>
      <w:sz w:val="18"/>
      <w:lang w:val="en-GB"/>
    </w:rPr>
  </w:style>
  <w:style w:type="paragraph" w:customStyle="1" w:styleId="Reference">
    <w:name w:val="Reference"/>
    <w:basedOn w:val="Normal"/>
    <w:qFormat/>
    <w:pPr>
      <w:widowControl w:val="0"/>
      <w:ind w:left="283" w:hanging="283"/>
      <w:jc w:val="both"/>
    </w:pPr>
    <w:rPr>
      <w:rFonts w:ascii="Arial" w:eastAsia="MS Mincho" w:hAnsi="Arial"/>
      <w:kern w:val="2"/>
      <w:sz w:val="21"/>
      <w:lang w:val="de-DE"/>
    </w:rPr>
  </w:style>
  <w:style w:type="character" w:customStyle="1" w:styleId="CommentTextChar">
    <w:name w:val="Comment Text Char"/>
    <w:basedOn w:val="DefaultParagraphFont"/>
    <w:link w:val="CommentText"/>
    <w:qFormat/>
    <w:rPr>
      <w:rFonts w:ascii="Times New Roman" w:eastAsia="MS Gothic" w:hAnsi="Times New Roman"/>
      <w:lang w:val="en-GB"/>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character" w:customStyle="1" w:styleId="a0">
    <w:name w:val="図表番号 (文字)"/>
    <w:uiPriority w:val="35"/>
    <w:qFormat/>
    <w:rPr>
      <w:rFonts w:eastAsia="MS Gothic"/>
      <w:b/>
      <w:kern w:val="2"/>
      <w:sz w:val="24"/>
      <w:lang w:val="en-GB"/>
    </w:rPr>
  </w:style>
  <w:style w:type="paragraph" w:customStyle="1" w:styleId="Normal1CharChar">
    <w:name w:val="Normal1 Char Char"/>
    <w:uiPriority w:val="99"/>
    <w:qFormat/>
    <w:pPr>
      <w:keepNext/>
      <w:numPr>
        <w:numId w:val="6"/>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character" w:customStyle="1" w:styleId="CommentSubjectChar">
    <w:name w:val="Comment Subject Char"/>
    <w:basedOn w:val="CommentTextChar"/>
    <w:link w:val="CommentSubject"/>
    <w:uiPriority w:val="99"/>
    <w:qFormat/>
    <w:rPr>
      <w:rFonts w:ascii="Times New Roman" w:eastAsia="MS Gothic" w:hAnsi="Times New Roman"/>
      <w:b/>
      <w:sz w:val="24"/>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81">
    <w:name w:val="表 (赤)  81"/>
    <w:basedOn w:val="Normal"/>
    <w:uiPriority w:val="34"/>
    <w:qFormat/>
    <w:pPr>
      <w:ind w:leftChars="400" w:left="840"/>
    </w:pPr>
    <w:rPr>
      <w:rFonts w:ascii="MS PGothic" w:eastAsia="MS PGothic" w:hAnsi="MS PGothic" w:cs="MS PGothic"/>
      <w:szCs w:val="24"/>
      <w:lang w:val="en-US"/>
    </w:rPr>
  </w:style>
  <w:style w:type="paragraph" w:customStyle="1" w:styleId="71">
    <w:name w:val="表 (赤)  71"/>
    <w:hidden/>
    <w:uiPriority w:val="99"/>
    <w:semiHidden/>
    <w:qFormat/>
    <w:rPr>
      <w:rFonts w:ascii="Times New Roman" w:eastAsia="MS Gothic" w:hAnsi="Times New Roman"/>
      <w:sz w:val="24"/>
      <w:lang w:val="en-GB" w:eastAsia="ja-JP"/>
    </w:rPr>
  </w:style>
  <w:style w:type="paragraph" w:customStyle="1" w:styleId="Revision1">
    <w:name w:val="Revision1"/>
    <w:hidden/>
    <w:uiPriority w:val="99"/>
    <w:semiHidden/>
    <w:qFormat/>
    <w:rPr>
      <w:rFonts w:ascii="Times New Roman" w:eastAsia="MS Gothic" w:hAnsi="Times New Roman"/>
      <w:sz w:val="24"/>
      <w:lang w:val="en-GB" w:eastAsia="ja-JP"/>
    </w:rPr>
  </w:style>
  <w:style w:type="paragraph" w:customStyle="1" w:styleId="Doc-title">
    <w:name w:val="Doc-title"/>
    <w:basedOn w:val="Normal"/>
    <w:next w:val="Doc-text2"/>
    <w:link w:val="Doc-titleChar"/>
    <w:qFormat/>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styleId="ListParagraph">
    <w:name w:val="List Paragraph"/>
    <w:aliases w:val="- Bullets,列出段落,?? ??,?????,????,Lista1,列出段落1,中等深浅网格 1 - 着色 21,¥¡¡¡¡ì¬º¥¹¥È¶ÎÂä,ÁÐ³ö¶ÎÂä,列表段落1,—ño’i—Ž,¥ê¥¹¥È¶ÎÂä,1st level - Bullet List Paragraph,Lettre d'introduction,Paragrafo elenco,Normal bullet 2,Bullet list,목록단락,列"/>
    <w:basedOn w:val="Normal"/>
    <w:link w:val="ListParagraphChar"/>
    <w:uiPriority w:val="34"/>
    <w:qFormat/>
    <w:pPr>
      <w:ind w:leftChars="400" w:left="840"/>
    </w:pPr>
  </w:style>
  <w:style w:type="character" w:customStyle="1" w:styleId="ListParagraphChar">
    <w:name w:val="List Paragraph Char"/>
    <w:aliases w:val="- Bullets Char,列出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Pr>
      <w:rFonts w:ascii="Times New Roman" w:eastAsia="MS Gothic" w:hAnsi="Times New Roman"/>
      <w:sz w:val="24"/>
      <w:lang w:val="en-GB"/>
    </w:rPr>
  </w:style>
  <w:style w:type="paragraph" w:customStyle="1" w:styleId="TAR">
    <w:name w:val="TAR"/>
    <w:basedOn w:val="Normal"/>
    <w:qFormat/>
    <w:pPr>
      <w:keepNext/>
      <w:keepLines/>
      <w:jc w:val="right"/>
    </w:pPr>
    <w:rPr>
      <w:rFonts w:ascii="Arial" w:eastAsiaTheme="minorEastAsia" w:hAnsi="Arial"/>
      <w:sz w:val="18"/>
      <w:lang w:eastAsia="en-US"/>
    </w:rPr>
  </w:style>
  <w:style w:type="paragraph" w:customStyle="1" w:styleId="Comments">
    <w:name w:val="Comments"/>
    <w:basedOn w:val="Normal"/>
    <w:link w:val="CommentsChar"/>
    <w:qFormat/>
    <w:pPr>
      <w:spacing w:before="40"/>
    </w:pPr>
    <w:rPr>
      <w:rFonts w:ascii="Arial" w:eastAsia="MS Mincho"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character" w:customStyle="1" w:styleId="NoteHeadingChar">
    <w:name w:val="Note Heading Char"/>
    <w:basedOn w:val="DefaultParagraphFont"/>
    <w:link w:val="NoteHeading"/>
    <w:uiPriority w:val="99"/>
    <w:qFormat/>
    <w:rPr>
      <w:rFonts w:ascii="Times New Roman" w:eastAsia="MS Gothic" w:hAnsi="Times New Roman"/>
      <w:b/>
      <w:color w:val="FF0000"/>
      <w:sz w:val="24"/>
      <w:szCs w:val="21"/>
    </w:rPr>
  </w:style>
  <w:style w:type="character" w:customStyle="1" w:styleId="ClosingChar">
    <w:name w:val="Closing Char"/>
    <w:basedOn w:val="DefaultParagraphFont"/>
    <w:link w:val="Closing"/>
    <w:uiPriority w:val="99"/>
    <w:qFormat/>
    <w:rPr>
      <w:rFonts w:ascii="Times New Roman" w:eastAsia="MS Gothic" w:hAnsi="Times New Roman"/>
      <w:b/>
      <w:color w:val="FF0000"/>
      <w:sz w:val="24"/>
      <w:szCs w:val="21"/>
    </w:rPr>
  </w:style>
  <w:style w:type="character" w:customStyle="1" w:styleId="B10">
    <w:name w:val="B1 (文字)"/>
    <w:qFormat/>
    <w:rPr>
      <w:rFonts w:eastAsia="MS Mincho"/>
      <w:lang w:val="en-GB" w:eastAsia="en-US" w:bidi="ar-SA"/>
    </w:rPr>
  </w:style>
  <w:style w:type="paragraph" w:customStyle="1" w:styleId="3GPPNormalText">
    <w:name w:val="3GPP Normal Text"/>
    <w:basedOn w:val="BodyText"/>
    <w:link w:val="3GPPNormalTextChar"/>
    <w:qFormat/>
    <w:pPr>
      <w:ind w:left="720" w:hanging="720"/>
      <w:jc w:val="both"/>
    </w:pPr>
    <w:rPr>
      <w:rFonts w:eastAsia="MS Mincho"/>
      <w:sz w:val="22"/>
      <w:szCs w:val="24"/>
    </w:rPr>
  </w:style>
  <w:style w:type="character" w:customStyle="1" w:styleId="3GPPNormalTextChar">
    <w:name w:val="3GPP Normal Text Char"/>
    <w:link w:val="3GPPNormalText"/>
    <w:qFormat/>
    <w:rPr>
      <w:rFonts w:ascii="Times New Roman" w:hAnsi="Times New Roman"/>
      <w:sz w:val="22"/>
      <w:szCs w:val="24"/>
    </w:rPr>
  </w:style>
  <w:style w:type="paragraph" w:customStyle="1" w:styleId="maintext">
    <w:name w:val="main text"/>
    <w:basedOn w:val="Normal"/>
    <w:link w:val="maintextChar"/>
    <w:qFormat/>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styleId="PlaceholderText">
    <w:name w:val="Placeholder Text"/>
    <w:basedOn w:val="DefaultParagraphFont"/>
    <w:uiPriority w:val="99"/>
    <w:semiHidden/>
    <w:qFormat/>
    <w:rPr>
      <w:color w:val="808080"/>
    </w:rPr>
  </w:style>
  <w:style w:type="paragraph" w:customStyle="1" w:styleId="H6">
    <w:name w:val="H6"/>
    <w:basedOn w:val="Heading5"/>
    <w:next w:val="Normal"/>
    <w:qFormat/>
    <w:pPr>
      <w:keepLines/>
      <w:spacing w:before="120" w:after="180" w:line="240" w:lineRule="auto"/>
      <w:ind w:left="1985" w:hanging="1985"/>
      <w:outlineLvl w:val="9"/>
    </w:pPr>
    <w:rPr>
      <w:rFonts w:ascii="Arial" w:eastAsiaTheme="minorEastAsia" w:hAnsi="Arial"/>
      <w:sz w:val="20"/>
      <w:u w:val="none"/>
      <w:lang w:eastAsia="en-US"/>
    </w:rPr>
  </w:style>
  <w:style w:type="paragraph" w:customStyle="1" w:styleId="ZD">
    <w:name w:val="ZD"/>
    <w:qFormat/>
    <w:pPr>
      <w:framePr w:wrap="notBeside" w:vAnchor="page" w:hAnchor="margin" w:y="15764"/>
      <w:widowControl w:val="0"/>
    </w:pPr>
    <w:rPr>
      <w:rFonts w:ascii="Arial" w:eastAsiaTheme="minorEastAsia" w:hAnsi="Arial"/>
      <w:sz w:val="32"/>
      <w:lang w:val="en-GB"/>
    </w:rPr>
  </w:style>
  <w:style w:type="paragraph" w:customStyle="1" w:styleId="TT">
    <w:name w:val="TT"/>
    <w:basedOn w:val="Heading1"/>
    <w:next w:val="Normal"/>
    <w:qFormat/>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spacing w:after="180"/>
      <w:ind w:left="1135" w:hanging="851"/>
    </w:pPr>
    <w:rPr>
      <w:rFonts w:eastAsiaTheme="minorEastAsia"/>
      <w:sz w:val="20"/>
      <w:lang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rPr>
  </w:style>
  <w:style w:type="paragraph" w:customStyle="1" w:styleId="TAL">
    <w:name w:val="TAL"/>
    <w:basedOn w:val="Normal"/>
    <w:link w:val="TALCar"/>
    <w:qFormat/>
    <w:pPr>
      <w:keepNext/>
      <w:keepLines/>
    </w:pPr>
    <w:rPr>
      <w:rFonts w:ascii="Arial" w:eastAsiaTheme="minorEastAsia" w:hAnsi="Arial"/>
      <w:sz w:val="18"/>
      <w:lang w:eastAsia="en-US"/>
    </w:rPr>
  </w:style>
  <w:style w:type="paragraph" w:customStyle="1" w:styleId="LD">
    <w:name w:val="LD"/>
    <w:qFormat/>
    <w:pPr>
      <w:keepNext/>
      <w:keepLines/>
      <w:spacing w:line="180" w:lineRule="exact"/>
    </w:pPr>
    <w:rPr>
      <w:rFonts w:ascii="Courier New" w:eastAsiaTheme="minorEastAsia" w:hAnsi="Courier New"/>
      <w:lang w:val="en-GB"/>
    </w:rPr>
  </w:style>
  <w:style w:type="paragraph" w:customStyle="1" w:styleId="EX">
    <w:name w:val="EX"/>
    <w:basedOn w:val="Normal"/>
    <w:qFormat/>
    <w:pPr>
      <w:keepLines/>
      <w:spacing w:after="180"/>
      <w:ind w:left="1702" w:hanging="1418"/>
    </w:pPr>
    <w:rPr>
      <w:rFonts w:eastAsiaTheme="minorEastAsia"/>
      <w:sz w:val="20"/>
      <w:lang w:eastAsia="en-US"/>
    </w:rPr>
  </w:style>
  <w:style w:type="paragraph" w:customStyle="1" w:styleId="FP">
    <w:name w:val="FP"/>
    <w:basedOn w:val="Normal"/>
    <w:qFormat/>
    <w:rPr>
      <w:rFonts w:eastAsiaTheme="minorEastAsia"/>
      <w:sz w:val="20"/>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heme="minorEastAsia" w:hAnsi="Arial"/>
      <w:lang w:val="en-GB"/>
    </w:rPr>
  </w:style>
  <w:style w:type="paragraph" w:customStyle="1" w:styleId="ZG">
    <w:name w:val="ZG"/>
    <w:qFormat/>
    <w:pPr>
      <w:framePr w:wrap="notBeside" w:vAnchor="page" w:hAnchor="margin" w:xAlign="right" w:y="6805"/>
      <w:widowControl w:val="0"/>
      <w:jc w:val="right"/>
    </w:pPr>
    <w:rPr>
      <w:rFonts w:ascii="Arial" w:eastAsiaTheme="minorEastAsia" w:hAnsi="Arial"/>
      <w:lang w:val="en-GB"/>
    </w:rPr>
  </w:style>
  <w:style w:type="paragraph" w:customStyle="1" w:styleId="B4">
    <w:name w:val="B4"/>
    <w:basedOn w:val="Normal"/>
    <w:qFormat/>
    <w:pPr>
      <w:spacing w:after="180"/>
      <w:ind w:left="1418" w:hanging="284"/>
    </w:pPr>
    <w:rPr>
      <w:rFonts w:eastAsiaTheme="minorEastAsia"/>
      <w:sz w:val="20"/>
      <w:lang w:eastAsia="en-US"/>
    </w:rPr>
  </w:style>
  <w:style w:type="paragraph" w:customStyle="1" w:styleId="B5">
    <w:name w:val="B5"/>
    <w:basedOn w:val="Normal"/>
    <w:qFormat/>
    <w:pPr>
      <w:spacing w:after="180"/>
      <w:ind w:left="1702" w:hanging="284"/>
    </w:pPr>
    <w:rPr>
      <w:rFonts w:eastAsiaTheme="minorEastAsia"/>
      <w:sz w:val="20"/>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uiPriority w:val="99"/>
    <w:qFormat/>
    <w:rPr>
      <w:rFonts w:eastAsiaTheme="minorEastAsia"/>
      <w:sz w:val="20"/>
      <w:lang w:eastAsia="en-US"/>
    </w:rPr>
  </w:style>
  <w:style w:type="paragraph" w:customStyle="1" w:styleId="Guidance">
    <w:name w:val="Guidance"/>
    <w:basedOn w:val="Normal"/>
    <w:uiPriority w:val="99"/>
    <w:qFormat/>
    <w:pPr>
      <w:spacing w:after="180"/>
    </w:pPr>
    <w:rPr>
      <w:rFonts w:eastAsiaTheme="minorEastAsia"/>
      <w:i/>
      <w:color w:val="0000FF"/>
      <w:sz w:val="20"/>
      <w:lang w:eastAsia="en-US"/>
    </w:rPr>
  </w:style>
  <w:style w:type="paragraph" w:customStyle="1" w:styleId="ComeBack">
    <w:name w:val="ComeBack"/>
    <w:basedOn w:val="Doc-text2"/>
    <w:next w:val="Doc-text2"/>
    <w:uiPriority w:val="99"/>
    <w:qFormat/>
    <w:pPr>
      <w:widowControl w:val="0"/>
      <w:numPr>
        <w:numId w:val="7"/>
      </w:numPr>
      <w:tabs>
        <w:tab w:val="clear" w:pos="1259"/>
        <w:tab w:val="clear" w:pos="1622"/>
        <w:tab w:val="left" w:pos="360"/>
      </w:tabs>
      <w:ind w:left="360" w:hanging="360"/>
      <w:jc w:val="both"/>
    </w:pPr>
    <w:rPr>
      <w:kern w:val="2"/>
      <w:sz w:val="21"/>
      <w:lang w:eastAsia="ja-JP"/>
    </w:rPr>
  </w:style>
  <w:style w:type="table" w:customStyle="1" w:styleId="11">
    <w:name w:val="网格表 1 浅色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Pr>
      <w:rFonts w:ascii="Arial" w:eastAsiaTheme="minorEastAsia" w:hAnsi="Arial"/>
      <w:sz w:val="18"/>
      <w:lang w:val="en-GB" w:eastAsia="en-US"/>
    </w:rPr>
  </w:style>
  <w:style w:type="character" w:customStyle="1" w:styleId="PLChar">
    <w:name w:val="PL Char"/>
    <w:basedOn w:val="DefaultParagraphFont"/>
    <w:link w:val="PL"/>
    <w:qFormat/>
    <w:locked/>
    <w:rPr>
      <w:rFonts w:ascii="Courier New" w:eastAsiaTheme="minorEastAsia" w:hAnsi="Courier New"/>
      <w:sz w:val="16"/>
      <w:lang w:val="en-GB" w:eastAsia="en-US"/>
    </w:rPr>
  </w:style>
  <w:style w:type="paragraph" w:customStyle="1" w:styleId="1">
    <w:name w:val="正文1"/>
    <w:uiPriority w:val="99"/>
    <w:qFormat/>
    <w:rPr>
      <w:rFonts w:eastAsia="SimSun" w:cs="Times"/>
      <w:sz w:val="24"/>
      <w:szCs w:val="24"/>
      <w:lang w:eastAsia="zh-CN"/>
    </w:rPr>
  </w:style>
  <w:style w:type="paragraph" w:customStyle="1" w:styleId="Style1">
    <w:name w:val="Style1"/>
    <w:basedOn w:val="Normal"/>
    <w:link w:val="Style1Char"/>
    <w:qFormat/>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uiPriority w:val="99"/>
    <w:qFormat/>
    <w:pPr>
      <w:numPr>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pPr>
      <w:numPr>
        <w:ilvl w:val="1"/>
        <w:numId w:val="8"/>
      </w:numPr>
    </w:pPr>
    <w:rPr>
      <w:rFonts w:ascii="Times" w:eastAsia="Batang" w:hAnsi="Times"/>
      <w:sz w:val="20"/>
      <w:szCs w:val="24"/>
      <w:lang w:eastAsia="en-US"/>
    </w:rPr>
  </w:style>
  <w:style w:type="character" w:customStyle="1" w:styleId="BulletsChar">
    <w:name w:val="Bullets Char"/>
    <w:link w:val="Bullets"/>
    <w:uiPriority w:val="99"/>
    <w:qFormat/>
    <w:rPr>
      <w:rFonts w:ascii="Times New Roman" w:eastAsia="Batang" w:hAnsi="Times New Roman"/>
      <w:bCs/>
      <w:iCs/>
      <w:sz w:val="24"/>
      <w:szCs w:val="24"/>
      <w:lang w:val="en-GB" w:eastAsia="en-US"/>
    </w:rPr>
  </w:style>
  <w:style w:type="paragraph" w:customStyle="1" w:styleId="bullet3">
    <w:name w:val="bullet3"/>
    <w:basedOn w:val="Normal"/>
    <w:uiPriority w:val="99"/>
    <w:qFormat/>
    <w:pPr>
      <w:numPr>
        <w:ilvl w:val="2"/>
        <w:numId w:val="8"/>
      </w:numPr>
      <w:ind w:hanging="180"/>
    </w:pPr>
    <w:rPr>
      <w:rFonts w:ascii="Times" w:eastAsia="Batang" w:hAnsi="Times"/>
      <w:sz w:val="20"/>
      <w:szCs w:val="24"/>
      <w:lang w:eastAsia="en-US"/>
    </w:rPr>
  </w:style>
  <w:style w:type="paragraph" w:customStyle="1" w:styleId="bullet4">
    <w:name w:val="bullet4"/>
    <w:basedOn w:val="Normal"/>
    <w:uiPriority w:val="99"/>
    <w:qFormat/>
    <w:pPr>
      <w:numPr>
        <w:ilvl w:val="3"/>
        <w:numId w:val="8"/>
      </w:numPr>
    </w:pPr>
    <w:rPr>
      <w:rFonts w:ascii="Times" w:eastAsia="Batang" w:hAnsi="Times"/>
      <w:sz w:val="20"/>
      <w:szCs w:val="24"/>
      <w:lang w:eastAsia="en-US"/>
    </w:rPr>
  </w:style>
  <w:style w:type="character" w:customStyle="1" w:styleId="normaltextrun">
    <w:name w:val="normaltextrun"/>
    <w:basedOn w:val="DefaultParagraphFont"/>
    <w:qFormat/>
  </w:style>
  <w:style w:type="character" w:customStyle="1" w:styleId="LGTdocChar">
    <w:name w:val="LGTdoc_본문 Char"/>
    <w:link w:val="LGTdoc"/>
    <w:qFormat/>
    <w:rPr>
      <w:sz w:val="22"/>
      <w:szCs w:val="24"/>
      <w:lang w:val="en-GB" w:eastAsia="ko-K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Pr>
      <w:rFonts w:ascii="Times New Roman" w:eastAsia="SimSun" w:hAnsi="Times New Roman"/>
      <w:sz w:val="24"/>
      <w:szCs w:val="24"/>
      <w:lang w:eastAsia="zh-CN"/>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Agreements">
    <w:name w:val="3GPP Agreements"/>
    <w:basedOn w:val="Normal"/>
    <w:link w:val="3GPPAgreementsChar"/>
    <w:qFormat/>
    <w:pPr>
      <w:numPr>
        <w:numId w:val="9"/>
      </w:numPr>
      <w:spacing w:before="60" w:after="60"/>
      <w:jc w:val="both"/>
    </w:pPr>
    <w:rPr>
      <w:rFonts w:eastAsia="SimSun"/>
      <w:lang w:val="en-US" w:eastAsia="zh-CN"/>
    </w:rPr>
  </w:style>
  <w:style w:type="paragraph" w:customStyle="1" w:styleId="Agreement">
    <w:name w:val="Agreement"/>
    <w:basedOn w:val="Normal"/>
    <w:next w:val="Doc-text2"/>
    <w:uiPriority w:val="99"/>
    <w:qFormat/>
    <w:pPr>
      <w:spacing w:before="60"/>
    </w:pPr>
    <w:rPr>
      <w:rFonts w:ascii="Arial" w:eastAsia="Times New Roman" w:hAnsi="Arial"/>
      <w:b/>
      <w:sz w:val="20"/>
      <w:szCs w:val="24"/>
    </w:rPr>
  </w:style>
  <w:style w:type="character" w:customStyle="1" w:styleId="Heading1Char2">
    <w:name w:val="Heading 1 Char2"/>
    <w:basedOn w:val="DefaultParagraphFont"/>
    <w:link w:val="Heading1"/>
    <w:qFormat/>
    <w:rPr>
      <w:rFonts w:ascii="Arial" w:eastAsia="MS Gothic" w:hAnsi="Arial"/>
      <w:kern w:val="28"/>
      <w:sz w:val="28"/>
      <w:lang w:val="en-GB"/>
    </w:rPr>
  </w:style>
  <w:style w:type="character" w:customStyle="1" w:styleId="Heading2Char">
    <w:name w:val="Heading 2 Char"/>
    <w:basedOn w:val="DefaultParagraphFont"/>
    <w:link w:val="Heading2"/>
    <w:qFormat/>
    <w:rPr>
      <w:rFonts w:ascii="Arial" w:eastAsia="MS Gothic" w:hAnsi="Arial"/>
      <w:sz w:val="24"/>
      <w:lang w:val="en-GB"/>
    </w:rPr>
  </w:style>
  <w:style w:type="character" w:customStyle="1" w:styleId="Heading3Char">
    <w:name w:val="Heading 3 Char"/>
    <w:basedOn w:val="DefaultParagraphFont"/>
    <w:link w:val="Heading3"/>
    <w:qFormat/>
    <w:rPr>
      <w:rFonts w:ascii="Arial" w:eastAsia="MS Gothic" w:hAnsi="Arial"/>
      <w:sz w:val="24"/>
      <w:lang w:val="en-GB"/>
    </w:rPr>
  </w:style>
  <w:style w:type="character" w:customStyle="1" w:styleId="Heading4Char">
    <w:name w:val="Heading 4 Char"/>
    <w:basedOn w:val="DefaultParagraphFont"/>
    <w:link w:val="Heading4"/>
    <w:qFormat/>
    <w:rPr>
      <w:rFonts w:ascii="Arial" w:eastAsia="MS Gothic" w:hAnsi="Arial"/>
      <w:i/>
      <w:sz w:val="24"/>
      <w:lang w:val="en-GB"/>
    </w:rPr>
  </w:style>
  <w:style w:type="character" w:customStyle="1" w:styleId="Heading5Char">
    <w:name w:val="Heading 5 Char"/>
    <w:basedOn w:val="DefaultParagraphFont"/>
    <w:link w:val="Heading5"/>
    <w:qFormat/>
    <w:rPr>
      <w:rFonts w:ascii="Times New Roman" w:eastAsia="MS Gothic" w:hAnsi="Times New Roman"/>
      <w:sz w:val="26"/>
      <w:u w:val="single"/>
      <w:lang w:val="en-GB"/>
    </w:rPr>
  </w:style>
  <w:style w:type="character" w:customStyle="1" w:styleId="Heading6Char">
    <w:name w:val="Heading 6 Char"/>
    <w:basedOn w:val="DefaultParagraphFont"/>
    <w:link w:val="Heading6"/>
    <w:qFormat/>
    <w:rPr>
      <w:rFonts w:ascii="Times New Roman" w:eastAsia="MS Gothic" w:hAnsi="Times New Roman"/>
      <w:i/>
      <w:sz w:val="22"/>
      <w:lang w:val="en-GB"/>
    </w:rPr>
  </w:style>
  <w:style w:type="character" w:customStyle="1" w:styleId="Heading7Char">
    <w:name w:val="Heading 7 Char"/>
    <w:basedOn w:val="DefaultParagraphFont"/>
    <w:link w:val="Heading7"/>
    <w:qFormat/>
    <w:rPr>
      <w:rFonts w:ascii="Arial" w:eastAsia="MS Gothic" w:hAnsi="Arial"/>
      <w:sz w:val="24"/>
      <w:lang w:val="en-GB"/>
    </w:rPr>
  </w:style>
  <w:style w:type="character" w:customStyle="1" w:styleId="Heading8Char">
    <w:name w:val="Heading 8 Char"/>
    <w:basedOn w:val="DefaultParagraphFont"/>
    <w:link w:val="Heading8"/>
    <w:qFormat/>
    <w:rPr>
      <w:rFonts w:ascii="Arial" w:eastAsia="MS Gothic" w:hAnsi="Arial"/>
      <w:i/>
      <w:sz w:val="24"/>
      <w:lang w:val="en-GB"/>
    </w:rPr>
  </w:style>
  <w:style w:type="character" w:customStyle="1" w:styleId="Heading9Char">
    <w:name w:val="Heading 9 Char"/>
    <w:basedOn w:val="DefaultParagraphFont"/>
    <w:link w:val="Heading9"/>
    <w:qFormat/>
    <w:rPr>
      <w:rFonts w:ascii="Arial" w:eastAsia="MS Gothic" w:hAnsi="Arial"/>
      <w:b/>
      <w:i/>
      <w:sz w:val="18"/>
      <w:lang w:val="en-GB"/>
    </w:rPr>
  </w:style>
  <w:style w:type="character" w:customStyle="1" w:styleId="BodyTextChar">
    <w:name w:val="Body Text Char"/>
    <w:basedOn w:val="DefaultParagraphFont"/>
    <w:link w:val="BodyText"/>
    <w:qFormat/>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qFormat/>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qFormat/>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qFormat/>
    <w:rPr>
      <w:rFonts w:ascii="Courier New" w:eastAsia="MS Gothic" w:hAnsi="Courier New"/>
      <w:sz w:val="24"/>
      <w:lang w:val="en-GB"/>
    </w:rPr>
  </w:style>
  <w:style w:type="character" w:customStyle="1" w:styleId="FootnoteTextChar">
    <w:name w:val="Footnote Text Char"/>
    <w:basedOn w:val="DefaultParagraphFont"/>
    <w:link w:val="FootnoteText"/>
    <w:qFormat/>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qFormat/>
    <w:rPr>
      <w:rFonts w:ascii="Times New Roman" w:eastAsia="MS Gothic" w:hAnsi="Times New Roman"/>
      <w:kern w:val="2"/>
      <w:sz w:val="24"/>
      <w:lang w:val="en-GB"/>
    </w:rPr>
  </w:style>
  <w:style w:type="character" w:customStyle="1" w:styleId="FooterChar">
    <w:name w:val="Footer Char"/>
    <w:basedOn w:val="DefaultParagraphFont"/>
    <w:link w:val="Footer"/>
    <w:qFormat/>
    <w:rPr>
      <w:rFonts w:ascii="Times New Roman" w:eastAsia="MS Gothic" w:hAnsi="Times New Roman"/>
      <w:sz w:val="24"/>
      <w:lang w:val="de-DE"/>
    </w:rPr>
  </w:style>
  <w:style w:type="character" w:customStyle="1" w:styleId="TitleChar">
    <w:name w:val="Title Char"/>
    <w:basedOn w:val="DefaultParagraphFont"/>
    <w:link w:val="Title"/>
    <w:uiPriority w:val="99"/>
    <w:qFormat/>
    <w:rPr>
      <w:rFonts w:ascii="Arial" w:eastAsia="MS Gothic" w:hAnsi="Arial"/>
      <w:b/>
      <w:sz w:val="24"/>
      <w:lang w:val="en-GB"/>
    </w:rPr>
  </w:style>
  <w:style w:type="character" w:customStyle="1" w:styleId="BodyText3Char">
    <w:name w:val="Body Text 3 Char"/>
    <w:basedOn w:val="DefaultParagraphFont"/>
    <w:link w:val="BodyText3"/>
    <w:uiPriority w:val="99"/>
    <w:qFormat/>
    <w:rPr>
      <w:rFonts w:ascii="Times New Roman" w:eastAsia="MS Gothic" w:hAnsi="Times New Roman"/>
      <w:sz w:val="24"/>
      <w:lang w:val="en-GB"/>
    </w:rPr>
  </w:style>
  <w:style w:type="character" w:customStyle="1" w:styleId="Heading1Char1">
    <w:name w:val="Heading 1 Char1"/>
    <w:basedOn w:val="DefaultParagraphFont"/>
    <w:qFormat/>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basedOn w:val="DefaultParagraphFont"/>
    <w:semiHidden/>
    <w:qFormat/>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basedOn w:val="DefaultParagraphFont"/>
    <w:semiHidden/>
    <w:qFormat/>
    <w:rPr>
      <w:rFonts w:asciiTheme="majorHAnsi" w:eastAsiaTheme="majorEastAsia" w:hAnsiTheme="majorHAnsi" w:cstheme="majorBidi"/>
      <w:color w:val="1F4E79" w:themeColor="accent1" w:themeShade="80"/>
      <w:sz w:val="24"/>
      <w:szCs w:val="24"/>
      <w:lang w:val="en-GB"/>
    </w:rPr>
  </w:style>
  <w:style w:type="character" w:customStyle="1" w:styleId="Heading4Char1">
    <w:name w:val="Heading 4 Char1"/>
    <w:basedOn w:val="DefaultParagraphFont"/>
    <w:semiHidden/>
    <w:qFormat/>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basedOn w:val="DefaultParagraphFont"/>
    <w:semiHidden/>
    <w:qFormat/>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basedOn w:val="DefaultParagraphFont"/>
    <w:semiHidden/>
    <w:qFormat/>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DefaultParagraphFont"/>
    <w:semiHidden/>
    <w:qFormat/>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DefaultParagraphFont"/>
    <w:semiHidden/>
    <w:qFormat/>
    <w:rPr>
      <w:rFonts w:ascii="Times New Roman" w:eastAsia="MS Gothic" w:hAnsi="Times New Roman"/>
      <w:lang w:val="en-GB"/>
    </w:rPr>
  </w:style>
  <w:style w:type="character" w:customStyle="1" w:styleId="HeaderChar1">
    <w:name w:val="Header Char1"/>
    <w:basedOn w:val="DefaultParagraphFont"/>
    <w:semiHidden/>
    <w:qFormat/>
    <w:rPr>
      <w:rFonts w:ascii="Times New Roman" w:eastAsia="MS Gothic" w:hAnsi="Times New Roman"/>
      <w:sz w:val="24"/>
      <w:lang w:val="en-GB"/>
    </w:rPr>
  </w:style>
  <w:style w:type="character" w:customStyle="1" w:styleId="CaptionChar">
    <w:name w:val="Caption Char"/>
    <w:link w:val="Caption"/>
    <w:qFormat/>
    <w:locked/>
    <w:rPr>
      <w:rFonts w:ascii="Times New Roman" w:eastAsia="MS Gothic" w:hAnsi="Times New Roman"/>
      <w:b/>
      <w:sz w:val="24"/>
      <w:lang w:val="en-GB"/>
    </w:rPr>
  </w:style>
  <w:style w:type="character" w:customStyle="1" w:styleId="apple-converted-space">
    <w:name w:val="apple-converted-space"/>
    <w:basedOn w:val="DefaultParagraphFont"/>
    <w:qFormat/>
  </w:style>
  <w:style w:type="character" w:customStyle="1" w:styleId="110">
    <w:name w:val="見出し 1 (文字)1"/>
    <w:basedOn w:val="DefaultParagraphFont"/>
    <w:qFormat/>
    <w:rPr>
      <w:rFonts w:asciiTheme="majorHAnsi" w:eastAsiaTheme="majorEastAsia" w:hAnsiTheme="majorHAnsi" w:cstheme="majorBidi"/>
      <w:sz w:val="24"/>
      <w:szCs w:val="24"/>
      <w:lang w:val="en-GB"/>
    </w:rPr>
  </w:style>
  <w:style w:type="character" w:customStyle="1" w:styleId="21">
    <w:name w:val="見出し 2 (文字)1"/>
    <w:basedOn w:val="DefaultParagraphFont"/>
    <w:semiHidden/>
    <w:qFormat/>
    <w:rPr>
      <w:rFonts w:asciiTheme="majorHAnsi" w:eastAsiaTheme="majorEastAsia" w:hAnsiTheme="majorHAnsi" w:cstheme="majorBidi"/>
      <w:sz w:val="24"/>
      <w:lang w:val="en-GB"/>
    </w:rPr>
  </w:style>
  <w:style w:type="character" w:customStyle="1" w:styleId="31">
    <w:name w:val="見出し 3 (文字)1"/>
    <w:basedOn w:val="DefaultParagraphFont"/>
    <w:semiHidden/>
    <w:qFormat/>
    <w:rPr>
      <w:rFonts w:asciiTheme="majorHAnsi" w:eastAsiaTheme="majorEastAsia" w:hAnsiTheme="majorHAnsi" w:cstheme="majorBidi"/>
      <w:sz w:val="24"/>
      <w:lang w:val="en-GB"/>
    </w:rPr>
  </w:style>
  <w:style w:type="character" w:customStyle="1" w:styleId="41">
    <w:name w:val="見出し 4 (文字)1"/>
    <w:basedOn w:val="DefaultParagraphFont"/>
    <w:semiHidden/>
    <w:qFormat/>
    <w:rPr>
      <w:rFonts w:ascii="Times New Roman" w:eastAsia="MS Gothic" w:hAnsi="Times New Roman" w:cs="Times New Roman"/>
      <w:b/>
      <w:bCs/>
      <w:sz w:val="24"/>
      <w:lang w:val="en-GB"/>
    </w:rPr>
  </w:style>
  <w:style w:type="character" w:customStyle="1" w:styleId="51">
    <w:name w:val="見出し 5 (文字)1"/>
    <w:basedOn w:val="DefaultParagraphFont"/>
    <w:semiHidden/>
    <w:qFormat/>
    <w:rPr>
      <w:rFonts w:asciiTheme="majorHAnsi" w:eastAsiaTheme="majorEastAsia" w:hAnsiTheme="majorHAnsi" w:cstheme="majorBidi"/>
      <w:sz w:val="24"/>
      <w:lang w:val="en-GB"/>
    </w:rPr>
  </w:style>
  <w:style w:type="character" w:customStyle="1" w:styleId="810">
    <w:name w:val="見出し 8 (文字)1"/>
    <w:basedOn w:val="DefaultParagraphFont"/>
    <w:semiHidden/>
    <w:qFormat/>
    <w:rPr>
      <w:rFonts w:ascii="Times New Roman" w:eastAsia="MS Gothic" w:hAnsi="Times New Roman" w:cs="Times New Roman"/>
      <w:sz w:val="24"/>
      <w:lang w:val="en-GB"/>
    </w:rPr>
  </w:style>
  <w:style w:type="character" w:customStyle="1" w:styleId="91">
    <w:name w:val="見出し 9 (文字)1"/>
    <w:basedOn w:val="DefaultParagraphFont"/>
    <w:semiHidden/>
    <w:qFormat/>
    <w:rPr>
      <w:rFonts w:ascii="Times New Roman" w:eastAsia="MS Gothic" w:hAnsi="Times New Roman" w:cs="Times New Roman"/>
      <w:sz w:val="24"/>
      <w:lang w:val="en-GB"/>
    </w:rPr>
  </w:style>
  <w:style w:type="character" w:customStyle="1" w:styleId="10">
    <w:name w:val="脚注文字列 (文字)1"/>
    <w:basedOn w:val="DefaultParagraphFont"/>
    <w:semiHidden/>
    <w:qFormat/>
    <w:rPr>
      <w:rFonts w:ascii="Times New Roman" w:eastAsia="MS Gothic" w:hAnsi="Times New Roman"/>
      <w:sz w:val="24"/>
      <w:lang w:val="en-GB"/>
    </w:rPr>
  </w:style>
  <w:style w:type="character" w:customStyle="1" w:styleId="12">
    <w:name w:val="ヘッダー (文字)1"/>
    <w:basedOn w:val="DefaultParagraphFont"/>
    <w:semiHidden/>
    <w:qFormat/>
    <w:rPr>
      <w:rFonts w:ascii="Times New Roman" w:eastAsia="MS Gothic" w:hAnsi="Times New Roman"/>
      <w:sz w:val="24"/>
      <w:lang w:val="en-GB"/>
    </w:rPr>
  </w:style>
  <w:style w:type="character" w:customStyle="1" w:styleId="3GPPAgreementsChar">
    <w:name w:val="3GPP Agreements Char"/>
    <w:link w:val="3GPPAgreements"/>
    <w:qFormat/>
    <w:locked/>
    <w:rPr>
      <w:rFonts w:ascii="Times New Roman" w:eastAsia="SimSun" w:hAnsi="Times New Roman"/>
      <w:sz w:val="24"/>
      <w:lang w:eastAsia="zh-CN"/>
    </w:rPr>
  </w:style>
  <w:style w:type="paragraph" w:customStyle="1" w:styleId="tal0">
    <w:name w:val="tal"/>
    <w:basedOn w:val="Normal"/>
    <w:qFormat/>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qFormat/>
    <w:pPr>
      <w:widowControl w:val="0"/>
      <w:numPr>
        <w:numId w:val="10"/>
      </w:numPr>
      <w:tabs>
        <w:tab w:val="clear" w:pos="936"/>
        <w:tab w:val="left"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qFormat/>
    <w:rPr>
      <w:rFonts w:ascii="Arial" w:eastAsia="Times New Roman" w:hAnsi="Arial"/>
    </w:rPr>
  </w:style>
  <w:style w:type="paragraph" w:styleId="NoSpacing">
    <w:name w:val="No Spacing"/>
    <w:basedOn w:val="Normal"/>
    <w:link w:val="NoSpacingChar"/>
    <w:uiPriority w:val="1"/>
    <w:qFormat/>
    <w:pPr>
      <w:jc w:val="both"/>
    </w:pPr>
    <w:rPr>
      <w:rFonts w:ascii="Arial" w:eastAsia="Times New Roman" w:hAnsi="Arial"/>
      <w:sz w:val="20"/>
      <w:lang w:val="en-US"/>
    </w:rPr>
  </w:style>
  <w:style w:type="character" w:customStyle="1" w:styleId="apple-style-span">
    <w:name w:val="apple-style-span"/>
    <w:basedOn w:val="DefaultParagraphFont"/>
    <w:qFormat/>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jc w:val="both"/>
    </w:pPr>
    <w:rPr>
      <w:rFonts w:eastAsia="Malgun Gothic" w:cs="Batang"/>
      <w:sz w:val="20"/>
    </w:rPr>
  </w:style>
  <w:style w:type="character" w:customStyle="1" w:styleId="bulletChar">
    <w:name w:val="bullet Char"/>
    <w:link w:val="bullet"/>
    <w:qFormat/>
    <w:locked/>
    <w:rPr>
      <w:rFonts w:ascii="Times New Roman" w:eastAsia="Times New Roman" w:hAnsi="Times New Roman"/>
      <w:kern w:val="2"/>
      <w:szCs w:val="24"/>
      <w:lang w:val="en-GB" w:eastAsia="en-US"/>
    </w:rPr>
  </w:style>
  <w:style w:type="paragraph" w:customStyle="1" w:styleId="bullet">
    <w:name w:val="bullet"/>
    <w:basedOn w:val="ListParagraph"/>
    <w:link w:val="bulletChar"/>
    <w:qFormat/>
    <w:pPr>
      <w:widowControl w:val="0"/>
      <w:tabs>
        <w:tab w:val="left" w:pos="720"/>
      </w:tabs>
      <w:spacing w:after="60"/>
      <w:ind w:leftChars="0" w:left="0" w:hanging="360"/>
      <w:contextualSpacing/>
      <w:jc w:val="both"/>
    </w:pPr>
    <w:rPr>
      <w:rFonts w:eastAsia="Times New Roman"/>
      <w:kern w:val="2"/>
      <w:sz w:val="20"/>
      <w:szCs w:val="24"/>
      <w:lang w:eastAsia="en-US"/>
    </w:rPr>
  </w:style>
  <w:style w:type="character" w:customStyle="1" w:styleId="a1">
    <w:name w:val="列出段落 字符"/>
    <w:uiPriority w:val="34"/>
    <w:qFormat/>
    <w:locked/>
    <w:rPr>
      <w:rFonts w:ascii="Arial" w:eastAsia="Times New Roman" w:hAnsi="Arial"/>
    </w:rPr>
  </w:style>
  <w:style w:type="paragraph" w:customStyle="1" w:styleId="Default">
    <w:name w:val="Default"/>
    <w:qFormat/>
    <w:pPr>
      <w:autoSpaceDE w:val="0"/>
      <w:autoSpaceDN w:val="0"/>
      <w:adjustRightInd w:val="0"/>
    </w:pPr>
    <w:rPr>
      <w:rFonts w:ascii="Times New Roman" w:eastAsia="SimSun" w:hAnsi="Times New Roman"/>
      <w:color w:val="000000"/>
      <w:sz w:val="24"/>
      <w:szCs w:val="24"/>
    </w:rPr>
  </w:style>
  <w:style w:type="paragraph" w:customStyle="1" w:styleId="Steps-9thset">
    <w:name w:val="Steps-9th set"/>
    <w:basedOn w:val="Normal"/>
    <w:qFormat/>
    <w:pPr>
      <w:widowControl w:val="0"/>
      <w:tabs>
        <w:tab w:val="left" w:pos="851"/>
        <w:tab w:val="left" w:pos="936"/>
      </w:tabs>
      <w:spacing w:before="120" w:after="120"/>
      <w:ind w:left="851" w:hanging="851"/>
    </w:pPr>
    <w:rPr>
      <w:rFonts w:ascii="Arial" w:eastAsia="Times New Roman" w:hAnsi="Arial"/>
      <w:szCs w:val="24"/>
      <w:lang w:val="en-US" w:eastAsia="en-US"/>
    </w:rPr>
  </w:style>
  <w:style w:type="paragraph" w:customStyle="1" w:styleId="Proposal">
    <w:name w:val="Proposal"/>
    <w:basedOn w:val="BodyText"/>
    <w:qFormat/>
    <w:pPr>
      <w:numPr>
        <w:numId w:val="11"/>
      </w:numPr>
      <w:tabs>
        <w:tab w:val="left"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3">
    <w:name w:val="未解決のメンション1"/>
    <w:uiPriority w:val="99"/>
    <w:semiHidden/>
    <w:unhideWhenUsed/>
    <w:qFormat/>
    <w:rPr>
      <w:color w:val="605E5C"/>
      <w:shd w:val="clear" w:color="auto" w:fill="E1DFDD"/>
    </w:rPr>
  </w:style>
  <w:style w:type="paragraph" w:customStyle="1" w:styleId="references0">
    <w:name w:val="references"/>
    <w:qFormat/>
    <w:pPr>
      <w:numPr>
        <w:numId w:val="12"/>
      </w:numPr>
      <w:spacing w:after="50" w:line="180" w:lineRule="exact"/>
      <w:jc w:val="both"/>
    </w:pPr>
    <w:rPr>
      <w:rFonts w:ascii="Times New Roman" w:hAnsi="Times New Roman"/>
      <w:szCs w:val="16"/>
    </w:rPr>
  </w:style>
  <w:style w:type="paragraph" w:customStyle="1" w:styleId="CRCoverPage">
    <w:name w:val="CR Cover Page"/>
    <w:qFormat/>
    <w:pPr>
      <w:spacing w:after="120"/>
    </w:pPr>
    <w:rPr>
      <w:rFonts w:ascii="Arial" w:eastAsiaTheme="minorEastAsia" w:hAnsi="Arial"/>
      <w:lang w:val="en-GB"/>
    </w:rPr>
  </w:style>
  <w:style w:type="character" w:customStyle="1" w:styleId="B1Zchn">
    <w:name w:val="B1 Zchn"/>
    <w:qFormat/>
    <w:locked/>
    <w:rPr>
      <w:rFonts w:ascii="Times New Roman" w:hAnsi="Times New Roman"/>
      <w:lang w:val="en-GB" w:eastAsia="en-US"/>
    </w:rPr>
  </w:style>
  <w:style w:type="character" w:customStyle="1" w:styleId="B1Char1">
    <w:name w:val="B1 Char1"/>
    <w:basedOn w:val="DefaultParagraphFont"/>
    <w:qFormat/>
    <w:locked/>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Pr>
      <w:rFonts w:ascii="Times New Roman" w:eastAsia="MS Gothic" w:hAnsi="Times New Roman"/>
      <w:sz w:val="24"/>
      <w:lang w:val="en-GB"/>
    </w:rPr>
  </w:style>
  <w:style w:type="character" w:customStyle="1" w:styleId="B3Char">
    <w:name w:val="B3 Char"/>
    <w:link w:val="B3"/>
    <w:qFormat/>
    <w:locked/>
    <w:rPr>
      <w:rFonts w:ascii="Times New Roman" w:eastAsia="MS Gothic" w:hAnsi="Times New Roman"/>
      <w:sz w:val="24"/>
      <w:lang w:val="en-GB"/>
    </w:rPr>
  </w:style>
  <w:style w:type="paragraph" w:customStyle="1" w:styleId="Observation">
    <w:name w:val="Observation"/>
    <w:basedOn w:val="Normal"/>
    <w:qFormat/>
    <w:pPr>
      <w:widowControl w:val="0"/>
      <w:numPr>
        <w:numId w:val="13"/>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qFormat/>
    <w:locked/>
    <w:rPr>
      <w:rFonts w:ascii="Arial" w:hAnsi="Arial" w:cs="Arial"/>
      <w:sz w:val="36"/>
      <w:lang w:val="en-GB" w:eastAsia="en-US"/>
    </w:rPr>
  </w:style>
  <w:style w:type="paragraph" w:customStyle="1" w:styleId="3GPPH1">
    <w:name w:val="3GPP H1"/>
    <w:basedOn w:val="Heading1"/>
    <w:next w:val="3GPPText"/>
    <w:link w:val="3GPPH1Char"/>
    <w:qFormat/>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customStyle="1" w:styleId="xmsonormal">
    <w:name w:val="x_msonormal"/>
    <w:basedOn w:val="Normal"/>
    <w:uiPriority w:val="99"/>
    <w:qFormat/>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リスト段落 (文字)1"/>
    <w:uiPriority w:val="34"/>
    <w:qFormat/>
    <w:locked/>
    <w:rPr>
      <w:rFonts w:eastAsia="SimSun"/>
      <w:lang w:val="en-GB" w:eastAsia="en-US"/>
    </w:rPr>
  </w:style>
  <w:style w:type="character" w:customStyle="1" w:styleId="ui-provider">
    <w:name w:val="ui-provider"/>
    <w:basedOn w:val="DefaultParagraphFont"/>
    <w:qFormat/>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4"/>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Normal"/>
    <w:next w:val="Normal"/>
    <w:qFormat/>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Normal"/>
    <w:qFormat/>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Normal"/>
    <w:qFormat/>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qFormat/>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Normal"/>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BodyText2Char">
    <w:name w:val="Body Text 2 Char"/>
    <w:basedOn w:val="DefaultParagraphFont"/>
    <w:link w:val="BodyText2"/>
    <w:qFormat/>
    <w:rPr>
      <w:rFonts w:ascii="Arial" w:eastAsia="SimSun" w:hAnsi="Arial"/>
      <w:sz w:val="22"/>
      <w:lang w:eastAsia="en-US"/>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character" w:customStyle="1" w:styleId="SubtitleChar">
    <w:name w:val="Subtitle Char"/>
    <w:basedOn w:val="DefaultParagraphFont"/>
    <w:link w:val="Subtitle"/>
    <w:qFormat/>
    <w:rPr>
      <w:rFonts w:ascii="Cambria" w:eastAsia="SimSun" w:hAnsi="Cambria"/>
      <w:sz w:val="24"/>
      <w:szCs w:val="24"/>
      <w:lang w:eastAsia="en-US"/>
    </w:rPr>
  </w:style>
  <w:style w:type="paragraph" w:customStyle="1" w:styleId="Tabletext0">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Normal"/>
    <w:next w:val="Normal"/>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Normal"/>
    <w:qFormat/>
    <w:pPr>
      <w:numPr>
        <w:numId w:val="15"/>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qFormat/>
    <w:rPr>
      <w:rFonts w:ascii="New York" w:eastAsia="SimSun" w:hAnsi="New York"/>
      <w:sz w:val="24"/>
      <w:lang w:eastAsia="en-US"/>
    </w:rPr>
  </w:style>
  <w:style w:type="paragraph" w:customStyle="1" w:styleId="TdocHeader2">
    <w:name w:val="Tdoc_Header_2"/>
    <w:basedOn w:val="Normal"/>
    <w:qFormat/>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qFormat/>
    <w:pPr>
      <w:numPr>
        <w:numId w:val="16"/>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Normal"/>
    <w:next w:val="Normal"/>
    <w:link w:val="MTDisplayEquationChar"/>
    <w:qFormat/>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DefaultParagraphFont"/>
    <w:link w:val="MTDisplayEquation"/>
    <w:qFormat/>
    <w:rPr>
      <w:rFonts w:asciiTheme="minorHAnsi" w:eastAsiaTheme="minorEastAsia" w:hAnsiTheme="minorHAnsi" w:cstheme="minorBidi"/>
      <w:sz w:val="22"/>
      <w:szCs w:val="22"/>
      <w:lang w:eastAsia="zh-CN"/>
    </w:rPr>
  </w:style>
  <w:style w:type="character" w:customStyle="1" w:styleId="EQChar">
    <w:name w:val="EQ Char"/>
    <w:basedOn w:val="DefaultParagraphFont"/>
    <w:link w:val="EQ"/>
    <w:qFormat/>
    <w:locked/>
    <w:rPr>
      <w:rFonts w:ascii="Times New Roman" w:eastAsia="MS Gothic" w:hAnsi="Times New Roman"/>
      <w:sz w:val="24"/>
      <w:lang w:val="en-GB"/>
    </w:rPr>
  </w:style>
  <w:style w:type="character" w:customStyle="1" w:styleId="15">
    <w:name w:val="未处理的提及1"/>
    <w:basedOn w:val="DefaultParagraphFont"/>
    <w:uiPriority w:val="99"/>
    <w:semiHidden/>
    <w:unhideWhenUsed/>
    <w:qFormat/>
    <w:rPr>
      <w:color w:val="605E5C"/>
      <w:shd w:val="clear" w:color="auto" w:fill="E1DFDD"/>
    </w:rPr>
  </w:style>
  <w:style w:type="paragraph" w:customStyle="1" w:styleId="xmsonormal0">
    <w:name w:val="xmsonormal"/>
    <w:basedOn w:val="Normal"/>
    <w:qFormat/>
    <w:rPr>
      <w:rFonts w:ascii="SimSun" w:eastAsia="SimSun" w:hAnsi="SimSun" w:cs="SimSun"/>
      <w:szCs w:val="22"/>
      <w:lang w:val="en-US" w:eastAsia="zh-CN"/>
    </w:rPr>
  </w:style>
  <w:style w:type="paragraph" w:customStyle="1" w:styleId="bullet1">
    <w:name w:val="bullet1"/>
    <w:basedOn w:val="Normal"/>
    <w:link w:val="bullet1Char"/>
    <w:uiPriority w:val="99"/>
    <w:qFormat/>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Pr>
      <w:rFonts w:eastAsiaTheme="minorHAnsi" w:cs="Times"/>
      <w:sz w:val="22"/>
      <w:szCs w:val="22"/>
      <w:lang w:eastAsia="en-US"/>
    </w:rPr>
  </w:style>
  <w:style w:type="character" w:customStyle="1" w:styleId="16">
    <w:name w:val="@他1"/>
    <w:basedOn w:val="DefaultParagraphFont"/>
    <w:uiPriority w:val="99"/>
    <w:unhideWhenUsed/>
    <w:qFormat/>
    <w:rPr>
      <w:color w:val="2B579A"/>
      <w:shd w:val="clear" w:color="auto" w:fill="E1DFDD"/>
    </w:rPr>
  </w:style>
  <w:style w:type="character" w:customStyle="1" w:styleId="IntenseEmphasis1">
    <w:name w:val="Intense Emphasis1"/>
    <w:basedOn w:val="DefaultParagraphFont"/>
    <w:uiPriority w:val="21"/>
    <w:qFormat/>
    <w:rPr>
      <w:i/>
      <w:iCs/>
      <w:color w:val="5B9BD5" w:themeColor="accent1"/>
    </w:rPr>
  </w:style>
  <w:style w:type="paragraph" w:customStyle="1" w:styleId="17">
    <w:name w:val="修订1"/>
    <w:hidden/>
    <w:uiPriority w:val="99"/>
    <w:unhideWhenUsed/>
    <w:qFormat/>
    <w:rPr>
      <w:rFonts w:ascii="Times New Roman" w:eastAsia="MS Gothic" w:hAnsi="Times New Roman"/>
      <w:sz w:val="24"/>
      <w:lang w:val="en-GB" w:eastAsia="ja-JP"/>
    </w:rPr>
  </w:style>
  <w:style w:type="paragraph" w:customStyle="1" w:styleId="2">
    <w:name w:val="正文2"/>
    <w:qFormat/>
    <w:pPr>
      <w:jc w:val="both"/>
    </w:pPr>
    <w:rPr>
      <w:rFonts w:ascii="Batang" w:eastAsia="SimSun" w:hAnsi="Batang" w:cs="SimSun"/>
      <w:kern w:val="2"/>
      <w:sz w:val="21"/>
      <w:szCs w:val="21"/>
      <w:lang w:eastAsia="zh-CN"/>
    </w:rPr>
  </w:style>
  <w:style w:type="paragraph" w:customStyle="1" w:styleId="Revision2">
    <w:name w:val="Revision2"/>
    <w:hidden/>
    <w:uiPriority w:val="99"/>
    <w:semiHidden/>
    <w:qFormat/>
    <w:rPr>
      <w:rFonts w:ascii="Times New Roman" w:eastAsia="MS Gothic" w:hAnsi="Times New Roman"/>
      <w:sz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oleObject" Target="embeddings/oleObject5.bin"/><Relationship Id="rId47" Type="http://schemas.openxmlformats.org/officeDocument/2006/relationships/image" Target="media/image27.wmf"/><Relationship Id="rId63" Type="http://schemas.openxmlformats.org/officeDocument/2006/relationships/image" Target="media/image30.png"/><Relationship Id="rId68" Type="http://schemas.openxmlformats.org/officeDocument/2006/relationships/oleObject" Target="embeddings/oleObject24.bin"/><Relationship Id="rId84" Type="http://schemas.openxmlformats.org/officeDocument/2006/relationships/oleObject" Target="embeddings/oleObject40.bin"/><Relationship Id="rId89" Type="http://schemas.openxmlformats.org/officeDocument/2006/relationships/oleObject" Target="embeddings/oleObject45.bin"/><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image" Target="media/image22.wmf"/><Relationship Id="rId53" Type="http://schemas.openxmlformats.org/officeDocument/2006/relationships/oleObject" Target="embeddings/oleObject11.bin"/><Relationship Id="rId58" Type="http://schemas.openxmlformats.org/officeDocument/2006/relationships/oleObject" Target="embeddings/oleObject16.bin"/><Relationship Id="rId74" Type="http://schemas.openxmlformats.org/officeDocument/2006/relationships/oleObject" Target="embeddings/oleObject30.bin"/><Relationship Id="rId79" Type="http://schemas.openxmlformats.org/officeDocument/2006/relationships/oleObject" Target="embeddings/oleObject35.bin"/><Relationship Id="rId102" Type="http://schemas.openxmlformats.org/officeDocument/2006/relationships/footer" Target="footer3.xml"/><Relationship Id="rId5" Type="http://schemas.openxmlformats.org/officeDocument/2006/relationships/numbering" Target="numbering.xml"/><Relationship Id="rId90" Type="http://schemas.openxmlformats.org/officeDocument/2006/relationships/oleObject" Target="embeddings/oleObject46.bin"/><Relationship Id="rId95" Type="http://schemas.openxmlformats.org/officeDocument/2006/relationships/image" Target="media/image32.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25.wmf"/><Relationship Id="rId48" Type="http://schemas.openxmlformats.org/officeDocument/2006/relationships/oleObject" Target="embeddings/oleObject8.bin"/><Relationship Id="rId64" Type="http://schemas.openxmlformats.org/officeDocument/2006/relationships/image" Target="media/image31.png"/><Relationship Id="rId69" Type="http://schemas.openxmlformats.org/officeDocument/2006/relationships/oleObject" Target="embeddings/oleObject25.bin"/><Relationship Id="rId80" Type="http://schemas.openxmlformats.org/officeDocument/2006/relationships/oleObject" Target="embeddings/oleObject36.bin"/><Relationship Id="rId85" Type="http://schemas.openxmlformats.org/officeDocument/2006/relationships/oleObject" Target="embeddings/oleObject41.bin"/><Relationship Id="rId12" Type="http://schemas.openxmlformats.org/officeDocument/2006/relationships/image" Target="media/image2.png"/><Relationship Id="rId17" Type="http://schemas.openxmlformats.org/officeDocument/2006/relationships/image" Target="cid:image002.png@01DB0FF6.816FF090" TargetMode="External"/><Relationship Id="rId33" Type="http://schemas.openxmlformats.org/officeDocument/2006/relationships/image" Target="media/image20.wmf"/><Relationship Id="rId38" Type="http://schemas.openxmlformats.org/officeDocument/2006/relationships/oleObject" Target="embeddings/oleObject3.bin"/><Relationship Id="rId59" Type="http://schemas.openxmlformats.org/officeDocument/2006/relationships/oleObject" Target="embeddings/oleObject17.bin"/><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4.wmf"/><Relationship Id="rId54" Type="http://schemas.openxmlformats.org/officeDocument/2006/relationships/oleObject" Target="embeddings/oleObject12.bin"/><Relationship Id="rId62" Type="http://schemas.openxmlformats.org/officeDocument/2006/relationships/oleObject" Target="embeddings/oleObject20.bin"/><Relationship Id="rId70" Type="http://schemas.openxmlformats.org/officeDocument/2006/relationships/oleObject" Target="embeddings/oleObject26.bin"/><Relationship Id="rId75" Type="http://schemas.openxmlformats.org/officeDocument/2006/relationships/oleObject" Target="embeddings/oleObject31.bin"/><Relationship Id="rId83" Type="http://schemas.openxmlformats.org/officeDocument/2006/relationships/oleObject" Target="embeddings/oleObject39.bin"/><Relationship Id="rId88" Type="http://schemas.openxmlformats.org/officeDocument/2006/relationships/oleObject" Target="embeddings/oleObject44.bin"/><Relationship Id="rId91" Type="http://schemas.openxmlformats.org/officeDocument/2006/relationships/oleObject" Target="embeddings/oleObject47.bin"/><Relationship Id="rId96"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oleObject2.bin"/><Relationship Id="rId49" Type="http://schemas.openxmlformats.org/officeDocument/2006/relationships/image" Target="media/image28.wmf"/><Relationship Id="rId57" Type="http://schemas.openxmlformats.org/officeDocument/2006/relationships/oleObject" Target="embeddings/oleObject15.bin"/><Relationship Id="rId10" Type="http://schemas.openxmlformats.org/officeDocument/2006/relationships/endnotes" Target="endnotes.xml"/><Relationship Id="rId31" Type="http://schemas.openxmlformats.org/officeDocument/2006/relationships/image" Target="media/image18.wmf"/><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8.bin"/><Relationship Id="rId65" Type="http://schemas.openxmlformats.org/officeDocument/2006/relationships/oleObject" Target="embeddings/oleObject21.bin"/><Relationship Id="rId73" Type="http://schemas.openxmlformats.org/officeDocument/2006/relationships/oleObject" Target="embeddings/oleObject29.bin"/><Relationship Id="rId78" Type="http://schemas.openxmlformats.org/officeDocument/2006/relationships/oleObject" Target="embeddings/oleObject34.bin"/><Relationship Id="rId81" Type="http://schemas.openxmlformats.org/officeDocument/2006/relationships/oleObject" Target="embeddings/oleObject37.bin"/><Relationship Id="rId86" Type="http://schemas.openxmlformats.org/officeDocument/2006/relationships/oleObject" Target="embeddings/oleObject42.bin"/><Relationship Id="rId94" Type="http://schemas.openxmlformats.org/officeDocument/2006/relationships/oleObject" Target="embeddings/oleObject50.bin"/><Relationship Id="rId99" Type="http://schemas.openxmlformats.org/officeDocument/2006/relationships/image" Target="media/image35.png"/><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image" Target="media/image23.wmf"/><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oleObject" Target="embeddings/oleObject13.bin"/><Relationship Id="rId76" Type="http://schemas.openxmlformats.org/officeDocument/2006/relationships/oleObject" Target="embeddings/oleObject32.bin"/><Relationship Id="rId97" Type="http://schemas.openxmlformats.org/officeDocument/2006/relationships/oleObject" Target="embeddings/oleObject51.bin"/><Relationship Id="rId104" Type="http://schemas.microsoft.com/office/2011/relationships/people" Target="people.xml"/><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oleObject" Target="embeddings/oleObject48.bin"/><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3.emf"/><Relationship Id="rId40" Type="http://schemas.openxmlformats.org/officeDocument/2006/relationships/oleObject" Target="embeddings/oleObject4.bin"/><Relationship Id="rId45" Type="http://schemas.openxmlformats.org/officeDocument/2006/relationships/image" Target="media/image26.wmf"/><Relationship Id="rId66" Type="http://schemas.openxmlformats.org/officeDocument/2006/relationships/oleObject" Target="embeddings/oleObject22.bin"/><Relationship Id="rId87" Type="http://schemas.openxmlformats.org/officeDocument/2006/relationships/oleObject" Target="embeddings/oleObject43.bin"/><Relationship Id="rId61" Type="http://schemas.openxmlformats.org/officeDocument/2006/relationships/oleObject" Target="embeddings/oleObject19.bin"/><Relationship Id="rId82" Type="http://schemas.openxmlformats.org/officeDocument/2006/relationships/oleObject" Target="embeddings/oleObject38.bin"/><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chart" Target="charts/chart2.xml"/><Relationship Id="rId35" Type="http://schemas.openxmlformats.org/officeDocument/2006/relationships/image" Target="media/image21.wmf"/><Relationship Id="rId56" Type="http://schemas.openxmlformats.org/officeDocument/2006/relationships/oleObject" Target="embeddings/oleObject14.bin"/><Relationship Id="rId77" Type="http://schemas.openxmlformats.org/officeDocument/2006/relationships/oleObject" Target="embeddings/oleObject33.bin"/><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9.wmf"/><Relationship Id="rId72" Type="http://schemas.openxmlformats.org/officeDocument/2006/relationships/oleObject" Target="embeddings/oleObject28.bin"/><Relationship Id="rId93" Type="http://schemas.openxmlformats.org/officeDocument/2006/relationships/oleObject" Target="embeddings/oleObject49.bin"/><Relationship Id="rId98" Type="http://schemas.openxmlformats.org/officeDocument/2006/relationships/image" Target="media/image34.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oleObject" Target="embeddings/oleObject7.bin"/><Relationship Id="rId67" Type="http://schemas.openxmlformats.org/officeDocument/2006/relationships/oleObject" Target="embeddings/oleObject23.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D494-4B0E-B164-5441EDCED98B}"/>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D494-4B0E-B164-5441EDCED98B}"/>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D494-4B0E-B164-5441EDCED98B}"/>
            </c:ext>
          </c:extLst>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14168000"/>
        <c:crosses val="autoZero"/>
        <c:crossBetween val="midCat"/>
      </c:valAx>
    </c:plotArea>
    <c:legend>
      <c:legendPos val="l"/>
      <c:layout>
        <c:manualLayout>
          <c:xMode val="edge"/>
          <c:yMode val="edge"/>
          <c:x val="0.20016339869281"/>
          <c:y val="2.6626202974628199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zh-CN"/>
        </a:p>
      </c:txPr>
    </c:legend>
    <c:plotVisOnly val="1"/>
    <c:dispBlanksAs val="gap"/>
    <c:showDLblsOverMax val="0"/>
  </c:chart>
  <c:spPr>
    <a:ln w="635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1D31-4FB0-A34B-FBEF8AD8701C}"/>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1D31-4FB0-A34B-FBEF8AD8701C}"/>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1D31-4FB0-A34B-FBEF8AD8701C}"/>
            </c:ext>
          </c:extLst>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08551456"/>
        <c:crosses val="autoZero"/>
        <c:crossBetween val="midCat"/>
      </c:valAx>
    </c:plotArea>
    <c:legend>
      <c:legendPos val="l"/>
      <c:layout>
        <c:manualLayout>
          <c:xMode val="edge"/>
          <c:yMode val="edge"/>
          <c:x val="0.19843870619113799"/>
          <c:y val="4.13517060367454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zh-CN"/>
        </a:p>
      </c:txPr>
    </c:legend>
    <c:plotVisOnly val="1"/>
    <c:dispBlanksAs val="gap"/>
    <c:showDLblsOverMax val="0"/>
  </c:chart>
  <c:spPr>
    <a:ln w="6350" cap="flat" cmpd="sng" algn="ctr">
      <a:noFill/>
      <a:prstDash val="solid"/>
      <a:round/>
    </a:ln>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4.xml><?xml version="1.0" encoding="utf-8"?>
<ds:datastoreItem xmlns:ds="http://schemas.openxmlformats.org/officeDocument/2006/customXml" ds:itemID="{045890F1-0F49-4586-89ED-14E6FA92696E}">
  <ds:schemaRefs>
    <ds:schemaRef ds:uri="http://schemas.microsoft.com/sharepoint/v3/contenttype/forms"/>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86</Pages>
  <Words>35752</Words>
  <Characters>203793</Characters>
  <Application>Microsoft Office Word</Application>
  <DocSecurity>0</DocSecurity>
  <Lines>1698</Lines>
  <Paragraphs>478</Paragraphs>
  <ScaleCrop>false</ScaleCrop>
  <HeadingPairs>
    <vt:vector size="6" baseType="variant">
      <vt:variant>
        <vt:lpstr>タイトル</vt:lpstr>
      </vt:variant>
      <vt:variant>
        <vt:i4>1</vt:i4>
      </vt:variant>
      <vt:variant>
        <vt:lpstr>제목</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239067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Haruhi Echigo (越後 春陽)</dc:creator>
  <cp:lastModifiedBy>Jing Dai (WRD)</cp:lastModifiedBy>
  <cp:revision>3</cp:revision>
  <dcterms:created xsi:type="dcterms:W3CDTF">2024-10-17T00:29:00Z</dcterms:created>
  <dcterms:modified xsi:type="dcterms:W3CDTF">2024-10-17T00:41:00Z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1728374237</vt:lpwstr>
  </property>
  <property fmtid="{D5CDD505-2E9C-101B-9397-08002B2CF9AE}" pid="9" name="ClassificationContentMarkingFooterShapeIds">
    <vt:lpwstr>bea1636,2978309c,2f510007</vt:lpwstr>
  </property>
  <property fmtid="{D5CDD505-2E9C-101B-9397-08002B2CF9AE}" pid="10" name="ClassificationContentMarkingFooterFontProps">
    <vt:lpwstr>#ed7d31,8,Helvetica 75 Bold</vt:lpwstr>
  </property>
  <property fmtid="{D5CDD505-2E9C-101B-9397-08002B2CF9AE}" pid="11" name="ClassificationContentMarkingFooterText">
    <vt:lpwstr>Orange Restricted</vt:lpwstr>
  </property>
  <property fmtid="{D5CDD505-2E9C-101B-9397-08002B2CF9AE}" pid="12" name="CWM4c06548089f911ef8000675e0000665e">
    <vt:lpwstr>CWMa7BPmERzoA5bN6qjF4b9ZpFbPPBEU1KtWu/j/y34Xjtv/V5fV9s9kuN/nkN0S1IzMdLp2wnb1QfcgnkoqeToNg==</vt:lpwstr>
  </property>
  <property fmtid="{D5CDD505-2E9C-101B-9397-08002B2CF9AE}" pid="13" name="KSOProductBuildVer">
    <vt:lpwstr>2052-11.8.2.12085</vt:lpwstr>
  </property>
  <property fmtid="{D5CDD505-2E9C-101B-9397-08002B2CF9AE}" pid="14" name="ICV">
    <vt:lpwstr>83CFF2B750A34113AEC30B59AAD95271</vt:lpwstr>
  </property>
  <property fmtid="{D5CDD505-2E9C-101B-9397-08002B2CF9AE}" pid="15" name="MSIP_Label_f7b7771f-98a2-4ec9-8160-ee37e9359e20_Enabled">
    <vt:lpwstr>true</vt:lpwstr>
  </property>
  <property fmtid="{D5CDD505-2E9C-101B-9397-08002B2CF9AE}" pid="16" name="MSIP_Label_f7b7771f-98a2-4ec9-8160-ee37e9359e20_SetDate">
    <vt:lpwstr>2024-10-17T00:23:59Z</vt:lpwstr>
  </property>
  <property fmtid="{D5CDD505-2E9C-101B-9397-08002B2CF9AE}" pid="17" name="MSIP_Label_f7b7771f-98a2-4ec9-8160-ee37e9359e20_Method">
    <vt:lpwstr>Standard</vt:lpwstr>
  </property>
  <property fmtid="{D5CDD505-2E9C-101B-9397-08002B2CF9AE}" pid="18" name="MSIP_Label_f7b7771f-98a2-4ec9-8160-ee37e9359e20_Name">
    <vt:lpwstr>社外開示</vt:lpwstr>
  </property>
  <property fmtid="{D5CDD505-2E9C-101B-9397-08002B2CF9AE}" pid="19" name="MSIP_Label_f7b7771f-98a2-4ec9-8160-ee37e9359e20_SiteId">
    <vt:lpwstr>6786d483-f51b-44bd-b40a-6fe409a5265e</vt:lpwstr>
  </property>
  <property fmtid="{D5CDD505-2E9C-101B-9397-08002B2CF9AE}" pid="20" name="MSIP_Label_f7b7771f-98a2-4ec9-8160-ee37e9359e20_ActionId">
    <vt:lpwstr>6dc71d7a-df14-4bfb-86b6-790ba67fe04d</vt:lpwstr>
  </property>
  <property fmtid="{D5CDD505-2E9C-101B-9397-08002B2CF9AE}" pid="21" name="MSIP_Label_f7b7771f-98a2-4ec9-8160-ee37e9359e20_ContentBits">
    <vt:lpwstr>0</vt:lpwstr>
  </property>
</Properties>
</file>