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ＭＳ 明朝" w:hAnsi="Arial" w:cs="Arial"/>
          <w:b/>
          <w:bCs/>
          <w:sz w:val="28"/>
        </w:rPr>
      </w:pPr>
      <w:r>
        <w:rPr>
          <w:rFonts w:ascii="Arial" w:eastAsia="ＭＳ 明朝"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ＭＳ 明朝"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ＭＳ 明朝"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ＭＳ 明朝"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ＭＳ 明朝" w:hAnsi="Arial"/>
          <w:lang w:val="pt-BR"/>
        </w:rPr>
        <w:t>9</w:t>
      </w:r>
      <w:r>
        <w:rPr>
          <w:rFonts w:ascii="Arial" w:eastAsia="Malgun Gothic" w:hAnsi="Arial"/>
          <w:lang w:val="pt-BR" w:eastAsia="ko-KR"/>
        </w:rPr>
        <w:t>.1</w:t>
      </w:r>
      <w:r>
        <w:rPr>
          <w:rFonts w:ascii="Arial" w:eastAsia="ＭＳ 明朝"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ＭＳ 明朝" w:hAnsi="Arial" w:hint="eastAsia"/>
          <w:bCs/>
          <w:lang w:val="en-US"/>
        </w:rPr>
        <w:t xml:space="preserve">FL </w:t>
      </w:r>
      <w:r>
        <w:rPr>
          <w:rFonts w:ascii="Arial" w:eastAsia="Malgun Gothic" w:hAnsi="Arial"/>
          <w:bCs/>
          <w:lang w:val="en-US" w:eastAsia="en-US"/>
        </w:rPr>
        <w:t>Summary #</w:t>
      </w:r>
      <w:r>
        <w:rPr>
          <w:rFonts w:ascii="Arial" w:eastAsia="ＭＳ 明朝" w:hAnsi="Arial" w:hint="eastAsia"/>
          <w:bCs/>
          <w:lang w:val="en-US"/>
        </w:rPr>
        <w:t>2</w:t>
      </w:r>
      <w:r>
        <w:rPr>
          <w:rFonts w:ascii="Arial" w:eastAsia="Malgun Gothic" w:hAnsi="Arial"/>
          <w:bCs/>
          <w:lang w:val="en-US" w:eastAsia="en-US"/>
        </w:rPr>
        <w:t xml:space="preserve"> on Rel-1</w:t>
      </w:r>
      <w:r>
        <w:rPr>
          <w:rFonts w:ascii="Arial" w:eastAsia="ＭＳ 明朝"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ＭＳ 明朝"/>
          <w:sz w:val="22"/>
          <w:szCs w:val="22"/>
          <w:lang w:val="en-US"/>
        </w:rPr>
      </w:pPr>
      <w:r>
        <w:rPr>
          <w:rFonts w:eastAsia="ＭＳ 明朝"/>
          <w:sz w:val="22"/>
          <w:szCs w:val="22"/>
          <w:lang w:val="en-US"/>
        </w:rPr>
        <w:t>This contribution summarizes the discussions and proposals in AI 9.1</w:t>
      </w:r>
      <w:r>
        <w:rPr>
          <w:rFonts w:eastAsia="ＭＳ 明朝" w:hint="eastAsia"/>
          <w:sz w:val="22"/>
          <w:szCs w:val="22"/>
          <w:lang w:val="en-US"/>
        </w:rPr>
        <w:t>3</w:t>
      </w:r>
      <w:r>
        <w:rPr>
          <w:rFonts w:eastAsia="ＭＳ 明朝"/>
          <w:sz w:val="22"/>
          <w:szCs w:val="22"/>
          <w:lang w:val="en-US"/>
        </w:rPr>
        <w:t xml:space="preserve"> for Rel-1</w:t>
      </w:r>
      <w:r>
        <w:rPr>
          <w:rFonts w:eastAsia="ＭＳ 明朝" w:hint="eastAsia"/>
          <w:sz w:val="22"/>
          <w:szCs w:val="22"/>
          <w:lang w:val="en-US"/>
        </w:rPr>
        <w:t>9</w:t>
      </w:r>
      <w:r>
        <w:rPr>
          <w:rFonts w:eastAsia="ＭＳ 明朝"/>
          <w:sz w:val="22"/>
          <w:szCs w:val="22"/>
          <w:lang w:val="en-US"/>
        </w:rPr>
        <w:t xml:space="preserve"> TEI related discussion and following email discussion.</w:t>
      </w:r>
    </w:p>
    <w:p w14:paraId="5F56E456" w14:textId="77777777" w:rsidR="007D6A83" w:rsidRDefault="007D6A83">
      <w:pPr>
        <w:spacing w:afterLines="50" w:after="120"/>
        <w:jc w:val="both"/>
        <w:rPr>
          <w:rFonts w:eastAsia="ＭＳ 明朝"/>
          <w:sz w:val="22"/>
          <w:szCs w:val="22"/>
          <w:lang w:val="en-US"/>
        </w:rPr>
      </w:pPr>
    </w:p>
    <w:p w14:paraId="238291AF" w14:textId="77777777" w:rsidR="007D6A83" w:rsidRDefault="00245759">
      <w:pPr>
        <w:jc w:val="both"/>
        <w:rPr>
          <w:bCs/>
          <w:sz w:val="22"/>
          <w:szCs w:val="22"/>
        </w:rPr>
      </w:pPr>
      <w:r>
        <w:rPr>
          <w:rFonts w:eastAsia="ＭＳ 明朝" w:hint="eastAsia"/>
          <w:sz w:val="22"/>
          <w:szCs w:val="22"/>
          <w:lang w:val="en-US"/>
        </w:rPr>
        <w:t>B</w:t>
      </w:r>
      <w:r>
        <w:rPr>
          <w:rFonts w:eastAsia="ＭＳ 明朝"/>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ZTE Corporation</w:t>
      </w:r>
      <w:r>
        <w:rPr>
          <w:rFonts w:eastAsia="ＭＳ 明朝" w:cs="Batang"/>
          <w:sz w:val="22"/>
          <w:szCs w:val="22"/>
        </w:rPr>
        <w:t>, CMCC, China Telecom, Ericsson, Nokia, Nokia Shanghai Bell, CATT, Verizon, Sanechips, Huawei, HiSilicon, China Unicom</w:t>
      </w:r>
      <w:r>
        <w:rPr>
          <w:rFonts w:eastAsia="ＭＳ 明朝" w:cs="Batang" w:hint="eastAsia"/>
          <w:sz w:val="22"/>
          <w:szCs w:val="22"/>
        </w:rPr>
        <w:t xml:space="preserve">, </w:t>
      </w:r>
      <w:r>
        <w:rPr>
          <w:rFonts w:eastAsia="ＭＳ 明朝" w:cs="Batang" w:hint="eastAsia"/>
          <w:color w:val="FF0000"/>
          <w:sz w:val="22"/>
          <w:szCs w:val="22"/>
        </w:rPr>
        <w:t>Qualcomm</w:t>
      </w:r>
    </w:p>
    <w:p w14:paraId="0072EECC"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vivo</w:t>
      </w:r>
      <w:r>
        <w:rPr>
          <w:rFonts w:eastAsia="ＭＳ 明朝" w:cs="Batang"/>
          <w:sz w:val="22"/>
          <w:szCs w:val="22"/>
        </w:rPr>
        <w:t>, CMCC, China Unicom, Deutsche Telekom, Ericsson</w:t>
      </w:r>
    </w:p>
    <w:p w14:paraId="2D7DB53B"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vivo</w:t>
      </w:r>
    </w:p>
    <w:p w14:paraId="3696728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ＭＳ 明朝" w:cs="Batang"/>
          <w:sz w:val="22"/>
          <w:szCs w:val="22"/>
          <w:u w:val="single"/>
        </w:rPr>
        <w:t>Huawei</w:t>
      </w:r>
      <w:r>
        <w:rPr>
          <w:rFonts w:eastAsia="ＭＳ 明朝" w:cs="Batang"/>
          <w:sz w:val="22"/>
          <w:szCs w:val="22"/>
        </w:rPr>
        <w:t>, HiSilicon, China Unicom, ZTE, Sanechips</w:t>
      </w:r>
    </w:p>
    <w:p w14:paraId="53E30CF0"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Ericsson</w:t>
      </w:r>
      <w:r>
        <w:rPr>
          <w:rFonts w:eastAsia="ＭＳ 明朝" w:cs="Batang" w:hint="eastAsia"/>
          <w:sz w:val="22"/>
          <w:szCs w:val="22"/>
        </w:rPr>
        <w:t xml:space="preserve">, </w:t>
      </w:r>
      <w:r>
        <w:rPr>
          <w:rFonts w:eastAsia="Malgun Gothic"/>
          <w:sz w:val="22"/>
          <w:lang w:val="en-US" w:eastAsia="ko-KR"/>
        </w:rPr>
        <w:t>Verizon, Apple</w:t>
      </w:r>
      <w:r>
        <w:rPr>
          <w:rFonts w:eastAsia="ＭＳ 明朝" w:hint="eastAsia"/>
          <w:sz w:val="22"/>
          <w:lang w:val="en-US"/>
        </w:rPr>
        <w:t>,</w:t>
      </w:r>
      <w:r>
        <w:rPr>
          <w:rFonts w:eastAsia="Malgun Gothic"/>
          <w:sz w:val="22"/>
          <w:lang w:val="en-US" w:eastAsia="ko-KR"/>
        </w:rPr>
        <w:t xml:space="preserve"> T-Mobile USA</w:t>
      </w:r>
      <w:r>
        <w:rPr>
          <w:rFonts w:eastAsia="ＭＳ 明朝" w:hint="eastAsia"/>
          <w:sz w:val="22"/>
          <w:lang w:val="en-US"/>
        </w:rPr>
        <w:t xml:space="preserve">, </w:t>
      </w:r>
      <w:r>
        <w:rPr>
          <w:rFonts w:eastAsia="ＭＳ 明朝" w:hint="eastAsia"/>
          <w:color w:val="FF0000"/>
          <w:sz w:val="22"/>
          <w:lang w:val="en-US"/>
        </w:rPr>
        <w:t>Nokia</w:t>
      </w:r>
      <w:r w:rsidR="00E2047E">
        <w:rPr>
          <w:rFonts w:eastAsia="ＭＳ 明朝" w:hint="eastAsia"/>
          <w:color w:val="FF0000"/>
          <w:sz w:val="22"/>
          <w:lang w:val="en-US"/>
        </w:rPr>
        <w:t>, AT&amp;T.</w:t>
      </w:r>
    </w:p>
    <w:p w14:paraId="2E2F1D5A"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Apple</w:t>
      </w:r>
      <w:r>
        <w:rPr>
          <w:rFonts w:eastAsia="ＭＳ 明朝" w:cs="Batang" w:hint="eastAsia"/>
          <w:sz w:val="22"/>
          <w:szCs w:val="22"/>
        </w:rPr>
        <w:t xml:space="preserve">, Qualcomm, </w:t>
      </w:r>
      <w:r>
        <w:rPr>
          <w:rFonts w:eastAsia="ＭＳ 明朝" w:cs="Batang" w:hint="eastAsia"/>
          <w:color w:val="FF0000"/>
          <w:sz w:val="22"/>
          <w:szCs w:val="22"/>
        </w:rPr>
        <w:t>Nokia</w:t>
      </w:r>
      <w:del w:id="4" w:author="ZTE" w:date="2024-10-16T02:33:00Z">
        <w:r>
          <w:rPr>
            <w:rFonts w:eastAsia="ＭＳ 明朝" w:cs="Batang" w:hint="eastAsia"/>
            <w:color w:val="FF0000"/>
            <w:sz w:val="22"/>
            <w:szCs w:val="22"/>
          </w:rPr>
          <w:delText>, ZTE</w:delText>
        </w:r>
      </w:del>
    </w:p>
    <w:p w14:paraId="08033D4B"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ＭＳ 明朝" w:cs="Batang" w:hint="eastAsia"/>
          <w:color w:val="FF0000"/>
          <w:sz w:val="22"/>
          <w:szCs w:val="22"/>
        </w:rPr>
        <w:t xml:space="preserve">, </w:t>
      </w:r>
      <w:r>
        <w:rPr>
          <w:rFonts w:eastAsia="ＭＳ 明朝" w:cs="Batang"/>
          <w:color w:val="FF0000"/>
          <w:sz w:val="22"/>
          <w:szCs w:val="22"/>
        </w:rPr>
        <w:t>Ericsson</w:t>
      </w:r>
      <w:r>
        <w:rPr>
          <w:rFonts w:eastAsia="ＭＳ 明朝" w:cs="Batang" w:hint="eastAsia"/>
          <w:color w:val="FF0000"/>
          <w:sz w:val="22"/>
          <w:szCs w:val="22"/>
        </w:rPr>
        <w:t>, Nokia</w:t>
      </w:r>
      <w:del w:id="5" w:author="ZTE" w:date="2024-10-16T02:33:00Z">
        <w:r>
          <w:rPr>
            <w:rFonts w:eastAsia="ＭＳ 明朝" w:cs="Batang" w:hint="eastAsia"/>
            <w:color w:val="FF0000"/>
            <w:sz w:val="22"/>
            <w:szCs w:val="22"/>
          </w:rPr>
          <w:delText>, ZTE</w:delText>
        </w:r>
      </w:del>
    </w:p>
    <w:p w14:paraId="33A10DC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Orange</w:t>
      </w:r>
      <w:r>
        <w:rPr>
          <w:rFonts w:eastAsia="ＭＳ 明朝" w:cs="Batang"/>
          <w:sz w:val="22"/>
          <w:szCs w:val="22"/>
        </w:rPr>
        <w:t>, ZTE, BT</w:t>
      </w:r>
    </w:p>
    <w:p w14:paraId="6C21E057"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r>
        <w:rPr>
          <w:rFonts w:eastAsia="ＭＳ 明朝" w:cs="Batang" w:hint="eastAsia"/>
          <w:sz w:val="22"/>
          <w:szCs w:val="22"/>
        </w:rPr>
        <w:t xml:space="preserve">, </w:t>
      </w:r>
      <w:r>
        <w:rPr>
          <w:rFonts w:eastAsia="ＭＳ 明朝" w:cs="Batang" w:hint="eastAsia"/>
          <w:color w:val="FF0000"/>
          <w:sz w:val="22"/>
          <w:szCs w:val="22"/>
        </w:rPr>
        <w:t>Xiaomi, MediaTek, Verizon, China Unicom</w:t>
      </w:r>
      <w:r w:rsidR="00E2047E">
        <w:rPr>
          <w:rFonts w:eastAsia="ＭＳ 明朝" w:cs="Batang" w:hint="eastAsia"/>
          <w:color w:val="FF0000"/>
          <w:sz w:val="22"/>
          <w:szCs w:val="22"/>
        </w:rPr>
        <w:t>, AT&amp;T</w:t>
      </w:r>
    </w:p>
    <w:p w14:paraId="5771D8A8"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p>
    <w:p w14:paraId="60F15B65"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14:paraId="264C0949"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p>
    <w:p w14:paraId="4E0CF5F5"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r>
        <w:rPr>
          <w:rFonts w:eastAsia="ＭＳ 明朝"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r>
        <w:rPr>
          <w:rFonts w:eastAsia="ＭＳ 明朝" w:cs="Batang"/>
          <w:color w:val="FF0000"/>
          <w:sz w:val="22"/>
          <w:szCs w:val="22"/>
        </w:rPr>
        <w:t>Spreadtrum</w:t>
      </w:r>
      <w:r>
        <w:rPr>
          <w:rFonts w:eastAsia="ＭＳ 明朝" w:cs="Batang" w:hint="eastAsia"/>
          <w:color w:val="FF0000"/>
          <w:sz w:val="22"/>
          <w:szCs w:val="22"/>
        </w:rPr>
        <w:t xml:space="preserve">, </w:t>
      </w:r>
      <w:r>
        <w:rPr>
          <w:rFonts w:eastAsia="ＭＳ 明朝" w:cs="Batang"/>
          <w:color w:val="FF0000"/>
          <w:sz w:val="22"/>
          <w:szCs w:val="22"/>
        </w:rPr>
        <w:t>Ericsson</w:t>
      </w:r>
    </w:p>
    <w:p w14:paraId="0CAEAACC"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eastAsia="ＭＳ 明朝" w:cs="Batang" w:hint="eastAsia"/>
          <w:sz w:val="22"/>
          <w:szCs w:val="22"/>
        </w:rPr>
        <w:t xml:space="preserve">, </w:t>
      </w:r>
      <w:r>
        <w:rPr>
          <w:rFonts w:eastAsia="ＭＳ 明朝" w:cs="Batang" w:hint="eastAsia"/>
          <w:color w:val="FF0000"/>
          <w:sz w:val="22"/>
          <w:szCs w:val="22"/>
        </w:rPr>
        <w:t xml:space="preserve">NTT DOCOMO, </w:t>
      </w:r>
      <w:r>
        <w:rPr>
          <w:rFonts w:eastAsia="ＭＳ 明朝" w:cs="Batang"/>
          <w:color w:val="FF0000"/>
          <w:sz w:val="22"/>
          <w:szCs w:val="22"/>
        </w:rPr>
        <w:t>Ericsson</w:t>
      </w:r>
    </w:p>
    <w:p w14:paraId="23DB03C4"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ＭＳ 明朝" w:cs="Batang" w:hint="eastAsia"/>
          <w:sz w:val="22"/>
          <w:szCs w:val="22"/>
        </w:rPr>
        <w:t xml:space="preserve">, </w:t>
      </w:r>
      <w:r>
        <w:rPr>
          <w:rFonts w:eastAsia="ＭＳ 明朝" w:cs="Batang" w:hint="eastAsia"/>
          <w:color w:val="FF0000"/>
          <w:sz w:val="22"/>
          <w:szCs w:val="22"/>
        </w:rPr>
        <w:t>MediaTek, Ericsson</w:t>
      </w:r>
    </w:p>
    <w:p w14:paraId="504A2739"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01E7F258"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162C5E0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3F47CA5E" w14:textId="77777777" w:rsidR="007D6A83" w:rsidRDefault="007D6A83">
      <w:pPr>
        <w:pStyle w:val="affe"/>
        <w:numPr>
          <w:ilvl w:val="0"/>
          <w:numId w:val="17"/>
        </w:numPr>
        <w:ind w:leftChars="0"/>
        <w:rPr>
          <w:b/>
        </w:rPr>
      </w:pPr>
    </w:p>
    <w:p w14:paraId="402B591B" w14:textId="77777777" w:rsidR="007D6A83" w:rsidRDefault="007D6A83">
      <w:pPr>
        <w:rPr>
          <w:b/>
        </w:rPr>
      </w:pPr>
    </w:p>
    <w:p w14:paraId="5A063C4B"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ＭＳ 明朝"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17EC40CF"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游明朝"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e"/>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e"/>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e"/>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E4088A" w14:textId="77777777" w:rsidR="007D6A83" w:rsidRDefault="007D6A83">
      <w:pPr>
        <w:rPr>
          <w:rFonts w:ascii="Arial" w:eastAsia="ＭＳ 明朝" w:hAnsi="Arial"/>
          <w:sz w:val="32"/>
          <w:szCs w:val="32"/>
        </w:rPr>
      </w:pPr>
    </w:p>
    <w:p w14:paraId="67285884"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w:t>
      </w:r>
    </w:p>
    <w:p w14:paraId="11D8BD9C" w14:textId="77777777" w:rsidR="007D6A83" w:rsidRDefault="00245759">
      <w:pPr>
        <w:pStyle w:val="affe"/>
        <w:numPr>
          <w:ilvl w:val="0"/>
          <w:numId w:val="20"/>
        </w:numPr>
        <w:ind w:leftChars="0"/>
        <w:jc w:val="both"/>
        <w:rPr>
          <w:b/>
          <w:szCs w:val="24"/>
        </w:rPr>
      </w:pPr>
      <w:r>
        <w:rPr>
          <w:rFonts w:eastAsia="ＭＳ 明朝" w:cs="Batang"/>
          <w:b/>
          <w:bCs/>
          <w:szCs w:val="24"/>
        </w:rPr>
        <w:t>Support a maximum of 32 HARQ process numbers for TN in FR1 and FR2-1 in Rel-19.</w:t>
      </w:r>
    </w:p>
    <w:p w14:paraId="42EED49A" w14:textId="77777777" w:rsidR="007D6A83" w:rsidRDefault="00245759">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e"/>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e"/>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1a (updated)</w:t>
      </w:r>
    </w:p>
    <w:p w14:paraId="6224C6E6"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37EF514D"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ZTE Corporation, CMCC, China Telecom, Ericsson, Nokia, Nokia Shanghai Bell, CATT, Verizon, Sanechips, Huawei, HiSilicon, China Unicom</w:t>
      </w:r>
      <w:r>
        <w:rPr>
          <w:rFonts w:eastAsia="ＭＳ 明朝" w:cs="Batang" w:hint="eastAsia"/>
          <w:sz w:val="22"/>
          <w:szCs w:val="22"/>
        </w:rPr>
        <w:t xml:space="preserve">, </w:t>
      </w:r>
      <w:r>
        <w:rPr>
          <w:rFonts w:eastAsia="ＭＳ 明朝" w:cs="Batang" w:hint="eastAsia"/>
          <w:color w:val="FF0000"/>
          <w:sz w:val="22"/>
          <w:szCs w:val="22"/>
        </w:rPr>
        <w:t>Qualcomm</w:t>
      </w:r>
      <w:r>
        <w:rPr>
          <w:rFonts w:eastAsia="ＭＳ 明朝"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ＭＳ 明朝"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e"/>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a"/>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a"/>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w:t>
            </w:r>
          </w:p>
          <w:p w14:paraId="3B520A57"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55637FC0"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ＭＳ 明朝"/>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ＭＳ 明朝" w:hint="eastAsia"/>
                <w:sz w:val="22"/>
              </w:rPr>
              <w:t>i</w:t>
            </w:r>
            <w:r>
              <w:rPr>
                <w:rFonts w:eastAsia="Malgun Gothic"/>
                <w:sz w:val="22"/>
                <w:lang w:eastAsia="ko-KR"/>
              </w:rPr>
              <w:t xml:space="preserve">f all UE capabilities </w:t>
            </w:r>
            <w:r>
              <w:rPr>
                <w:rFonts w:eastAsia="ＭＳ 明朝"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ＭＳ 明朝"/>
                <w:sz w:val="22"/>
              </w:rPr>
            </w:pPr>
            <w:r>
              <w:rPr>
                <w:rFonts w:eastAsia="ＭＳ 明朝" w:hint="eastAsia"/>
                <w:sz w:val="22"/>
              </w:rPr>
              <w:t>To address the concerns, p</w:t>
            </w:r>
            <w:r>
              <w:rPr>
                <w:rFonts w:eastAsia="ＭＳ 明朝"/>
                <w:sz w:val="22"/>
              </w:rPr>
              <w:t>roposal is updated based on the comment as follows:</w:t>
            </w:r>
          </w:p>
          <w:p w14:paraId="6F6DD195"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1a</w:t>
            </w:r>
          </w:p>
          <w:p w14:paraId="630E224F"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3047212B"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ＭＳ 明朝"/>
                <w:sz w:val="22"/>
              </w:rPr>
            </w:pPr>
            <w:r>
              <w:rPr>
                <w:rFonts w:eastAsia="ＭＳ 明朝"/>
                <w:sz w:val="22"/>
              </w:rPr>
              <w:t>Companies are encouraged to check above TEI proposal and to provide feedback if any</w:t>
            </w:r>
            <w:r>
              <w:rPr>
                <w:rFonts w:eastAsia="ＭＳ 明朝"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ＭＳ 明朝"/>
                <w:sz w:val="22"/>
              </w:rPr>
            </w:pPr>
            <w:r>
              <w:rPr>
                <w:rFonts w:hint="eastAsia"/>
                <w:sz w:val="22"/>
                <w:lang w:val="en-US"/>
              </w:rPr>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ＭＳ 明朝"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UE frequency hopping enhancement for positioning</w:t>
      </w:r>
    </w:p>
    <w:p w14:paraId="61431E6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e"/>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4. Duration of DL PRS symbols N3 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ＭＳ 明朝"/>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ＭＳ 明朝"/>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ＭＳ 明朝"/>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ＭＳ 明朝"/>
                      <w:color w:val="000000"/>
                      <w:sz w:val="18"/>
                      <w:szCs w:val="18"/>
                    </w:rPr>
                  </w:pPr>
                  <w:r>
                    <w:rPr>
                      <w:rFonts w:eastAsia="ＭＳ 明朝"/>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ＭＳ 明朝"/>
                      <w:sz w:val="18"/>
                      <w:szCs w:val="18"/>
                    </w:rPr>
                  </w:pPr>
                  <w:r>
                    <w:rPr>
                      <w:rFonts w:eastAsia="ＭＳ 明朝"/>
                      <w:sz w:val="18"/>
                      <w:szCs w:val="18"/>
                    </w:rPr>
                    <w:t>27-15b</w:t>
                  </w:r>
                  <w:r>
                    <w:rPr>
                      <w:rFonts w:eastAsia="DengXian"/>
                      <w:strike/>
                      <w:color w:val="C00000"/>
                      <w:sz w:val="18"/>
                      <w:szCs w:val="18"/>
                    </w:rPr>
                    <w:t>, one of {28-1, 48-1}</w:t>
                  </w:r>
                  <w:r>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4FC190D" w14:textId="77777777" w:rsidR="007D6A83" w:rsidRDefault="007D6A83">
      <w:pPr>
        <w:rPr>
          <w:rFonts w:ascii="Arial" w:eastAsia="ＭＳ 明朝" w:hAnsi="Arial"/>
          <w:sz w:val="32"/>
          <w:szCs w:val="32"/>
        </w:rPr>
      </w:pPr>
    </w:p>
    <w:p w14:paraId="5659C59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2</w:t>
      </w:r>
    </w:p>
    <w:p w14:paraId="4CFEF339" w14:textId="77777777" w:rsidR="007D6A83" w:rsidRDefault="00245759">
      <w:pPr>
        <w:pStyle w:val="affe"/>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e"/>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ＭＳ 明朝"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5"/>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samsung,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ＭＳ 明朝"/>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ＭＳ 明朝"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332F351A"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0054523B"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ＭＳ 明朝"/>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7C661BD2">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e"/>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ＭＳ 明朝"/>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ＭＳ 明朝"/>
                <w:sz w:val="18"/>
                <w:szCs w:val="18"/>
              </w:rPr>
            </w:pPr>
          </w:p>
          <w:p w14:paraId="0D260414" w14:textId="77777777" w:rsidR="007D6A83" w:rsidRDefault="007D6A83">
            <w:pPr>
              <w:widowControl w:val="0"/>
              <w:spacing w:after="120"/>
              <w:jc w:val="both"/>
              <w:rPr>
                <w:rFonts w:eastAsia="ＭＳ 明朝"/>
                <w:sz w:val="18"/>
                <w:szCs w:val="18"/>
              </w:rPr>
            </w:pPr>
          </w:p>
          <w:p w14:paraId="06773BE0" w14:textId="77777777" w:rsidR="007D6A83" w:rsidRDefault="007D6A83">
            <w:pPr>
              <w:widowControl w:val="0"/>
              <w:spacing w:after="120"/>
              <w:jc w:val="both"/>
              <w:rPr>
                <w:rFonts w:eastAsia="ＭＳ 明朝"/>
                <w:sz w:val="18"/>
                <w:szCs w:val="18"/>
              </w:rPr>
            </w:pPr>
          </w:p>
          <w:p w14:paraId="2740B43A" w14:textId="77777777" w:rsidR="007D6A83" w:rsidRDefault="007D6A83">
            <w:pPr>
              <w:widowControl w:val="0"/>
              <w:spacing w:after="120"/>
              <w:jc w:val="both"/>
              <w:rPr>
                <w:rFonts w:eastAsia="ＭＳ 明朝"/>
                <w:sz w:val="18"/>
                <w:szCs w:val="18"/>
              </w:rPr>
            </w:pPr>
          </w:p>
        </w:tc>
      </w:tr>
    </w:tbl>
    <w:p w14:paraId="056FC67F" w14:textId="77777777" w:rsidR="007D6A83" w:rsidRDefault="007D6A83">
      <w:pPr>
        <w:rPr>
          <w:b/>
        </w:rPr>
      </w:pPr>
    </w:p>
    <w:p w14:paraId="2C1EA006"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DEDCE43" w14:textId="77777777" w:rsidR="007D6A83" w:rsidRDefault="007D6A83">
      <w:pPr>
        <w:rPr>
          <w:rFonts w:ascii="Arial" w:eastAsia="ＭＳ 明朝" w:hAnsi="Arial"/>
          <w:sz w:val="32"/>
          <w:szCs w:val="32"/>
        </w:rPr>
      </w:pPr>
    </w:p>
    <w:p w14:paraId="170EB024"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3</w:t>
      </w:r>
    </w:p>
    <w:p w14:paraId="298819B7" w14:textId="77777777" w:rsidR="007D6A83" w:rsidRDefault="00245759">
      <w:pPr>
        <w:pStyle w:val="affe"/>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e"/>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e"/>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293" w:type="dxa"/>
          </w:tcPr>
          <w:p w14:paraId="347907BB" w14:textId="77777777" w:rsidR="007D6A83" w:rsidRDefault="00245759">
            <w:pPr>
              <w:spacing w:afterLines="50" w:after="120"/>
              <w:jc w:val="both"/>
              <w:rPr>
                <w:rFonts w:eastAsia="ＭＳ 明朝"/>
                <w:sz w:val="22"/>
                <w:lang w:val="en-US"/>
              </w:rPr>
            </w:pPr>
            <w:r>
              <w:rPr>
                <w:rFonts w:eastAsia="ＭＳ 明朝"/>
                <w:sz w:val="22"/>
                <w:lang w:val="en-US"/>
              </w:rPr>
              <w:t>O</w:t>
            </w:r>
            <w:r>
              <w:rPr>
                <w:rFonts w:eastAsia="ＭＳ 明朝"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5"/>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ＭＳ 明朝"/>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e"/>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e"/>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e"/>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PDSCH DMRS enhancement for rank higher than 4</w:t>
      </w:r>
    </w:p>
    <w:p w14:paraId="32EBA21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1E33EFFA"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6F2D9BE9">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e"/>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ＭＳ 明朝" w:hAnsi="Arial"/>
                <w:sz w:val="22"/>
                <w:szCs w:val="22"/>
                <w:lang w:val="en-US"/>
              </w:rPr>
            </w:pPr>
          </w:p>
        </w:tc>
        <w:tc>
          <w:tcPr>
            <w:tcW w:w="9066" w:type="dxa"/>
          </w:tcPr>
          <w:p w14:paraId="6491F7F7" w14:textId="77777777" w:rsidR="007D6A83" w:rsidRDefault="007D6A83">
            <w:pPr>
              <w:pStyle w:val="affe"/>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F22FD1"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4</w:t>
      </w:r>
    </w:p>
    <w:p w14:paraId="06213B2C" w14:textId="77777777" w:rsidR="007D6A83" w:rsidRDefault="00245759">
      <w:pPr>
        <w:pStyle w:val="affe"/>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e"/>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ＭＳ 明朝" w:cs="Batang"/>
          <w:sz w:val="22"/>
          <w:szCs w:val="22"/>
        </w:rPr>
      </w:pPr>
    </w:p>
    <w:p w14:paraId="3B198BB2"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vivo</w:t>
      </w:r>
      <w:r>
        <w:rPr>
          <w:rFonts w:eastAsia="ＭＳ 明朝"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121" w:type="dxa"/>
          </w:tcPr>
          <w:p w14:paraId="77AD2D01"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63C666D1"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7835061D" w14:textId="77777777" w:rsidR="007D6A83" w:rsidRDefault="00245759">
            <w:pPr>
              <w:pStyle w:val="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B8CEEF1" w14:textId="77777777" w:rsidR="007D6A83" w:rsidRDefault="007D6A83">
      <w:pPr>
        <w:rPr>
          <w:rFonts w:ascii="Arial" w:eastAsia="ＭＳ 明朝" w:hAnsi="Arial"/>
          <w:sz w:val="32"/>
          <w:szCs w:val="32"/>
        </w:rPr>
      </w:pPr>
    </w:p>
    <w:p w14:paraId="18B77EDA"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5</w:t>
      </w:r>
    </w:p>
    <w:p w14:paraId="528A28DE" w14:textId="77777777" w:rsidR="007D6A83" w:rsidRDefault="00245759">
      <w:pPr>
        <w:pStyle w:val="affe"/>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e"/>
        <w:numPr>
          <w:ilvl w:val="1"/>
          <w:numId w:val="20"/>
        </w:numPr>
        <w:ind w:leftChars="0"/>
        <w:jc w:val="both"/>
        <w:rPr>
          <w:b/>
        </w:rPr>
      </w:pPr>
      <w:r>
        <w:rPr>
          <w:b/>
        </w:rPr>
        <w:t>A per-band UE capability is introduced.</w:t>
      </w:r>
    </w:p>
    <w:p w14:paraId="79197DCB" w14:textId="77777777" w:rsidR="007D6A83" w:rsidRDefault="00245759">
      <w:pPr>
        <w:pStyle w:val="affe"/>
        <w:numPr>
          <w:ilvl w:val="0"/>
          <w:numId w:val="20"/>
        </w:numPr>
        <w:ind w:leftChars="0"/>
        <w:jc w:val="both"/>
        <w:rPr>
          <w:b/>
          <w:bCs/>
          <w:sz w:val="22"/>
          <w:szCs w:val="22"/>
        </w:rPr>
      </w:pPr>
      <w:r>
        <w:rPr>
          <w:rFonts w:hint="eastAsia"/>
          <w:b/>
        </w:rPr>
        <w:t>Endorse the</w:t>
      </w:r>
      <w:r>
        <w:rPr>
          <w:rFonts w:eastAsia="ＭＳ 明朝" w:cs="Batang" w:hint="eastAsia"/>
          <w:b/>
          <w:bCs/>
          <w:sz w:val="22"/>
          <w:szCs w:val="22"/>
        </w:rPr>
        <w:t xml:space="preserve"> following</w:t>
      </w:r>
      <w:r>
        <w:rPr>
          <w:rFonts w:eastAsia="ＭＳ 明朝" w:cs="Batang"/>
          <w:b/>
          <w:bCs/>
          <w:sz w:val="22"/>
          <w:szCs w:val="22"/>
        </w:rPr>
        <w:t xml:space="preserve"> TP for clause </w:t>
      </w:r>
      <w:r>
        <w:rPr>
          <w:rFonts w:eastAsia="ＭＳ 明朝" w:cs="Batang" w:hint="eastAsia"/>
          <w:b/>
          <w:bCs/>
          <w:sz w:val="22"/>
          <w:szCs w:val="22"/>
        </w:rPr>
        <w:t>6</w:t>
      </w:r>
      <w:r>
        <w:rPr>
          <w:rFonts w:eastAsia="ＭＳ 明朝" w:cs="Batang"/>
          <w:b/>
          <w:bCs/>
          <w:sz w:val="22"/>
          <w:szCs w:val="22"/>
        </w:rPr>
        <w:t>.</w:t>
      </w:r>
      <w:r>
        <w:rPr>
          <w:rFonts w:eastAsia="ＭＳ 明朝" w:cs="Batang" w:hint="eastAsia"/>
          <w:b/>
          <w:bCs/>
          <w:sz w:val="22"/>
          <w:szCs w:val="22"/>
        </w:rPr>
        <w:t>2</w:t>
      </w:r>
      <w:r>
        <w:rPr>
          <w:rFonts w:eastAsia="ＭＳ 明朝" w:cs="Batang"/>
          <w:b/>
          <w:bCs/>
          <w:sz w:val="22"/>
          <w:szCs w:val="22"/>
        </w:rPr>
        <w:t>.1</w:t>
      </w:r>
      <w:r>
        <w:rPr>
          <w:rFonts w:eastAsia="ＭＳ 明朝" w:cs="Batang" w:hint="eastAsia"/>
          <w:b/>
          <w:bCs/>
          <w:sz w:val="22"/>
          <w:szCs w:val="22"/>
        </w:rPr>
        <w:t>.4</w:t>
      </w:r>
      <w:r>
        <w:rPr>
          <w:rFonts w:eastAsia="ＭＳ 明朝" w:cs="Batang"/>
          <w:b/>
          <w:bCs/>
          <w:sz w:val="22"/>
          <w:szCs w:val="22"/>
        </w:rPr>
        <w:t xml:space="preserve"> in TS 38.21</w:t>
      </w:r>
      <w:r>
        <w:rPr>
          <w:rFonts w:eastAsia="ＭＳ 明朝" w:cs="Batang" w:hint="eastAsia"/>
          <w:b/>
          <w:bCs/>
          <w:sz w:val="22"/>
          <w:szCs w:val="22"/>
        </w:rPr>
        <w:t>4.</w:t>
      </w:r>
    </w:p>
    <w:tbl>
      <w:tblPr>
        <w:tblStyle w:val="aff5"/>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ＭＳ 明朝"/>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ＭＳ 明朝" w:cs="Batang"/>
          <w:sz w:val="22"/>
          <w:szCs w:val="22"/>
        </w:rPr>
      </w:pPr>
    </w:p>
    <w:p w14:paraId="24695B93"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16BF8E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ＭＳ 明朝"/>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10AE52F" w14:textId="77777777" w:rsidR="007D6A83" w:rsidRDefault="007D6A83">
      <w:pPr>
        <w:rPr>
          <w:rFonts w:ascii="Arial" w:eastAsia="ＭＳ 明朝" w:hAnsi="Arial"/>
          <w:sz w:val="32"/>
          <w:szCs w:val="32"/>
        </w:rPr>
      </w:pPr>
    </w:p>
    <w:p w14:paraId="0A071B3D"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w:t>
      </w:r>
    </w:p>
    <w:p w14:paraId="4DAC9A7F" w14:textId="77777777" w:rsidR="007D6A83" w:rsidRDefault="00245759">
      <w:pPr>
        <w:pStyle w:val="affe"/>
        <w:numPr>
          <w:ilvl w:val="0"/>
          <w:numId w:val="20"/>
        </w:numPr>
        <w:ind w:leftChars="0"/>
        <w:jc w:val="both"/>
        <w:rPr>
          <w:b/>
          <w:szCs w:val="24"/>
        </w:rPr>
      </w:pPr>
      <w:r>
        <w:rPr>
          <w:rFonts w:eastAsia="ＭＳ 明朝"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6a</w:t>
      </w:r>
      <w:r w:rsidR="00A36855">
        <w:rPr>
          <w:rFonts w:eastAsia="ＭＳ 明朝" w:cs="Batang" w:hint="eastAsia"/>
          <w:b/>
          <w:bCs/>
          <w:sz w:val="22"/>
          <w:szCs w:val="22"/>
        </w:rPr>
        <w:t xml:space="preserve"> (updated)</w:t>
      </w:r>
    </w:p>
    <w:p w14:paraId="22CA1403" w14:textId="77777777" w:rsidR="007D6A83" w:rsidRDefault="00245759">
      <w:pPr>
        <w:pStyle w:val="affe"/>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Ericsson, </w:t>
      </w:r>
      <w:r>
        <w:rPr>
          <w:rFonts w:eastAsia="Malgun Gothic"/>
          <w:sz w:val="22"/>
          <w:lang w:val="en-US" w:eastAsia="ko-KR"/>
        </w:rPr>
        <w:t>Verizon, Apple</w:t>
      </w:r>
      <w:r>
        <w:rPr>
          <w:rFonts w:eastAsia="ＭＳ 明朝" w:hint="eastAsia"/>
          <w:sz w:val="22"/>
          <w:lang w:val="en-US"/>
        </w:rPr>
        <w:t>,</w:t>
      </w:r>
      <w:r>
        <w:rPr>
          <w:rFonts w:eastAsia="Malgun Gothic"/>
          <w:sz w:val="22"/>
          <w:lang w:val="en-US" w:eastAsia="ko-KR"/>
        </w:rPr>
        <w:t xml:space="preserve"> T-Mobile USA</w:t>
      </w:r>
      <w:r>
        <w:rPr>
          <w:rFonts w:eastAsia="ＭＳ 明朝" w:hint="eastAsia"/>
          <w:sz w:val="22"/>
          <w:lang w:val="en-US"/>
        </w:rPr>
        <w:t xml:space="preserve">, </w:t>
      </w:r>
      <w:r>
        <w:rPr>
          <w:rFonts w:eastAsia="ＭＳ 明朝" w:hint="eastAsia"/>
          <w:color w:val="FF0000"/>
          <w:sz w:val="22"/>
          <w:lang w:val="en-US"/>
        </w:rPr>
        <w:t>Nokia</w:t>
      </w:r>
      <w:r w:rsidR="00E2047E">
        <w:rPr>
          <w:rFonts w:eastAsia="ＭＳ 明朝" w:hint="eastAsia"/>
          <w:color w:val="FF0000"/>
          <w:sz w:val="22"/>
          <w:lang w:val="en-US"/>
        </w:rPr>
        <w:t>, AT&amp;T</w:t>
      </w:r>
      <w:r>
        <w:rPr>
          <w:rFonts w:eastAsia="ＭＳ 明朝"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ＭＳ 明朝"/>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ＭＳ 明朝"/>
                <w:sz w:val="22"/>
                <w:lang w:val="en-US"/>
              </w:rPr>
            </w:pPr>
            <w:r>
              <w:rPr>
                <w:rFonts w:eastAsia="ＭＳ 明朝"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ＭＳ 明朝"/>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affe"/>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ＭＳ 明朝" w:hint="eastAsia"/>
                <w:sz w:val="22"/>
              </w:rPr>
              <w:t>p</w:t>
            </w:r>
            <w:r>
              <w:rPr>
                <w:rFonts w:eastAsia="ＭＳ 明朝"/>
                <w:sz w:val="22"/>
              </w:rPr>
              <w:t>roposal is updated as follows:</w:t>
            </w:r>
          </w:p>
          <w:p w14:paraId="7B2B9032"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6a</w:t>
            </w:r>
          </w:p>
          <w:p w14:paraId="5147C034" w14:textId="77777777" w:rsidR="007D6A83" w:rsidRDefault="00245759">
            <w:pPr>
              <w:pStyle w:val="affe"/>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7619F2F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e"/>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e"/>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e"/>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e"/>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e"/>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e"/>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ＭＳ 明朝"/>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e"/>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e"/>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e"/>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62914"/>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e"/>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affe"/>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e"/>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e"/>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e"/>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e"/>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e"/>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e"/>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e"/>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e"/>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e"/>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e"/>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e"/>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e"/>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AE89AEA" w14:textId="77777777" w:rsidR="007D6A83" w:rsidRDefault="007D6A83">
      <w:pPr>
        <w:rPr>
          <w:rFonts w:ascii="Arial" w:eastAsia="ＭＳ 明朝" w:hAnsi="Arial"/>
          <w:sz w:val="32"/>
          <w:szCs w:val="32"/>
        </w:rPr>
      </w:pPr>
    </w:p>
    <w:p w14:paraId="088BCA6B"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w:t>
      </w:r>
    </w:p>
    <w:p w14:paraId="75E12251" w14:textId="77777777" w:rsidR="007D6A83" w:rsidRDefault="00245759">
      <w:pPr>
        <w:pStyle w:val="affe"/>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e"/>
        <w:numPr>
          <w:ilvl w:val="1"/>
          <w:numId w:val="20"/>
        </w:numPr>
        <w:ind w:leftChars="0"/>
        <w:jc w:val="both"/>
        <w:rPr>
          <w:b/>
          <w:szCs w:val="24"/>
        </w:rPr>
      </w:pPr>
      <w:r>
        <w:rPr>
          <w:b/>
          <w:szCs w:val="24"/>
        </w:rPr>
        <w:t>For SRS switching time:</w:t>
      </w:r>
    </w:p>
    <w:p w14:paraId="4CF80208" w14:textId="77777777" w:rsidR="007D6A83" w:rsidRDefault="00245759">
      <w:pPr>
        <w:pStyle w:val="affe"/>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e"/>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e"/>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e"/>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affe"/>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e"/>
        <w:numPr>
          <w:ilvl w:val="1"/>
          <w:numId w:val="20"/>
        </w:numPr>
        <w:ind w:leftChars="0"/>
        <w:jc w:val="both"/>
        <w:rPr>
          <w:b/>
          <w:szCs w:val="24"/>
        </w:rPr>
      </w:pPr>
      <w:r>
        <w:rPr>
          <w:b/>
          <w:szCs w:val="24"/>
        </w:rPr>
        <w:t>For simultaneous transmission:</w:t>
      </w:r>
    </w:p>
    <w:p w14:paraId="5C7B45D6" w14:textId="77777777" w:rsidR="007D6A83" w:rsidRDefault="00245759">
      <w:pPr>
        <w:pStyle w:val="affe"/>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e"/>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e"/>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e"/>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e"/>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7a (updated)</w:t>
      </w:r>
    </w:p>
    <w:p w14:paraId="0D0AE918" w14:textId="2A744374" w:rsidR="00A36855" w:rsidRPr="00A36855" w:rsidRDefault="00A36855" w:rsidP="00A36855">
      <w:pPr>
        <w:pStyle w:val="affe"/>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e"/>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e"/>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affe"/>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7b (updated)</w:t>
      </w:r>
    </w:p>
    <w:p w14:paraId="19E75D94" w14:textId="77777777" w:rsidR="0051197B" w:rsidRPr="00A36855" w:rsidRDefault="0051197B" w:rsidP="0051197B">
      <w:pPr>
        <w:pStyle w:val="affe"/>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3121F409" w14:textId="77777777" w:rsidR="0051197B" w:rsidRDefault="0051197B" w:rsidP="0051197B">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5EB881EC" w14:textId="77777777" w:rsidR="0051197B" w:rsidRPr="0051197B" w:rsidRDefault="0051197B" w:rsidP="0051197B">
      <w:pPr>
        <w:pStyle w:val="affe"/>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affe"/>
        <w:numPr>
          <w:ilvl w:val="1"/>
          <w:numId w:val="20"/>
        </w:numPr>
        <w:overflowPunct w:val="0"/>
        <w:autoSpaceDE w:val="0"/>
        <w:autoSpaceDN w:val="0"/>
        <w:adjustRightInd w:val="0"/>
        <w:spacing w:after="180"/>
        <w:ind w:leftChars="0"/>
        <w:textAlignment w:val="baseline"/>
        <w:rPr>
          <w:rFonts w:hint="eastAsia"/>
          <w:b/>
          <w:szCs w:val="24"/>
        </w:rPr>
      </w:pPr>
      <w:proofErr w:type="spellStart"/>
      <w:r w:rsidRPr="0051197B">
        <w:rPr>
          <w:rFonts w:hint="eastAsia"/>
          <w:b/>
          <w:color w:val="FF0000"/>
          <w:szCs w:val="24"/>
        </w:rPr>
        <w:t>Discuss</w:t>
      </w:r>
      <w:r w:rsidRPr="0051197B">
        <w:rPr>
          <w:b/>
          <w:strike/>
          <w:color w:val="FF0000"/>
          <w:szCs w:val="24"/>
        </w:rPr>
        <w:t>Define</w:t>
      </w:r>
      <w:proofErr w:type="spellEnd"/>
      <w:r w:rsidRPr="0051197B">
        <w:rPr>
          <w:b/>
          <w:szCs w:val="24"/>
        </w:rPr>
        <w:t xml:space="preserve"> rules / capabilities for simultaneous transmission.</w:t>
      </w:r>
    </w:p>
    <w:p w14:paraId="1BA4B14C" w14:textId="77777777" w:rsidR="007D6A83" w:rsidRDefault="007D6A83">
      <w:pPr>
        <w:rPr>
          <w:rFonts w:eastAsia="ＭＳ 明朝" w:cs="Batang"/>
          <w:sz w:val="22"/>
          <w:szCs w:val="22"/>
        </w:rPr>
      </w:pPr>
    </w:p>
    <w:p w14:paraId="183280B6" w14:textId="32DA3FB4"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w:t>
      </w:r>
      <w:r>
        <w:rPr>
          <w:rFonts w:eastAsia="ＭＳ 明朝" w:cs="Batang" w:hint="eastAsia"/>
          <w:sz w:val="22"/>
          <w:szCs w:val="22"/>
          <w:u w:val="single"/>
        </w:rPr>
        <w:t>Apple</w:t>
      </w:r>
      <w:r>
        <w:rPr>
          <w:rFonts w:eastAsia="ＭＳ 明朝" w:cs="Batang" w:hint="eastAsia"/>
          <w:sz w:val="22"/>
          <w:szCs w:val="22"/>
        </w:rPr>
        <w:t xml:space="preserve">, Qualcomm, </w:t>
      </w:r>
      <w:r>
        <w:rPr>
          <w:rFonts w:eastAsia="ＭＳ 明朝" w:cs="Batang" w:hint="eastAsia"/>
          <w:color w:val="FF0000"/>
          <w:sz w:val="22"/>
          <w:szCs w:val="22"/>
        </w:rPr>
        <w:t>Nokia</w:t>
      </w:r>
      <w:r>
        <w:rPr>
          <w:rFonts w:eastAsia="ＭＳ 明朝"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80"/>
        <w:gridCol w:w="1121"/>
        <w:gridCol w:w="6822"/>
      </w:tblGrid>
      <w:tr w:rsidR="007D6A83" w14:paraId="6B0E9BA1" w14:textId="77777777" w:rsidTr="009D7CA4">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9D7CA4">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9D7CA4">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9D7CA4">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9D7CA4">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9D7CA4">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9D7CA4">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9D7CA4">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9D7CA4">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9D7CA4">
        <w:tc>
          <w:tcPr>
            <w:tcW w:w="1680" w:type="dxa"/>
          </w:tcPr>
          <w:p w14:paraId="7C3E3082" w14:textId="77777777" w:rsidR="007D6A83" w:rsidRDefault="00245759">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ＭＳ 明朝"/>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ＭＳ 明朝"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9D7CA4">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9D7CA4">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9D7CA4">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e"/>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e"/>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e"/>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e"/>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affe"/>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e"/>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9D7CA4">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ＭＳ 明朝" w:hint="eastAsia"/>
                <w:sz w:val="22"/>
                <w:lang w:val="en-US"/>
              </w:rPr>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ＭＳ 明朝" w:hint="eastAsia"/>
                <w:sz w:val="22"/>
              </w:rPr>
              <w:t>P</w:t>
            </w:r>
            <w:r>
              <w:rPr>
                <w:rFonts w:eastAsia="ＭＳ 明朝"/>
                <w:sz w:val="22"/>
              </w:rPr>
              <w:t xml:space="preserve">roposal is updated based on the </w:t>
            </w:r>
            <w:r>
              <w:rPr>
                <w:rFonts w:eastAsia="ＭＳ 明朝" w:hint="eastAsia"/>
                <w:sz w:val="22"/>
              </w:rPr>
              <w:t>proponent</w:t>
            </w:r>
            <w:r>
              <w:rPr>
                <w:rFonts w:eastAsia="ＭＳ 明朝"/>
                <w:sz w:val="22"/>
              </w:rPr>
              <w:t>’</w:t>
            </w:r>
            <w:r>
              <w:rPr>
                <w:rFonts w:eastAsia="ＭＳ 明朝" w:hint="eastAsia"/>
                <w:sz w:val="22"/>
              </w:rPr>
              <w:t xml:space="preserve">s </w:t>
            </w:r>
            <w:r>
              <w:rPr>
                <w:rFonts w:eastAsia="ＭＳ 明朝"/>
                <w:sz w:val="22"/>
              </w:rPr>
              <w:t>comment as follows:</w:t>
            </w:r>
          </w:p>
          <w:p w14:paraId="3DAD7184" w14:textId="77777777" w:rsidR="00A36855" w:rsidRPr="00A36855" w:rsidRDefault="00A36855" w:rsidP="00A36855">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7a (updated)</w:t>
            </w:r>
          </w:p>
          <w:p w14:paraId="41E89CBC" w14:textId="77777777" w:rsidR="00A36855" w:rsidRPr="00A36855" w:rsidRDefault="00A36855" w:rsidP="00A36855">
            <w:pPr>
              <w:pStyle w:val="affe"/>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e"/>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e"/>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e"/>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ＭＳ 明朝"/>
                <w:sz w:val="22"/>
                <w:szCs w:val="22"/>
                <w:lang w:val="en-US"/>
              </w:rPr>
            </w:pPr>
            <w:r>
              <w:rPr>
                <w:rFonts w:eastAsia="ＭＳ 明朝" w:hint="eastAsia"/>
                <w:sz w:val="22"/>
                <w:szCs w:val="22"/>
                <w:lang w:val="en-US"/>
              </w:rPr>
              <w:t xml:space="preserve">The intention of the </w:t>
            </w:r>
            <w:r w:rsidR="00E2047E">
              <w:rPr>
                <w:rFonts w:eastAsia="ＭＳ 明朝" w:hint="eastAsia"/>
                <w:sz w:val="22"/>
                <w:szCs w:val="22"/>
                <w:lang w:val="en-US"/>
              </w:rPr>
              <w:t xml:space="preserve">update </w:t>
            </w:r>
            <w:r>
              <w:rPr>
                <w:rFonts w:eastAsia="ＭＳ 明朝" w:hint="eastAsia"/>
                <w:sz w:val="22"/>
                <w:szCs w:val="22"/>
                <w:lang w:val="en-US"/>
              </w:rPr>
              <w:t>is to firstly agree</w:t>
            </w:r>
            <w:r w:rsidR="00E2047E">
              <w:rPr>
                <w:rFonts w:eastAsia="ＭＳ 明朝" w:hint="eastAsia"/>
                <w:sz w:val="22"/>
                <w:szCs w:val="22"/>
                <w:lang w:val="en-US"/>
              </w:rPr>
              <w:t xml:space="preserve"> general principle. </w:t>
            </w:r>
            <w:r>
              <w:rPr>
                <w:rFonts w:eastAsia="ＭＳ 明朝" w:hint="eastAsia"/>
                <w:sz w:val="22"/>
                <w:szCs w:val="22"/>
                <w:lang w:val="en-US"/>
              </w:rPr>
              <w:t xml:space="preserve">Although TEI </w:t>
            </w:r>
            <w:r>
              <w:rPr>
                <w:rFonts w:eastAsia="ＭＳ 明朝"/>
                <w:sz w:val="22"/>
                <w:szCs w:val="22"/>
                <w:lang w:val="en-US"/>
              </w:rPr>
              <w:t>proposal</w:t>
            </w:r>
            <w:r>
              <w:rPr>
                <w:rFonts w:eastAsia="ＭＳ 明朝" w:hint="eastAsia"/>
                <w:sz w:val="22"/>
                <w:szCs w:val="22"/>
                <w:lang w:val="en-US"/>
              </w:rPr>
              <w:t xml:space="preserve"> usually includes the complete solution</w:t>
            </w:r>
            <w:r w:rsidR="00C1402D">
              <w:rPr>
                <w:rFonts w:eastAsia="ＭＳ 明朝" w:hint="eastAsia"/>
                <w:sz w:val="22"/>
                <w:szCs w:val="22"/>
                <w:lang w:val="en-US"/>
              </w:rPr>
              <w:t>s</w:t>
            </w:r>
            <w:r>
              <w:rPr>
                <w:rFonts w:eastAsia="ＭＳ 明朝" w:hint="eastAsia"/>
                <w:sz w:val="22"/>
                <w:szCs w:val="22"/>
                <w:lang w:val="en-US"/>
              </w:rPr>
              <w:t>, FL would like to hear other companies</w:t>
            </w:r>
            <w:r>
              <w:rPr>
                <w:rFonts w:eastAsia="ＭＳ 明朝"/>
                <w:sz w:val="22"/>
                <w:szCs w:val="22"/>
                <w:lang w:val="en-US"/>
              </w:rPr>
              <w:t>’</w:t>
            </w:r>
            <w:r>
              <w:rPr>
                <w:rFonts w:eastAsia="ＭＳ 明朝" w:hint="eastAsia"/>
                <w:sz w:val="22"/>
                <w:szCs w:val="22"/>
                <w:lang w:val="en-US"/>
              </w:rPr>
              <w:t xml:space="preserve"> view on th</w:t>
            </w:r>
            <w:r w:rsidR="00C1402D">
              <w:rPr>
                <w:rFonts w:eastAsia="ＭＳ 明朝" w:hint="eastAsia"/>
                <w:sz w:val="22"/>
                <w:szCs w:val="22"/>
                <w:lang w:val="en-US"/>
              </w:rPr>
              <w:t>is approach first</w:t>
            </w:r>
            <w:r>
              <w:rPr>
                <w:rFonts w:eastAsia="ＭＳ 明朝" w:hint="eastAsia"/>
                <w:sz w:val="22"/>
                <w:szCs w:val="22"/>
                <w:lang w:val="en-US"/>
              </w:rPr>
              <w:t>.</w:t>
            </w:r>
          </w:p>
          <w:p w14:paraId="2C41CAB5" w14:textId="50F5BF63" w:rsidR="009F3A65" w:rsidRDefault="00C1402D" w:rsidP="009F3A65">
            <w:pPr>
              <w:spacing w:afterLines="50" w:after="120"/>
              <w:jc w:val="both"/>
              <w:rPr>
                <w:rFonts w:eastAsia="ＭＳ 明朝"/>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ＭＳ 明朝"/>
                <w:sz w:val="22"/>
                <w:szCs w:val="22"/>
                <w:lang w:val="en-US"/>
              </w:rPr>
            </w:pPr>
            <w:r>
              <w:rPr>
                <w:rFonts w:eastAsia="ＭＳ 明朝" w:hint="eastAsia"/>
                <w:sz w:val="22"/>
                <w:szCs w:val="22"/>
                <w:lang w:val="en-US"/>
              </w:rPr>
              <w:t>・</w:t>
            </w:r>
            <w:r w:rsidRPr="009F3A65">
              <w:rPr>
                <w:rFonts w:eastAsia="ＭＳ 明朝"/>
                <w:sz w:val="22"/>
                <w:szCs w:val="22"/>
                <w:lang w:val="en-US"/>
              </w:rPr>
              <w:t>switching time should be discussed in RAN4</w:t>
            </w:r>
            <w:r>
              <w:rPr>
                <w:rFonts w:eastAsia="ＭＳ 明朝"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ＭＳ 明朝"/>
                <w:sz w:val="22"/>
                <w:szCs w:val="22"/>
                <w:lang w:val="en-US"/>
              </w:rPr>
            </w:pPr>
            <w:r>
              <w:rPr>
                <w:rFonts w:eastAsia="ＭＳ 明朝" w:hint="eastAsia"/>
                <w:sz w:val="22"/>
                <w:szCs w:val="22"/>
                <w:lang w:val="en-US"/>
              </w:rPr>
              <w:t>・</w:t>
            </w:r>
            <w:r>
              <w:rPr>
                <w:rFonts w:eastAsia="ＭＳ 明朝"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9D7CA4">
        <w:tc>
          <w:tcPr>
            <w:tcW w:w="1680" w:type="dxa"/>
          </w:tcPr>
          <w:p w14:paraId="0E8354F6" w14:textId="09E10351" w:rsidR="00CA04EA" w:rsidRPr="00CA04EA" w:rsidRDefault="00CA04EA" w:rsidP="00CA04EA">
            <w:pPr>
              <w:spacing w:afterLines="50" w:after="120"/>
              <w:jc w:val="both"/>
              <w:rPr>
                <w:rFonts w:eastAsia="ＭＳ 明朝"/>
                <w:sz w:val="22"/>
                <w:lang w:val="en-US"/>
              </w:rPr>
            </w:pPr>
            <w:r w:rsidRPr="00CA04EA">
              <w:rPr>
                <w:rFonts w:eastAsia="SimSun"/>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ＭＳ 明朝"/>
                <w:sz w:val="22"/>
              </w:rPr>
            </w:pPr>
            <w:r w:rsidRPr="00CA04EA">
              <w:rPr>
                <w:sz w:val="22"/>
                <w:lang w:val="en-US"/>
              </w:rPr>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r w:rsidR="00535EBA" w14:paraId="731C6072" w14:textId="77777777" w:rsidTr="009D7CA4">
        <w:tc>
          <w:tcPr>
            <w:tcW w:w="1680" w:type="dxa"/>
          </w:tcPr>
          <w:p w14:paraId="5DB39BCE" w14:textId="427CBC57" w:rsidR="00535EBA" w:rsidRPr="00535EBA" w:rsidRDefault="00535EBA" w:rsidP="00535EBA">
            <w:pPr>
              <w:spacing w:afterLines="50" w:after="120"/>
              <w:jc w:val="both"/>
              <w:rPr>
                <w:rFonts w:eastAsia="ＭＳ 明朝" w:hint="eastAsia"/>
                <w:sz w:val="22"/>
                <w:lang w:val="en-US"/>
              </w:rPr>
            </w:pPr>
            <w:r>
              <w:rPr>
                <w:rFonts w:eastAsia="ＭＳ 明朝" w:hint="eastAsia"/>
                <w:sz w:val="22"/>
                <w:lang w:val="en-US"/>
              </w:rPr>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ＭＳ 明朝" w:hint="eastAsia"/>
                <w:sz w:val="22"/>
              </w:rPr>
              <w:t>P</w:t>
            </w:r>
            <w:r>
              <w:rPr>
                <w:rFonts w:eastAsia="ＭＳ 明朝"/>
                <w:sz w:val="22"/>
              </w:rPr>
              <w:t xml:space="preserve">roposal is updated based on the </w:t>
            </w:r>
            <w:r>
              <w:rPr>
                <w:rFonts w:eastAsia="ＭＳ 明朝" w:hint="eastAsia"/>
                <w:sz w:val="22"/>
              </w:rPr>
              <w:t xml:space="preserve">offline discussion with </w:t>
            </w:r>
            <w:r>
              <w:rPr>
                <w:rFonts w:eastAsia="ＭＳ 明朝" w:hint="eastAsia"/>
                <w:sz w:val="22"/>
              </w:rPr>
              <w:t>proponent</w:t>
            </w:r>
            <w:r>
              <w:rPr>
                <w:rFonts w:eastAsia="ＭＳ 明朝"/>
                <w:sz w:val="22"/>
              </w:rPr>
              <w:t xml:space="preserve"> as follows:</w:t>
            </w:r>
          </w:p>
          <w:p w14:paraId="4AE7B24E" w14:textId="18D99B75" w:rsidR="00535EBA" w:rsidRPr="00A36855" w:rsidRDefault="00535EBA" w:rsidP="00535EB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w:t>
            </w:r>
            <w:r>
              <w:rPr>
                <w:rFonts w:eastAsia="ＭＳ 明朝" w:cs="Batang" w:hint="eastAsia"/>
                <w:b/>
                <w:bCs/>
                <w:sz w:val="22"/>
                <w:szCs w:val="22"/>
              </w:rPr>
              <w:t>b</w:t>
            </w:r>
            <w:r>
              <w:rPr>
                <w:rFonts w:eastAsia="ＭＳ 明朝" w:cs="Batang" w:hint="eastAsia"/>
                <w:b/>
                <w:bCs/>
                <w:sz w:val="22"/>
                <w:szCs w:val="22"/>
              </w:rPr>
              <w:t xml:space="preserve"> (updated)</w:t>
            </w:r>
          </w:p>
          <w:p w14:paraId="35B030CE" w14:textId="77777777" w:rsidR="00535EBA" w:rsidRPr="00A36855" w:rsidRDefault="00535EBA" w:rsidP="00535EBA">
            <w:pPr>
              <w:pStyle w:val="affe"/>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140E4F5C" w14:textId="633D0407" w:rsidR="00535EBA" w:rsidRDefault="00535EBA" w:rsidP="00535EBA">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4E00840D" w14:textId="2A05DCEC" w:rsidR="00535EBA" w:rsidRPr="00535EBA" w:rsidRDefault="00535EBA" w:rsidP="00535EBA">
            <w:pPr>
              <w:pStyle w:val="affe"/>
              <w:numPr>
                <w:ilvl w:val="0"/>
                <w:numId w:val="20"/>
              </w:numPr>
              <w:ind w:leftChars="0"/>
              <w:rPr>
                <w:rFonts w:hint="eastAsia"/>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affe"/>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rules / capabilities for simultaneous transmission.</w:t>
            </w:r>
          </w:p>
          <w:p w14:paraId="49AC53EC" w14:textId="3E53BFE4" w:rsidR="009D7CA4" w:rsidRPr="009D7CA4" w:rsidRDefault="009D7CA4" w:rsidP="009D7CA4">
            <w:pPr>
              <w:jc w:val="both"/>
              <w:rPr>
                <w:rFonts w:hint="eastAsia"/>
                <w:b/>
                <w:szCs w:val="24"/>
              </w:rPr>
            </w:pPr>
            <w:r>
              <w:rPr>
                <w:rFonts w:eastAsia="ＭＳ 明朝"/>
                <w:sz w:val="22"/>
              </w:rPr>
              <w:t>Companies are encouraged to check above TEI proposal and to provide feedback if any</w:t>
            </w:r>
            <w:r>
              <w:rPr>
                <w:rFonts w:eastAsia="ＭＳ 明朝" w:hint="eastAsia"/>
                <w:sz w:val="22"/>
              </w:rPr>
              <w:t>.</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527000B4"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e"/>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e"/>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e"/>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e"/>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1FCB1A" w14:textId="77777777" w:rsidR="007D6A83" w:rsidRDefault="007D6A83">
      <w:pPr>
        <w:rPr>
          <w:rFonts w:ascii="Arial" w:eastAsia="ＭＳ 明朝" w:hAnsi="Arial"/>
          <w:sz w:val="32"/>
          <w:szCs w:val="32"/>
        </w:rPr>
      </w:pPr>
    </w:p>
    <w:p w14:paraId="7EBF5FA3"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8</w:t>
      </w:r>
    </w:p>
    <w:p w14:paraId="0EC4DD17" w14:textId="77777777" w:rsidR="007D6A83" w:rsidRDefault="00245759">
      <w:pPr>
        <w:pStyle w:val="affe"/>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e"/>
        <w:numPr>
          <w:ilvl w:val="1"/>
          <w:numId w:val="20"/>
        </w:numPr>
        <w:ind w:leftChars="0"/>
        <w:jc w:val="both"/>
        <w:rPr>
          <w:b/>
        </w:rPr>
      </w:pPr>
      <w:r>
        <w:rPr>
          <w:b/>
        </w:rPr>
        <w:t>The new capability is per band combination.</w:t>
      </w:r>
    </w:p>
    <w:p w14:paraId="27D577F8" w14:textId="77777777" w:rsidR="007D6A83" w:rsidRDefault="00245759">
      <w:pPr>
        <w:pStyle w:val="affe"/>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e"/>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affe"/>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ＭＳ 明朝" w:cs="Batang"/>
          <w:sz w:val="22"/>
          <w:szCs w:val="22"/>
          <w:highlight w:val="red"/>
        </w:rPr>
      </w:pPr>
    </w:p>
    <w:p w14:paraId="09790DC1" w14:textId="77777777" w:rsidR="007D6A83" w:rsidRDefault="007D6A83">
      <w:pPr>
        <w:jc w:val="both"/>
        <w:rPr>
          <w:rFonts w:eastAsia="ＭＳ 明朝" w:cs="Batang"/>
          <w:sz w:val="22"/>
          <w:szCs w:val="22"/>
        </w:rPr>
      </w:pPr>
    </w:p>
    <w:p w14:paraId="0411652E"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ＭＳ 明朝" w:cs="Batang" w:hint="eastAsia"/>
          <w:color w:val="FF0000"/>
          <w:sz w:val="22"/>
          <w:szCs w:val="22"/>
        </w:rPr>
        <w:t>Ericsson</w:t>
      </w:r>
      <w:r>
        <w:rPr>
          <w:rFonts w:eastAsia="ＭＳ 明朝"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power constraint for type II codebook</w:t>
      </w:r>
    </w:p>
    <w:p w14:paraId="5F6B731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C7AACA2">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B7E68EA" w14:textId="77777777" w:rsidR="007D6A83" w:rsidRDefault="007D6A83">
      <w:pPr>
        <w:rPr>
          <w:rFonts w:ascii="Arial" w:eastAsia="ＭＳ 明朝" w:hAnsi="Arial"/>
          <w:sz w:val="32"/>
          <w:szCs w:val="32"/>
        </w:rPr>
      </w:pPr>
    </w:p>
    <w:p w14:paraId="5B8B8AAF"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9</w:t>
      </w:r>
    </w:p>
    <w:p w14:paraId="135445D3" w14:textId="77777777" w:rsidR="007D6A83" w:rsidRDefault="00245759">
      <w:pPr>
        <w:pStyle w:val="affe"/>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ＭＳ 明朝"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ＭＳ 明朝" w:cs="Batang"/>
          <w:sz w:val="22"/>
          <w:szCs w:val="22"/>
        </w:rPr>
      </w:pPr>
    </w:p>
    <w:p w14:paraId="6B8B2B5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c"/>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e"/>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c"/>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e"/>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3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12F329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a8"/>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B62E68C" w14:textId="77777777" w:rsidR="007D6A83" w:rsidRDefault="007D6A83">
      <w:pPr>
        <w:rPr>
          <w:rFonts w:ascii="Arial" w:eastAsia="ＭＳ 明朝" w:hAnsi="Arial"/>
          <w:sz w:val="32"/>
          <w:szCs w:val="32"/>
        </w:rPr>
      </w:pPr>
    </w:p>
    <w:p w14:paraId="7C33610C"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10</w:t>
      </w:r>
    </w:p>
    <w:p w14:paraId="5A1F018B" w14:textId="77777777" w:rsidR="007D6A83" w:rsidRDefault="00245759">
      <w:pPr>
        <w:pStyle w:val="affe"/>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e"/>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ＭＳ 明朝" w:cs="Batang"/>
          <w:sz w:val="22"/>
          <w:szCs w:val="22"/>
        </w:rPr>
      </w:pPr>
    </w:p>
    <w:p w14:paraId="190B65DF" w14:textId="20CEC9F0"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ＭＳ 明朝" w:cs="Batang" w:hint="eastAsia"/>
          <w:color w:val="FF0000"/>
          <w:sz w:val="22"/>
          <w:szCs w:val="22"/>
        </w:rPr>
        <w:t>Xiaomi, MediaTek, Verizon, China Unicom</w:t>
      </w:r>
      <w:r w:rsidR="00E2047E">
        <w:rPr>
          <w:rFonts w:eastAsia="ＭＳ 明朝" w:cs="Batang" w:hint="eastAsia"/>
          <w:color w:val="FF0000"/>
          <w:sz w:val="22"/>
          <w:szCs w:val="22"/>
        </w:rPr>
        <w:t>, AT&amp;T</w:t>
      </w:r>
      <w:r>
        <w:rPr>
          <w:rFonts w:eastAsia="ＭＳ 明朝"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c"/>
            </w:pPr>
            <w:r>
              <w:t>Reasons:</w:t>
            </w:r>
          </w:p>
          <w:p w14:paraId="33352C9E" w14:textId="77777777" w:rsidR="007D6A83" w:rsidRDefault="00245759">
            <w:pPr>
              <w:pStyle w:val="ac"/>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c"/>
              <w:numPr>
                <w:ilvl w:val="0"/>
                <w:numId w:val="40"/>
              </w:numPr>
            </w:pPr>
            <w:r>
              <w:t>UL latency reduction for SSSG is not necessary.</w:t>
            </w:r>
          </w:p>
          <w:p w14:paraId="2BC9220B" w14:textId="77777777" w:rsidR="007D6A83" w:rsidRDefault="00245759">
            <w:pPr>
              <w:pStyle w:val="ac"/>
            </w:pPr>
            <w:r>
              <w:t>This issue is similar to PDCCH skipping termination by SR. But there is difference from PDCCH skipping.</w:t>
            </w:r>
          </w:p>
          <w:p w14:paraId="5E2BCAB3" w14:textId="77777777" w:rsidR="007D6A83" w:rsidRDefault="00245759">
            <w:pPr>
              <w:pStyle w:val="ac"/>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c"/>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tc>
          <w:tcPr>
            <w:tcW w:w="1693"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023"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91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Malgun Gothic"/>
                <w:sz w:val="22"/>
                <w:lang w:val="en-US" w:eastAsia="ko-KR"/>
              </w:rPr>
              <w:t>eMBB</w:t>
            </w:r>
            <w:proofErr w:type="spellEnd"/>
            <w:r>
              <w:rPr>
                <w:rFonts w:eastAsia="Malgun Gothic"/>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Malgun Gothic"/>
                <w:sz w:val="22"/>
                <w:lang w:val="en-US" w:eastAsia="ko-KR"/>
              </w:rPr>
              <w:t>eMBB</w:t>
            </w:r>
            <w:proofErr w:type="spellEnd"/>
            <w:r>
              <w:rPr>
                <w:rFonts w:eastAsia="Malgun Gothic"/>
                <w:sz w:val="22"/>
                <w:lang w:val="en-US" w:eastAsia="ko-KR"/>
              </w:rPr>
              <w:t xml:space="preserve"> applications where data arrival is typically more likely in the DL, the benefit of some latency reduction in the UL becomes even less important in the overall operation. </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1CE2E9DC"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e"/>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e"/>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e"/>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e"/>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affe"/>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e"/>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72ACC1E" w14:textId="77777777" w:rsidR="007D6A83" w:rsidRDefault="007D6A83">
      <w:pPr>
        <w:rPr>
          <w:rFonts w:ascii="Arial" w:eastAsia="ＭＳ 明朝" w:hAnsi="Arial"/>
          <w:sz w:val="32"/>
          <w:szCs w:val="32"/>
        </w:rPr>
      </w:pPr>
    </w:p>
    <w:p w14:paraId="7FE56EB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11</w:t>
      </w:r>
    </w:p>
    <w:p w14:paraId="1FD652AE" w14:textId="77777777" w:rsidR="007D6A83" w:rsidRDefault="00245759">
      <w:pPr>
        <w:pStyle w:val="affe"/>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e"/>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e"/>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e"/>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e"/>
        <w:numPr>
          <w:ilvl w:val="1"/>
          <w:numId w:val="20"/>
        </w:numPr>
        <w:ind w:leftChars="0"/>
        <w:jc w:val="both"/>
        <w:rPr>
          <w:b/>
          <w:bCs/>
        </w:rPr>
      </w:pPr>
      <w:r>
        <w:rPr>
          <w:b/>
          <w:bCs/>
        </w:rPr>
        <w:t>The set of REs for rate matching is determined as follows:</w:t>
      </w:r>
    </w:p>
    <w:p w14:paraId="4D9874DD" w14:textId="77777777" w:rsidR="007D6A83" w:rsidRDefault="00245759">
      <w:pPr>
        <w:pStyle w:val="affe"/>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e"/>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affe"/>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e"/>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affe"/>
        <w:ind w:leftChars="0" w:left="420"/>
        <w:jc w:val="both"/>
        <w:rPr>
          <w:b/>
        </w:rPr>
      </w:pPr>
    </w:p>
    <w:p w14:paraId="71DAB5DA"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79EE13D8"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e"/>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e"/>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e"/>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e"/>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29AED82B"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e"/>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e"/>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e"/>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e"/>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a8"/>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31482A" w14:textId="77777777" w:rsidR="007D6A83" w:rsidRDefault="007D6A83">
      <w:pPr>
        <w:rPr>
          <w:rFonts w:ascii="Arial" w:eastAsia="ＭＳ 明朝" w:hAnsi="Arial"/>
          <w:sz w:val="32"/>
          <w:szCs w:val="32"/>
        </w:rPr>
      </w:pPr>
    </w:p>
    <w:p w14:paraId="79AA3BDC"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12</w:t>
      </w:r>
    </w:p>
    <w:p w14:paraId="12C76780" w14:textId="77777777" w:rsidR="007D6A83" w:rsidRDefault="00245759">
      <w:pPr>
        <w:pStyle w:val="affe"/>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e"/>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e"/>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ＭＳ 明朝" w:cs="Batang"/>
          <w:sz w:val="22"/>
          <w:szCs w:val="22"/>
        </w:rPr>
      </w:pPr>
    </w:p>
    <w:p w14:paraId="0E9B3AC7"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01418121"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 SRS antenna switching</w:t>
      </w:r>
    </w:p>
    <w:p w14:paraId="192A897A"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C6EBE9A" w14:textId="77777777" w:rsidR="007D6A83" w:rsidRDefault="007D6A83">
      <w:pPr>
        <w:rPr>
          <w:rFonts w:ascii="Arial" w:eastAsia="ＭＳ 明朝" w:hAnsi="Arial"/>
          <w:sz w:val="32"/>
          <w:szCs w:val="32"/>
        </w:rPr>
      </w:pPr>
    </w:p>
    <w:p w14:paraId="1F930E3C"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13</w:t>
      </w:r>
    </w:p>
    <w:p w14:paraId="6795EA0A" w14:textId="77777777" w:rsidR="007D6A83" w:rsidRDefault="00245759">
      <w:pPr>
        <w:pStyle w:val="affe"/>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e"/>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ＭＳ 明朝" w:cs="Batang"/>
          <w:sz w:val="22"/>
          <w:szCs w:val="22"/>
        </w:rPr>
      </w:pPr>
    </w:p>
    <w:p w14:paraId="60CC2E2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ＭＳ 明朝"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ＭＳ 明朝"/>
                <w:sz w:val="22"/>
                <w:lang w:val="en-US"/>
              </w:rPr>
            </w:pPr>
            <w:r>
              <w:rPr>
                <w:rFonts w:eastAsia="ＭＳ 明朝"/>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72A5961B"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B9DB364" w14:textId="77777777" w:rsidR="007D6A83" w:rsidRDefault="007D6A83">
      <w:pPr>
        <w:rPr>
          <w:rFonts w:ascii="Arial" w:eastAsia="ＭＳ 明朝" w:hAnsi="Arial"/>
          <w:sz w:val="32"/>
          <w:szCs w:val="32"/>
        </w:rPr>
      </w:pPr>
    </w:p>
    <w:p w14:paraId="1BF7FD77"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14</w:t>
      </w:r>
    </w:p>
    <w:p w14:paraId="13C374B5" w14:textId="77777777" w:rsidR="007D6A83" w:rsidRDefault="00245759">
      <w:pPr>
        <w:pStyle w:val="affe"/>
        <w:numPr>
          <w:ilvl w:val="0"/>
          <w:numId w:val="20"/>
        </w:numPr>
        <w:ind w:leftChars="0"/>
        <w:jc w:val="both"/>
        <w:rPr>
          <w:b/>
        </w:rPr>
      </w:pPr>
      <w:r>
        <w:rPr>
          <w:rFonts w:hint="eastAsia"/>
          <w:b/>
        </w:rPr>
        <w:t>Specify the following EPRE ratio.</w:t>
      </w:r>
    </w:p>
    <w:p w14:paraId="4C60F941" w14:textId="77777777" w:rsidR="007D6A83" w:rsidRDefault="00245759">
      <w:pPr>
        <w:pStyle w:val="affe"/>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e"/>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ＭＳ 明朝" w:cs="Batang"/>
          <w:sz w:val="22"/>
          <w:szCs w:val="22"/>
        </w:rPr>
      </w:pPr>
    </w:p>
    <w:p w14:paraId="3ECD99D4"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6436A26F"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2F0ABBDC"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75pt;mso-width-percent:0;mso-height-percent:0;mso-width-percent:0;mso-height-percent:0" o:ole="">
                                        <v:imagedata r:id="rId33" o:title=""/>
                                      </v:shape>
                                      <o:OLEObject Type="Embed" ProgID="Equation.3" ShapeID="_x0000_i1026" DrawAspect="Content" ObjectID="_1790658621" r:id="rId34"/>
                                    </w:object>
                                  </w:r>
                                  <w:r>
                                    <w:t xml:space="preserve">, </w:t>
                                  </w:r>
                                  <w:r w:rsidR="00BB6B61">
                                    <w:rPr>
                                      <w:noProof/>
                                      <w:position w:val="-10"/>
                                    </w:rPr>
                                    <w:object w:dxaOrig="687" w:dyaOrig="317" w14:anchorId="6571E0C5">
                                      <v:shape id="_x0000_i1028" type="#_x0000_t75" alt="" style="width:34.5pt;height:15.75pt;mso-width-percent:0;mso-height-percent:0;mso-width-percent:0;mso-height-percent:0" o:ole="">
                                        <v:imagedata r:id="rId35" o:title=""/>
                                      </v:shape>
                                      <o:OLEObject Type="Embed" ProgID="Equation.3" ShapeID="_x0000_i1028" DrawAspect="Content" ObjectID="_1790658622" r:id="rId36"/>
                                    </w:object>
                                  </w:r>
                                  <w:r>
                                    <w:t>, or</w:t>
                                  </w:r>
                                  <w:r w:rsidR="00BB6B61">
                                    <w:rPr>
                                      <w:noProof/>
                                      <w:position w:val="-10"/>
                                    </w:rPr>
                                    <w:object w:dxaOrig="819" w:dyaOrig="317" w14:anchorId="5CC8CD6A">
                                      <v:shape id="_x0000_i1030" type="#_x0000_t75" alt="" style="width:41.25pt;height:15.75pt;mso-width-percent:0;mso-height-percent:0;mso-width-percent:0;mso-height-percent:0" o:ole="">
                                        <v:imagedata r:id="rId37" o:title=""/>
                                      </v:shape>
                                      <o:OLEObject Type="Embed" ProgID="Equation.3" ShapeID="_x0000_i1030" DrawAspect="Content" ObjectID="_1790658623"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75pt;mso-width-percent:0;mso-height-percent:0;mso-width-percent:0;mso-height-percent:0" o:ole="">
                                        <v:imagedata r:id="rId39" o:title=""/>
                                      </v:shape>
                                      <o:OLEObject Type="Embed" ProgID="Equation.3" ShapeID="_x0000_i1032" DrawAspect="Content" ObjectID="_1790658624" r:id="rId40"/>
                                    </w:object>
                                  </w:r>
                                  <w:r>
                                    <w:t xml:space="preserve">, </w:t>
                                  </w:r>
                                  <w:r w:rsidR="00BB6B61">
                                    <w:rPr>
                                      <w:noProof/>
                                      <w:position w:val="-10"/>
                                    </w:rPr>
                                    <w:object w:dxaOrig="594" w:dyaOrig="317" w14:anchorId="48C9F715">
                                      <v:shape id="_x0000_i1034" type="#_x0000_t75" alt="" style="width:29.65pt;height:15.75pt;mso-width-percent:0;mso-height-percent:0;mso-width-percent:0;mso-height-percent:0" o:ole="">
                                        <v:imagedata r:id="rId41" o:title=""/>
                                      </v:shape>
                                      <o:OLEObject Type="Embed" ProgID="Equation.3" ShapeID="_x0000_i1034" DrawAspect="Content" ObjectID="_1790658625" r:id="rId42"/>
                                    </w:object>
                                  </w:r>
                                  <w:r>
                                    <w:t xml:space="preserve">, </w:t>
                                  </w:r>
                                  <w:r w:rsidR="00BB6B61">
                                    <w:rPr>
                                      <w:noProof/>
                                      <w:position w:val="-10"/>
                                    </w:rPr>
                                    <w:object w:dxaOrig="687" w:dyaOrig="317" w14:anchorId="0718CE8D">
                                      <v:shape id="_x0000_i1036" type="#_x0000_t75" alt="" style="width:34.5pt;height:15.75pt;mso-width-percent:0;mso-height-percent:0;mso-width-percent:0;mso-height-percent:0" o:ole="">
                                        <v:imagedata r:id="rId43" o:title=""/>
                                      </v:shape>
                                      <o:OLEObject Type="Embed" ProgID="Equation.3" ShapeID="_x0000_i1036" DrawAspect="Content" ObjectID="_1790658626" r:id="rId44"/>
                                    </w:object>
                                  </w:r>
                                  <w:r>
                                    <w:t xml:space="preserve">, </w:t>
                                  </w:r>
                                  <w:r w:rsidR="00BB6B61">
                                    <w:rPr>
                                      <w:noProof/>
                                      <w:position w:val="-10"/>
                                    </w:rPr>
                                    <w:object w:dxaOrig="687" w:dyaOrig="317" w14:anchorId="5DB8BC9B">
                                      <v:shape id="_x0000_i1038" type="#_x0000_t75" alt="" style="width:34.5pt;height:15.75pt;mso-width-percent:0;mso-height-percent:0;mso-width-percent:0;mso-height-percent:0" o:ole="">
                                        <v:imagedata r:id="rId45" o:title=""/>
                                      </v:shape>
                                      <o:OLEObject Type="Embed" ProgID="Equation.3" ShapeID="_x0000_i1038" DrawAspect="Content" ObjectID="_1790658627" r:id="rId46"/>
                                    </w:object>
                                  </w:r>
                                  <w:r>
                                    <w:t xml:space="preserve">, </w:t>
                                  </w:r>
                                  <w:r w:rsidR="00BB6B61">
                                    <w:rPr>
                                      <w:noProof/>
                                      <w:position w:val="-10"/>
                                    </w:rPr>
                                    <w:object w:dxaOrig="766" w:dyaOrig="317" w14:anchorId="132867CB">
                                      <v:shape id="_x0000_i1040" type="#_x0000_t75" alt="" style="width:38.25pt;height:15.75pt;mso-width-percent:0;mso-height-percent:0;mso-width-percent:0;mso-height-percent:0" o:ole="">
                                        <v:imagedata r:id="rId47" o:title=""/>
                                      </v:shape>
                                      <o:OLEObject Type="Embed" ProgID="Equation.3" ShapeID="_x0000_i1040" DrawAspect="Content" ObjectID="_1790658628" r:id="rId48"/>
                                    </w:object>
                                  </w:r>
                                  <w:r>
                                    <w:t xml:space="preserve">, </w:t>
                                  </w:r>
                                  <w:r w:rsidR="00BB6B61">
                                    <w:rPr>
                                      <w:noProof/>
                                      <w:position w:val="-10"/>
                                    </w:rPr>
                                    <w:object w:dxaOrig="766" w:dyaOrig="317" w14:anchorId="1022964A">
                                      <v:shape id="_x0000_i1042" type="#_x0000_t75" alt="" style="width:38.25pt;height:15.75pt;mso-width-percent:0;mso-height-percent:0;mso-width-percent:0;mso-height-percent:0" o:ole="">
                                        <v:imagedata r:id="rId49" o:title=""/>
                                      </v:shape>
                                      <o:OLEObject Type="Embed" ProgID="Equation.3" ShapeID="_x0000_i1042" DrawAspect="Content" ObjectID="_1790658629" r:id="rId50"/>
                                    </w:object>
                                  </w:r>
                                  <w:r>
                                    <w:t xml:space="preserve"> or </w:t>
                                  </w:r>
                                  <w:r w:rsidR="00BB6B61">
                                    <w:rPr>
                                      <w:noProof/>
                                      <w:position w:val="-10"/>
                                    </w:rPr>
                                    <w:object w:dxaOrig="766" w:dyaOrig="317" w14:anchorId="19EC498F">
                                      <v:shape id="_x0000_i1044" type="#_x0000_t75" alt="" style="width:38.25pt;height:15.75pt;mso-width-percent:0;mso-height-percent:0;mso-width-percent:0;mso-height-percent:0" o:ole="">
                                        <v:imagedata r:id="rId51" o:title=""/>
                                      </v:shape>
                                      <o:OLEObject Type="Embed" ProgID="Equation.3" ShapeID="_x0000_i1044" DrawAspect="Content" ObjectID="_1790658630"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75pt;mso-width-percent:0;mso-height-percent:0;mso-width-percent:0;mso-height-percent:0" o:ole="">
                                  <v:imagedata r:id="rId33" o:title=""/>
                                </v:shape>
                                <o:OLEObject Type="Embed" ProgID="Equation.3" ShapeID="_x0000_i1026" DrawAspect="Content" ObjectID="_1790658621" r:id="rId53"/>
                              </w:object>
                            </w:r>
                            <w:r>
                              <w:t xml:space="preserve">, </w:t>
                            </w:r>
                            <w:r w:rsidR="00BB6B61">
                              <w:rPr>
                                <w:noProof/>
                                <w:position w:val="-10"/>
                              </w:rPr>
                              <w:object w:dxaOrig="687" w:dyaOrig="317" w14:anchorId="6571E0C5">
                                <v:shape id="_x0000_i1028" type="#_x0000_t75" alt="" style="width:34.5pt;height:15.75pt;mso-width-percent:0;mso-height-percent:0;mso-width-percent:0;mso-height-percent:0" o:ole="">
                                  <v:imagedata r:id="rId35" o:title=""/>
                                </v:shape>
                                <o:OLEObject Type="Embed" ProgID="Equation.3" ShapeID="_x0000_i1028" DrawAspect="Content" ObjectID="_1790658622" r:id="rId54"/>
                              </w:object>
                            </w:r>
                            <w:r>
                              <w:t>, or</w:t>
                            </w:r>
                            <w:r w:rsidR="00BB6B61">
                              <w:rPr>
                                <w:noProof/>
                                <w:position w:val="-10"/>
                              </w:rPr>
                              <w:object w:dxaOrig="819" w:dyaOrig="317" w14:anchorId="5CC8CD6A">
                                <v:shape id="_x0000_i1030" type="#_x0000_t75" alt="" style="width:41.25pt;height:15.75pt;mso-width-percent:0;mso-height-percent:0;mso-width-percent:0;mso-height-percent:0" o:ole="">
                                  <v:imagedata r:id="rId37" o:title=""/>
                                </v:shape>
                                <o:OLEObject Type="Embed" ProgID="Equation.3" ShapeID="_x0000_i1030" DrawAspect="Content" ObjectID="_1790658623"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75pt;mso-width-percent:0;mso-height-percent:0;mso-width-percent:0;mso-height-percent:0" o:ole="">
                                  <v:imagedata r:id="rId39" o:title=""/>
                                </v:shape>
                                <o:OLEObject Type="Embed" ProgID="Equation.3" ShapeID="_x0000_i1032" DrawAspect="Content" ObjectID="_1790658624" r:id="rId56"/>
                              </w:object>
                            </w:r>
                            <w:r>
                              <w:t xml:space="preserve">, </w:t>
                            </w:r>
                            <w:r w:rsidR="00BB6B61">
                              <w:rPr>
                                <w:noProof/>
                                <w:position w:val="-10"/>
                              </w:rPr>
                              <w:object w:dxaOrig="594" w:dyaOrig="317" w14:anchorId="48C9F715">
                                <v:shape id="_x0000_i1034" type="#_x0000_t75" alt="" style="width:29.65pt;height:15.75pt;mso-width-percent:0;mso-height-percent:0;mso-width-percent:0;mso-height-percent:0" o:ole="">
                                  <v:imagedata r:id="rId41" o:title=""/>
                                </v:shape>
                                <o:OLEObject Type="Embed" ProgID="Equation.3" ShapeID="_x0000_i1034" DrawAspect="Content" ObjectID="_1790658625" r:id="rId57"/>
                              </w:object>
                            </w:r>
                            <w:r>
                              <w:t xml:space="preserve">, </w:t>
                            </w:r>
                            <w:r w:rsidR="00BB6B61">
                              <w:rPr>
                                <w:noProof/>
                                <w:position w:val="-10"/>
                              </w:rPr>
                              <w:object w:dxaOrig="687" w:dyaOrig="317" w14:anchorId="0718CE8D">
                                <v:shape id="_x0000_i1036" type="#_x0000_t75" alt="" style="width:34.5pt;height:15.75pt;mso-width-percent:0;mso-height-percent:0;mso-width-percent:0;mso-height-percent:0" o:ole="">
                                  <v:imagedata r:id="rId43" o:title=""/>
                                </v:shape>
                                <o:OLEObject Type="Embed" ProgID="Equation.3" ShapeID="_x0000_i1036" DrawAspect="Content" ObjectID="_1790658626" r:id="rId58"/>
                              </w:object>
                            </w:r>
                            <w:r>
                              <w:t xml:space="preserve">, </w:t>
                            </w:r>
                            <w:r w:rsidR="00BB6B61">
                              <w:rPr>
                                <w:noProof/>
                                <w:position w:val="-10"/>
                              </w:rPr>
                              <w:object w:dxaOrig="687" w:dyaOrig="317" w14:anchorId="5DB8BC9B">
                                <v:shape id="_x0000_i1038" type="#_x0000_t75" alt="" style="width:34.5pt;height:15.75pt;mso-width-percent:0;mso-height-percent:0;mso-width-percent:0;mso-height-percent:0" o:ole="">
                                  <v:imagedata r:id="rId45" o:title=""/>
                                </v:shape>
                                <o:OLEObject Type="Embed" ProgID="Equation.3" ShapeID="_x0000_i1038" DrawAspect="Content" ObjectID="_1790658627" r:id="rId59"/>
                              </w:object>
                            </w:r>
                            <w:r>
                              <w:t xml:space="preserve">, </w:t>
                            </w:r>
                            <w:r w:rsidR="00BB6B61">
                              <w:rPr>
                                <w:noProof/>
                                <w:position w:val="-10"/>
                              </w:rPr>
                              <w:object w:dxaOrig="766" w:dyaOrig="317" w14:anchorId="132867CB">
                                <v:shape id="_x0000_i1040" type="#_x0000_t75" alt="" style="width:38.25pt;height:15.75pt;mso-width-percent:0;mso-height-percent:0;mso-width-percent:0;mso-height-percent:0" o:ole="">
                                  <v:imagedata r:id="rId47" o:title=""/>
                                </v:shape>
                                <o:OLEObject Type="Embed" ProgID="Equation.3" ShapeID="_x0000_i1040" DrawAspect="Content" ObjectID="_1790658628" r:id="rId60"/>
                              </w:object>
                            </w:r>
                            <w:r>
                              <w:t xml:space="preserve">, </w:t>
                            </w:r>
                            <w:r w:rsidR="00BB6B61">
                              <w:rPr>
                                <w:noProof/>
                                <w:position w:val="-10"/>
                              </w:rPr>
                              <w:object w:dxaOrig="766" w:dyaOrig="317" w14:anchorId="1022964A">
                                <v:shape id="_x0000_i1042" type="#_x0000_t75" alt="" style="width:38.25pt;height:15.75pt;mso-width-percent:0;mso-height-percent:0;mso-width-percent:0;mso-height-percent:0" o:ole="">
                                  <v:imagedata r:id="rId49" o:title=""/>
                                </v:shape>
                                <o:OLEObject Type="Embed" ProgID="Equation.3" ShapeID="_x0000_i1042" DrawAspect="Content" ObjectID="_1790658629" r:id="rId61"/>
                              </w:object>
                            </w:r>
                            <w:r>
                              <w:t xml:space="preserve"> or </w:t>
                            </w:r>
                            <w:r w:rsidR="00BB6B61">
                              <w:rPr>
                                <w:noProof/>
                                <w:position w:val="-10"/>
                              </w:rPr>
                              <w:object w:dxaOrig="766" w:dyaOrig="317" w14:anchorId="19EC498F">
                                <v:shape id="_x0000_i1044" type="#_x0000_t75" alt="" style="width:38.25pt;height:15.75pt;mso-width-percent:0;mso-height-percent:0;mso-width-percent:0;mso-height-percent:0" o:ole="">
                                  <v:imagedata r:id="rId51" o:title=""/>
                                </v:shape>
                                <o:OLEObject Type="Embed" ProgID="Equation.3" ShapeID="_x0000_i1044" DrawAspect="Content" ObjectID="_1790658630"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75pt;mso-width-percent:0;mso-height-percent:0;mso-width-percent:0;mso-height-percent:0" o:ole="">
                                        <v:imagedata r:id="rId33" o:title=""/>
                                      </v:shape>
                                      <o:OLEObject Type="Embed" ProgID="Equation.3" ShapeID="_x0000_i1046" DrawAspect="Content" ObjectID="_1790658631" r:id="rId65"/>
                                    </w:object>
                                  </w:r>
                                  <w:r>
                                    <w:rPr>
                                      <w:sz w:val="18"/>
                                      <w:szCs w:val="18"/>
                                    </w:rPr>
                                    <w:t xml:space="preserve">, </w:t>
                                  </w:r>
                                  <w:r w:rsidR="00BB6B61">
                                    <w:rPr>
                                      <w:noProof/>
                                      <w:position w:val="-10"/>
                                      <w:sz w:val="18"/>
                                      <w:szCs w:val="18"/>
                                    </w:rPr>
                                    <w:object w:dxaOrig="689" w:dyaOrig="313" w14:anchorId="4ECFE75C">
                                      <v:shape id="_x0000_i1048" type="#_x0000_t75" alt="" style="width:34.5pt;height:15.75pt;mso-width-percent:0;mso-height-percent:0;mso-width-percent:0;mso-height-percent:0">
                                        <v:imagedata r:id="rId35" o:title=""/>
                                      </v:shape>
                                      <o:OLEObject Type="Embed" ProgID="Equation.3" ShapeID="_x0000_i1048" DrawAspect="Content" ObjectID="_1790658632" r:id="rId66"/>
                                    </w:object>
                                  </w:r>
                                  <w:r>
                                    <w:rPr>
                                      <w:sz w:val="18"/>
                                      <w:szCs w:val="18"/>
                                    </w:rPr>
                                    <w:t>, or</w:t>
                                  </w:r>
                                  <w:r w:rsidR="00BB6B61">
                                    <w:rPr>
                                      <w:noProof/>
                                      <w:position w:val="-10"/>
                                      <w:sz w:val="18"/>
                                      <w:szCs w:val="18"/>
                                    </w:rPr>
                                    <w:object w:dxaOrig="826" w:dyaOrig="313" w14:anchorId="18EB88A5">
                                      <v:shape id="_x0000_i1050" type="#_x0000_t75" alt="" style="width:41.25pt;height:15.75pt;mso-width-percent:0;mso-height-percent:0;mso-width-percent:0;mso-height-percent:0">
                                        <v:imagedata r:id="rId37" o:title=""/>
                                      </v:shape>
                                      <o:OLEObject Type="Embed" ProgID="Equation.3" ShapeID="_x0000_i1050" DrawAspect="Content" ObjectID="_1790658633"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5pt;height:15.75pt;mso-width-percent:0;mso-height-percent:0;mso-width-percent:0;mso-height-percent:0">
                                        <v:imagedata r:id="rId39" o:title=""/>
                                      </v:shape>
                                      <o:OLEObject Type="Embed" ProgID="Equation.3" ShapeID="_x0000_i1052" DrawAspect="Content" ObjectID="_1790658634" r:id="rId68"/>
                                    </w:object>
                                  </w:r>
                                  <w:r>
                                    <w:rPr>
                                      <w:sz w:val="18"/>
                                      <w:szCs w:val="18"/>
                                    </w:rPr>
                                    <w:t xml:space="preserve">, </w:t>
                                  </w:r>
                                  <w:r w:rsidR="00BB6B61">
                                    <w:rPr>
                                      <w:noProof/>
                                      <w:position w:val="-10"/>
                                      <w:sz w:val="18"/>
                                      <w:szCs w:val="18"/>
                                    </w:rPr>
                                    <w:object w:dxaOrig="614" w:dyaOrig="313" w14:anchorId="732AB0AD">
                                      <v:shape id="_x0000_i1054" type="#_x0000_t75" alt="" style="width:30.75pt;height:15.75pt;mso-width-percent:0;mso-height-percent:0;mso-width-percent:0;mso-height-percent:0">
                                        <v:imagedata r:id="rId41" o:title=""/>
                                      </v:shape>
                                      <o:OLEObject Type="Embed" ProgID="Equation.3" ShapeID="_x0000_i1054" DrawAspect="Content" ObjectID="_1790658635" r:id="rId69"/>
                                    </w:object>
                                  </w:r>
                                  <w:r>
                                    <w:rPr>
                                      <w:sz w:val="18"/>
                                      <w:szCs w:val="18"/>
                                    </w:rPr>
                                    <w:t xml:space="preserve">, </w:t>
                                  </w:r>
                                  <w:r w:rsidR="00BB6B61">
                                    <w:rPr>
                                      <w:noProof/>
                                      <w:position w:val="-10"/>
                                      <w:sz w:val="18"/>
                                      <w:szCs w:val="18"/>
                                    </w:rPr>
                                    <w:object w:dxaOrig="689" w:dyaOrig="313" w14:anchorId="47C8DBB3">
                                      <v:shape id="_x0000_i1056" type="#_x0000_t75" alt="" style="width:34.5pt;height:15.75pt;mso-width-percent:0;mso-height-percent:0;mso-width-percent:0;mso-height-percent:0">
                                        <v:imagedata r:id="rId43" o:title=""/>
                                      </v:shape>
                                      <o:OLEObject Type="Embed" ProgID="Equation.3" ShapeID="_x0000_i1056" DrawAspect="Content" ObjectID="_1790658636" r:id="rId70"/>
                                    </w:object>
                                  </w:r>
                                  <w:r>
                                    <w:rPr>
                                      <w:sz w:val="18"/>
                                      <w:szCs w:val="18"/>
                                    </w:rPr>
                                    <w:t xml:space="preserve">, </w:t>
                                  </w:r>
                                  <w:r w:rsidR="00BB6B61">
                                    <w:rPr>
                                      <w:noProof/>
                                      <w:position w:val="-10"/>
                                      <w:sz w:val="18"/>
                                      <w:szCs w:val="18"/>
                                    </w:rPr>
                                    <w:object w:dxaOrig="689" w:dyaOrig="313" w14:anchorId="7FA14FCB">
                                      <v:shape id="_x0000_i1058" type="#_x0000_t75" alt="" style="width:34.5pt;height:15.75pt;mso-width-percent:0;mso-height-percent:0;mso-width-percent:0;mso-height-percent:0">
                                        <v:imagedata r:id="rId45" o:title=""/>
                                      </v:shape>
                                      <o:OLEObject Type="Embed" ProgID="Equation.3" ShapeID="_x0000_i1058" DrawAspect="Content" ObjectID="_1790658637" r:id="rId71"/>
                                    </w:object>
                                  </w:r>
                                  <w:r>
                                    <w:rPr>
                                      <w:sz w:val="18"/>
                                      <w:szCs w:val="18"/>
                                    </w:rPr>
                                    <w:t xml:space="preserve">, </w:t>
                                  </w:r>
                                  <w:r w:rsidR="00BB6B61">
                                    <w:rPr>
                                      <w:noProof/>
                                      <w:position w:val="-10"/>
                                      <w:sz w:val="18"/>
                                      <w:szCs w:val="18"/>
                                    </w:rPr>
                                    <w:object w:dxaOrig="776" w:dyaOrig="313" w14:anchorId="6A7F22EB">
                                      <v:shape id="_x0000_i1060" type="#_x0000_t75" alt="" style="width:38.65pt;height:15.75pt;mso-width-percent:0;mso-height-percent:0;mso-width-percent:0;mso-height-percent:0">
                                        <v:imagedata r:id="rId47" o:title=""/>
                                      </v:shape>
                                      <o:OLEObject Type="Embed" ProgID="Equation.3" ShapeID="_x0000_i1060" DrawAspect="Content" ObjectID="_1790658638" r:id="rId72"/>
                                    </w:object>
                                  </w:r>
                                  <w:r>
                                    <w:rPr>
                                      <w:sz w:val="18"/>
                                      <w:szCs w:val="18"/>
                                    </w:rPr>
                                    <w:t xml:space="preserve">, </w:t>
                                  </w:r>
                                  <w:r w:rsidR="00BB6B61">
                                    <w:rPr>
                                      <w:noProof/>
                                      <w:position w:val="-10"/>
                                      <w:sz w:val="18"/>
                                      <w:szCs w:val="18"/>
                                    </w:rPr>
                                    <w:object w:dxaOrig="776" w:dyaOrig="313" w14:anchorId="2A6B7B19">
                                      <v:shape id="_x0000_i1062" type="#_x0000_t75" alt="" style="width:38.65pt;height:15.75pt;mso-width-percent:0;mso-height-percent:0;mso-width-percent:0;mso-height-percent:0">
                                        <v:imagedata r:id="rId49" o:title=""/>
                                      </v:shape>
                                      <o:OLEObject Type="Embed" ProgID="Equation.3" ShapeID="_x0000_i1062" DrawAspect="Content" ObjectID="_1790658639" r:id="rId73"/>
                                    </w:object>
                                  </w:r>
                                  <w:r>
                                    <w:rPr>
                                      <w:sz w:val="18"/>
                                      <w:szCs w:val="18"/>
                                    </w:rPr>
                                    <w:t xml:space="preserve"> or </w:t>
                                  </w:r>
                                  <w:r w:rsidR="00BB6B61">
                                    <w:rPr>
                                      <w:noProof/>
                                      <w:position w:val="-10"/>
                                      <w:sz w:val="18"/>
                                      <w:szCs w:val="18"/>
                                    </w:rPr>
                                    <w:object w:dxaOrig="776" w:dyaOrig="313" w14:anchorId="785E2CDE">
                                      <v:shape id="_x0000_i1064" type="#_x0000_t75" alt="" style="width:38.65pt;height:15.75pt;mso-width-percent:0;mso-height-percent:0;mso-width-percent:0;mso-height-percent:0">
                                        <v:imagedata r:id="rId51" o:title=""/>
                                      </v:shape>
                                      <o:OLEObject Type="Embed" ProgID="Equation.3" ShapeID="_x0000_i1064" DrawAspect="Content" ObjectID="_1790658640"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75pt;mso-width-percent:0;mso-height-percent:0;mso-width-percent:0;mso-height-percent:0" o:ole="">
                                  <v:imagedata r:id="rId33" o:title=""/>
                                </v:shape>
                                <o:OLEObject Type="Embed" ProgID="Equation.3" ShapeID="_x0000_i1046" DrawAspect="Content" ObjectID="_1790658631" r:id="rId75"/>
                              </w:object>
                            </w:r>
                            <w:r>
                              <w:rPr>
                                <w:sz w:val="18"/>
                                <w:szCs w:val="18"/>
                              </w:rPr>
                              <w:t xml:space="preserve">, </w:t>
                            </w:r>
                            <w:r w:rsidR="00BB6B61">
                              <w:rPr>
                                <w:noProof/>
                                <w:position w:val="-10"/>
                                <w:sz w:val="18"/>
                                <w:szCs w:val="18"/>
                              </w:rPr>
                              <w:object w:dxaOrig="689" w:dyaOrig="313" w14:anchorId="4ECFE75C">
                                <v:shape id="_x0000_i1048" type="#_x0000_t75" alt="" style="width:34.5pt;height:15.75pt;mso-width-percent:0;mso-height-percent:0;mso-width-percent:0;mso-height-percent:0">
                                  <v:imagedata r:id="rId35" o:title=""/>
                                </v:shape>
                                <o:OLEObject Type="Embed" ProgID="Equation.3" ShapeID="_x0000_i1048" DrawAspect="Content" ObjectID="_1790658632" r:id="rId76"/>
                              </w:object>
                            </w:r>
                            <w:r>
                              <w:rPr>
                                <w:sz w:val="18"/>
                                <w:szCs w:val="18"/>
                              </w:rPr>
                              <w:t>, or</w:t>
                            </w:r>
                            <w:r w:rsidR="00BB6B61">
                              <w:rPr>
                                <w:noProof/>
                                <w:position w:val="-10"/>
                                <w:sz w:val="18"/>
                                <w:szCs w:val="18"/>
                              </w:rPr>
                              <w:object w:dxaOrig="826" w:dyaOrig="313" w14:anchorId="18EB88A5">
                                <v:shape id="_x0000_i1050" type="#_x0000_t75" alt="" style="width:41.25pt;height:15.75pt;mso-width-percent:0;mso-height-percent:0;mso-width-percent:0;mso-height-percent:0">
                                  <v:imagedata r:id="rId37" o:title=""/>
                                </v:shape>
                                <o:OLEObject Type="Embed" ProgID="Equation.3" ShapeID="_x0000_i1050" DrawAspect="Content" ObjectID="_1790658633"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5pt;height:15.75pt;mso-width-percent:0;mso-height-percent:0;mso-width-percent:0;mso-height-percent:0">
                                  <v:imagedata r:id="rId39" o:title=""/>
                                </v:shape>
                                <o:OLEObject Type="Embed" ProgID="Equation.3" ShapeID="_x0000_i1052" DrawAspect="Content" ObjectID="_1790658634" r:id="rId78"/>
                              </w:object>
                            </w:r>
                            <w:r>
                              <w:rPr>
                                <w:sz w:val="18"/>
                                <w:szCs w:val="18"/>
                              </w:rPr>
                              <w:t xml:space="preserve">, </w:t>
                            </w:r>
                            <w:r w:rsidR="00BB6B61">
                              <w:rPr>
                                <w:noProof/>
                                <w:position w:val="-10"/>
                                <w:sz w:val="18"/>
                                <w:szCs w:val="18"/>
                              </w:rPr>
                              <w:object w:dxaOrig="614" w:dyaOrig="313" w14:anchorId="732AB0AD">
                                <v:shape id="_x0000_i1054" type="#_x0000_t75" alt="" style="width:30.75pt;height:15.75pt;mso-width-percent:0;mso-height-percent:0;mso-width-percent:0;mso-height-percent:0">
                                  <v:imagedata r:id="rId41" o:title=""/>
                                </v:shape>
                                <o:OLEObject Type="Embed" ProgID="Equation.3" ShapeID="_x0000_i1054" DrawAspect="Content" ObjectID="_1790658635" r:id="rId79"/>
                              </w:object>
                            </w:r>
                            <w:r>
                              <w:rPr>
                                <w:sz w:val="18"/>
                                <w:szCs w:val="18"/>
                              </w:rPr>
                              <w:t xml:space="preserve">, </w:t>
                            </w:r>
                            <w:r w:rsidR="00BB6B61">
                              <w:rPr>
                                <w:noProof/>
                                <w:position w:val="-10"/>
                                <w:sz w:val="18"/>
                                <w:szCs w:val="18"/>
                              </w:rPr>
                              <w:object w:dxaOrig="689" w:dyaOrig="313" w14:anchorId="47C8DBB3">
                                <v:shape id="_x0000_i1056" type="#_x0000_t75" alt="" style="width:34.5pt;height:15.75pt;mso-width-percent:0;mso-height-percent:0;mso-width-percent:0;mso-height-percent:0">
                                  <v:imagedata r:id="rId43" o:title=""/>
                                </v:shape>
                                <o:OLEObject Type="Embed" ProgID="Equation.3" ShapeID="_x0000_i1056" DrawAspect="Content" ObjectID="_1790658636" r:id="rId80"/>
                              </w:object>
                            </w:r>
                            <w:r>
                              <w:rPr>
                                <w:sz w:val="18"/>
                                <w:szCs w:val="18"/>
                              </w:rPr>
                              <w:t xml:space="preserve">, </w:t>
                            </w:r>
                            <w:r w:rsidR="00BB6B61">
                              <w:rPr>
                                <w:noProof/>
                                <w:position w:val="-10"/>
                                <w:sz w:val="18"/>
                                <w:szCs w:val="18"/>
                              </w:rPr>
                              <w:object w:dxaOrig="689" w:dyaOrig="313" w14:anchorId="7FA14FCB">
                                <v:shape id="_x0000_i1058" type="#_x0000_t75" alt="" style="width:34.5pt;height:15.75pt;mso-width-percent:0;mso-height-percent:0;mso-width-percent:0;mso-height-percent:0">
                                  <v:imagedata r:id="rId45" o:title=""/>
                                </v:shape>
                                <o:OLEObject Type="Embed" ProgID="Equation.3" ShapeID="_x0000_i1058" DrawAspect="Content" ObjectID="_1790658637" r:id="rId81"/>
                              </w:object>
                            </w:r>
                            <w:r>
                              <w:rPr>
                                <w:sz w:val="18"/>
                                <w:szCs w:val="18"/>
                              </w:rPr>
                              <w:t xml:space="preserve">, </w:t>
                            </w:r>
                            <w:r w:rsidR="00BB6B61">
                              <w:rPr>
                                <w:noProof/>
                                <w:position w:val="-10"/>
                                <w:sz w:val="18"/>
                                <w:szCs w:val="18"/>
                              </w:rPr>
                              <w:object w:dxaOrig="776" w:dyaOrig="313" w14:anchorId="6A7F22EB">
                                <v:shape id="_x0000_i1060" type="#_x0000_t75" alt="" style="width:38.65pt;height:15.75pt;mso-width-percent:0;mso-height-percent:0;mso-width-percent:0;mso-height-percent:0">
                                  <v:imagedata r:id="rId47" o:title=""/>
                                </v:shape>
                                <o:OLEObject Type="Embed" ProgID="Equation.3" ShapeID="_x0000_i1060" DrawAspect="Content" ObjectID="_1790658638" r:id="rId82"/>
                              </w:object>
                            </w:r>
                            <w:r>
                              <w:rPr>
                                <w:sz w:val="18"/>
                                <w:szCs w:val="18"/>
                              </w:rPr>
                              <w:t xml:space="preserve">, </w:t>
                            </w:r>
                            <w:r w:rsidR="00BB6B61">
                              <w:rPr>
                                <w:noProof/>
                                <w:position w:val="-10"/>
                                <w:sz w:val="18"/>
                                <w:szCs w:val="18"/>
                              </w:rPr>
                              <w:object w:dxaOrig="776" w:dyaOrig="313" w14:anchorId="2A6B7B19">
                                <v:shape id="_x0000_i1062" type="#_x0000_t75" alt="" style="width:38.65pt;height:15.75pt;mso-width-percent:0;mso-height-percent:0;mso-width-percent:0;mso-height-percent:0">
                                  <v:imagedata r:id="rId49" o:title=""/>
                                </v:shape>
                                <o:OLEObject Type="Embed" ProgID="Equation.3" ShapeID="_x0000_i1062" DrawAspect="Content" ObjectID="_1790658639" r:id="rId83"/>
                              </w:object>
                            </w:r>
                            <w:r>
                              <w:rPr>
                                <w:sz w:val="18"/>
                                <w:szCs w:val="18"/>
                              </w:rPr>
                              <w:t xml:space="preserve"> or </w:t>
                            </w:r>
                            <w:r w:rsidR="00BB6B61">
                              <w:rPr>
                                <w:noProof/>
                                <w:position w:val="-10"/>
                                <w:sz w:val="18"/>
                                <w:szCs w:val="18"/>
                              </w:rPr>
                              <w:object w:dxaOrig="776" w:dyaOrig="313" w14:anchorId="785E2CDE">
                                <v:shape id="_x0000_i1064" type="#_x0000_t75" alt="" style="width:38.65pt;height:15.75pt;mso-width-percent:0;mso-height-percent:0;mso-width-percent:0;mso-height-percent:0">
                                  <v:imagedata r:id="rId51" o:title=""/>
                                </v:shape>
                                <o:OLEObject Type="Embed" ProgID="Equation.3" ShapeID="_x0000_i1064" DrawAspect="Content" ObjectID="_1790658640"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FF75152" w14:textId="77777777" w:rsidR="007D6A83" w:rsidRDefault="007D6A83">
      <w:pPr>
        <w:rPr>
          <w:rFonts w:ascii="Arial" w:eastAsia="ＭＳ 明朝" w:hAnsi="Arial"/>
          <w:sz w:val="32"/>
          <w:szCs w:val="32"/>
        </w:rPr>
      </w:pPr>
    </w:p>
    <w:p w14:paraId="3DF785EA"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15</w:t>
      </w:r>
    </w:p>
    <w:p w14:paraId="5BD934A7" w14:textId="77777777" w:rsidR="007D6A83" w:rsidRDefault="00245759">
      <w:pPr>
        <w:pStyle w:val="affe"/>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5"/>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4.9pt;height:15.75pt;mso-width-percent:0;mso-height-percent:0;mso-width-percent:0;mso-height-percent:0" o:ole="">
                  <v:imagedata r:id="rId33" o:title=""/>
                </v:shape>
                <o:OLEObject Type="Embed" ProgID="Equation.3" ShapeID="_x0000_i1065" DrawAspect="Content" ObjectID="_1790658610" r:id="rId85"/>
              </w:object>
            </w:r>
            <w:r>
              <w:rPr>
                <w:sz w:val="20"/>
              </w:rPr>
              <w:t xml:space="preserve">, </w:t>
            </w:r>
            <w:r w:rsidR="00BB6B61">
              <w:rPr>
                <w:noProof/>
                <w:position w:val="-10"/>
                <w:sz w:val="20"/>
              </w:rPr>
              <w:object w:dxaOrig="700" w:dyaOrig="317" w14:anchorId="1BD9B523">
                <v:shape id="_x0000_i1066" type="#_x0000_t75" alt="" style="width:34.9pt;height:15.75pt;mso-width-percent:0;mso-height-percent:0;mso-width-percent:0;mso-height-percent:0" o:ole="">
                  <v:imagedata r:id="rId35" o:title=""/>
                </v:shape>
                <o:OLEObject Type="Embed" ProgID="Equation.3" ShapeID="_x0000_i1066" DrawAspect="Content" ObjectID="_1790658611" r:id="rId86"/>
              </w:object>
            </w:r>
            <w:r>
              <w:rPr>
                <w:sz w:val="20"/>
              </w:rPr>
              <w:t>, or</w:t>
            </w:r>
            <w:r w:rsidR="00BB6B61">
              <w:rPr>
                <w:noProof/>
                <w:position w:val="-10"/>
                <w:sz w:val="20"/>
              </w:rPr>
              <w:object w:dxaOrig="819" w:dyaOrig="317" w14:anchorId="0A06B4D8">
                <v:shape id="_x0000_i1067" type="#_x0000_t75" alt="" style="width:41.25pt;height:15.75pt;mso-width-percent:0;mso-height-percent:0;mso-width-percent:0;mso-height-percent:0" o:ole="">
                  <v:imagedata r:id="rId37" o:title=""/>
                </v:shape>
                <o:OLEObject Type="Embed" ProgID="Equation.3" ShapeID="_x0000_i1067" DrawAspect="Content" ObjectID="_1790658612"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4.9pt;height:15.75pt;mso-width-percent:0;mso-height-percent:0;mso-width-percent:0;mso-height-percent:0" o:ole="">
                  <v:imagedata r:id="rId39" o:title=""/>
                </v:shape>
                <o:OLEObject Type="Embed" ProgID="Equation.3" ShapeID="_x0000_i1068" DrawAspect="Content" ObjectID="_1790658613" r:id="rId88"/>
              </w:object>
            </w:r>
            <w:r>
              <w:rPr>
                <w:sz w:val="20"/>
              </w:rPr>
              <w:t xml:space="preserve">, </w:t>
            </w:r>
            <w:r w:rsidR="00BB6B61">
              <w:rPr>
                <w:noProof/>
                <w:position w:val="-10"/>
                <w:sz w:val="20"/>
              </w:rPr>
              <w:object w:dxaOrig="621" w:dyaOrig="317" w14:anchorId="47FE84F1">
                <v:shape id="_x0000_i1069" type="#_x0000_t75" alt="" style="width:30.75pt;height:15.75pt;mso-width-percent:0;mso-height-percent:0;mso-width-percent:0;mso-height-percent:0" o:ole="">
                  <v:imagedata r:id="rId41" o:title=""/>
                </v:shape>
                <o:OLEObject Type="Embed" ProgID="Equation.3" ShapeID="_x0000_i1069" DrawAspect="Content" ObjectID="_1790658614" r:id="rId89"/>
              </w:object>
            </w:r>
            <w:r>
              <w:rPr>
                <w:sz w:val="20"/>
              </w:rPr>
              <w:t xml:space="preserve">, </w:t>
            </w:r>
            <w:r w:rsidR="00BB6B61">
              <w:rPr>
                <w:noProof/>
                <w:position w:val="-10"/>
                <w:sz w:val="20"/>
              </w:rPr>
              <w:object w:dxaOrig="700" w:dyaOrig="317" w14:anchorId="0A3EE806">
                <v:shape id="_x0000_i1070" type="#_x0000_t75" alt="" style="width:34.9pt;height:15.75pt;mso-width-percent:0;mso-height-percent:0;mso-width-percent:0;mso-height-percent:0" o:ole="">
                  <v:imagedata r:id="rId43" o:title=""/>
                </v:shape>
                <o:OLEObject Type="Embed" ProgID="Equation.3" ShapeID="_x0000_i1070" DrawAspect="Content" ObjectID="_1790658615" r:id="rId90"/>
              </w:object>
            </w:r>
            <w:r>
              <w:rPr>
                <w:sz w:val="20"/>
              </w:rPr>
              <w:t xml:space="preserve">, </w:t>
            </w:r>
            <w:r w:rsidR="00BB6B61">
              <w:rPr>
                <w:noProof/>
                <w:position w:val="-10"/>
                <w:sz w:val="20"/>
              </w:rPr>
              <w:object w:dxaOrig="687" w:dyaOrig="317" w14:anchorId="2A57D2D2">
                <v:shape id="_x0000_i1071" type="#_x0000_t75" alt="" style="width:34.5pt;height:15.75pt;mso-width-percent:0;mso-height-percent:0;mso-width-percent:0;mso-height-percent:0" o:ole="">
                  <v:imagedata r:id="rId45" o:title=""/>
                </v:shape>
                <o:OLEObject Type="Embed" ProgID="Equation.3" ShapeID="_x0000_i1071" DrawAspect="Content" ObjectID="_1790658616" r:id="rId91"/>
              </w:object>
            </w:r>
            <w:r>
              <w:rPr>
                <w:sz w:val="20"/>
              </w:rPr>
              <w:t xml:space="preserve">, </w:t>
            </w:r>
            <w:r w:rsidR="00BB6B61">
              <w:rPr>
                <w:noProof/>
                <w:position w:val="-10"/>
                <w:sz w:val="20"/>
              </w:rPr>
              <w:object w:dxaOrig="766" w:dyaOrig="317" w14:anchorId="063F9550">
                <v:shape id="_x0000_i1072" type="#_x0000_t75" alt="" style="width:38.25pt;height:15.75pt;mso-width-percent:0;mso-height-percent:0;mso-width-percent:0;mso-height-percent:0" o:ole="">
                  <v:imagedata r:id="rId47" o:title=""/>
                </v:shape>
                <o:OLEObject Type="Embed" ProgID="Equation.3" ShapeID="_x0000_i1072" DrawAspect="Content" ObjectID="_1790658617" r:id="rId92"/>
              </w:object>
            </w:r>
            <w:r>
              <w:rPr>
                <w:sz w:val="20"/>
              </w:rPr>
              <w:t xml:space="preserve">, </w:t>
            </w:r>
            <w:r w:rsidR="00BB6B61">
              <w:rPr>
                <w:noProof/>
                <w:position w:val="-10"/>
                <w:sz w:val="20"/>
              </w:rPr>
              <w:object w:dxaOrig="766" w:dyaOrig="317" w14:anchorId="504FDB6E">
                <v:shape id="_x0000_i1073" type="#_x0000_t75" alt="" style="width:38.25pt;height:15.75pt;mso-width-percent:0;mso-height-percent:0;mso-width-percent:0;mso-height-percent:0" o:ole="">
                  <v:imagedata r:id="rId49" o:title=""/>
                </v:shape>
                <o:OLEObject Type="Embed" ProgID="Equation.3" ShapeID="_x0000_i1073" DrawAspect="Content" ObjectID="_1790658618" r:id="rId93"/>
              </w:object>
            </w:r>
            <w:r>
              <w:rPr>
                <w:sz w:val="20"/>
              </w:rPr>
              <w:t xml:space="preserve"> or </w:t>
            </w:r>
            <w:r w:rsidR="00BB6B61">
              <w:rPr>
                <w:noProof/>
                <w:position w:val="-10"/>
                <w:sz w:val="20"/>
              </w:rPr>
              <w:object w:dxaOrig="766" w:dyaOrig="317" w14:anchorId="22A1DBBC">
                <v:shape id="_x0000_i1074" type="#_x0000_t75" alt="" style="width:38.25pt;height:15.75pt;mso-width-percent:0;mso-height-percent:0;mso-width-percent:0;mso-height-percent:0" o:ole="">
                  <v:imagedata r:id="rId51" o:title=""/>
                </v:shape>
                <o:OLEObject Type="Embed" ProgID="Equation.3" ShapeID="_x0000_i1074" DrawAspect="Content" ObjectID="_1790658619" r:id="rId94"/>
              </w:object>
            </w:r>
            <w:r>
              <w:rPr>
                <w:sz w:val="20"/>
              </w:rPr>
              <w:t xml:space="preserve"> for frequency range 2.</w:t>
            </w:r>
          </w:p>
          <w:p w14:paraId="009F219D" w14:textId="77777777" w:rsidR="007D6A83" w:rsidRDefault="00245759">
            <w:pPr>
              <w:jc w:val="center"/>
              <w:rPr>
                <w:rFonts w:eastAsia="ＭＳ 明朝"/>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ＭＳ 明朝" w:cs="Batang"/>
          <w:sz w:val="22"/>
          <w:szCs w:val="22"/>
        </w:rPr>
      </w:pPr>
    </w:p>
    <w:p w14:paraId="32DFFD48"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Theme="minorEastAsia"/>
          <w:color w:val="FF0000"/>
          <w:sz w:val="22"/>
          <w:lang w:val="en-US" w:eastAsia="zh-CN"/>
        </w:rPr>
        <w:t>Lenovo</w:t>
      </w:r>
      <w:r>
        <w:rPr>
          <w:rFonts w:eastAsia="ＭＳ 明朝"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c"/>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c"/>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14:paraId="5C99B7B4" w14:textId="77777777" w:rsidR="007D6A83" w:rsidRDefault="00245759">
            <w:pPr>
              <w:pStyle w:val="ac"/>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c"/>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c"/>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c"/>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ＭＳ 明朝"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0D97F4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e"/>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e"/>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t>Proposal 1-6: Discuss how to define the UE capabilities for the different aspects of NZP-CSI-RS resource counting.</w:t>
            </w:r>
          </w:p>
          <w:p w14:paraId="210147C1" w14:textId="77777777" w:rsidR="007D6A83" w:rsidRDefault="00245759">
            <w:pPr>
              <w:pStyle w:val="affe"/>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w:t>
      </w:r>
      <w:r>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33557E1E" w14:textId="77777777" w:rsidR="007D6A83" w:rsidRDefault="007D6A83">
      <w:pPr>
        <w:rPr>
          <w:rFonts w:ascii="Arial" w:eastAsia="ＭＳ 明朝" w:hAnsi="Arial"/>
          <w:sz w:val="32"/>
          <w:szCs w:val="32"/>
        </w:rPr>
      </w:pPr>
    </w:p>
    <w:p w14:paraId="71D421F5"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w:t>
      </w:r>
    </w:p>
    <w:p w14:paraId="7227A4C5"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e"/>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e"/>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16-1a (update)</w:t>
      </w:r>
    </w:p>
    <w:p w14:paraId="5B6470CE"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e"/>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ＭＳ 明朝" w:cs="Batang"/>
          <w:sz w:val="22"/>
          <w:szCs w:val="22"/>
        </w:rPr>
      </w:pPr>
    </w:p>
    <w:p w14:paraId="3FFE639A"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r>
        <w:rPr>
          <w:rFonts w:eastAsia="ＭＳ 明朝" w:cs="Batang"/>
          <w:color w:val="FF0000"/>
          <w:sz w:val="22"/>
          <w:szCs w:val="22"/>
        </w:rPr>
        <w:t>Spreadtrum</w:t>
      </w:r>
      <w:r>
        <w:rPr>
          <w:rFonts w:eastAsia="ＭＳ 明朝" w:cs="Batang" w:hint="eastAsia"/>
          <w:color w:val="FF0000"/>
          <w:sz w:val="22"/>
          <w:szCs w:val="22"/>
        </w:rPr>
        <w:t xml:space="preserve">, </w:t>
      </w:r>
      <w:r>
        <w:rPr>
          <w:rFonts w:eastAsia="ＭＳ 明朝" w:cs="Batang"/>
          <w:color w:val="FF0000"/>
          <w:sz w:val="22"/>
          <w:szCs w:val="22"/>
        </w:rPr>
        <w:t>Ericsson</w:t>
      </w:r>
      <w:r>
        <w:rPr>
          <w:rFonts w:eastAsia="ＭＳ 明朝"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362"/>
        <w:gridCol w:w="1023"/>
        <w:gridCol w:w="7243"/>
      </w:tblGrid>
      <w:tr w:rsidR="007D6A83" w14:paraId="4D91C8D5" w14:textId="77777777" w:rsidTr="00CA04EA">
        <w:tc>
          <w:tcPr>
            <w:tcW w:w="1369"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36"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CA04EA">
        <w:tc>
          <w:tcPr>
            <w:tcW w:w="1369" w:type="dxa"/>
          </w:tcPr>
          <w:p w14:paraId="6CD26AD1"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5F58D327" w14:textId="77777777" w:rsidR="007D6A83" w:rsidRDefault="00245759">
            <w:pPr>
              <w:spacing w:afterLines="50" w:after="120"/>
              <w:jc w:val="both"/>
              <w:rPr>
                <w:rFonts w:eastAsia="ＭＳ 明朝"/>
                <w:sz w:val="22"/>
                <w:lang w:val="en-US"/>
              </w:rPr>
            </w:pPr>
            <w:r>
              <w:rPr>
                <w:rFonts w:eastAsia="ＭＳ 明朝" w:hint="eastAsia"/>
                <w:sz w:val="22"/>
                <w:lang w:val="en-US"/>
              </w:rPr>
              <w:t>Y</w:t>
            </w:r>
          </w:p>
        </w:tc>
        <w:tc>
          <w:tcPr>
            <w:tcW w:w="7236"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CA04EA">
        <w:tc>
          <w:tcPr>
            <w:tcW w:w="1369"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CA04EA">
        <w:tc>
          <w:tcPr>
            <w:tcW w:w="1369"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36"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CA04EA">
        <w:tc>
          <w:tcPr>
            <w:tcW w:w="1369"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CA04EA">
        <w:tc>
          <w:tcPr>
            <w:tcW w:w="1369"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36"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CA04EA">
        <w:tc>
          <w:tcPr>
            <w:tcW w:w="1369"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36"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CA04EA">
        <w:tc>
          <w:tcPr>
            <w:tcW w:w="1369"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CA04EA">
        <w:tc>
          <w:tcPr>
            <w:tcW w:w="1369"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CA04EA">
        <w:tc>
          <w:tcPr>
            <w:tcW w:w="1369"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36"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CA04EA">
        <w:tc>
          <w:tcPr>
            <w:tcW w:w="1369"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4pt;height:135.4pt;mso-width-percent:0;mso-height-percent:0;mso-width-percent:0;mso-height-percent:0" o:ole="">
                  <v:imagedata r:id="rId96" o:title=""/>
                </v:shape>
                <o:OLEObject Type="Embed" ProgID="PBrush" ShapeID="_x0000_i1075" DrawAspect="Content" ObjectID="_1790658620" r:id="rId97"/>
              </w:object>
            </w:r>
          </w:p>
        </w:tc>
      </w:tr>
      <w:tr w:rsidR="007D6A83" w14:paraId="69A3443B" w14:textId="77777777" w:rsidTr="00CA04EA">
        <w:tc>
          <w:tcPr>
            <w:tcW w:w="1369"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36"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CA04EA">
        <w:tc>
          <w:tcPr>
            <w:tcW w:w="1369"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36"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CA04EA">
        <w:tc>
          <w:tcPr>
            <w:tcW w:w="1369"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CA04EA">
        <w:tc>
          <w:tcPr>
            <w:tcW w:w="1369"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36"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CA04EA">
        <w:tc>
          <w:tcPr>
            <w:tcW w:w="1369"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36"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16-1a (update)</w:t>
            </w:r>
          </w:p>
          <w:p w14:paraId="3D4646B7"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e"/>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e"/>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e"/>
              <w:numPr>
                <w:ilvl w:val="0"/>
                <w:numId w:val="51"/>
              </w:numPr>
              <w:spacing w:afterLines="50" w:after="120"/>
              <w:ind w:leftChars="0"/>
              <w:jc w:val="both"/>
              <w:rPr>
                <w:sz w:val="22"/>
                <w:lang w:val="en-US"/>
              </w:rPr>
            </w:pPr>
            <w:r>
              <w:rPr>
                <w:rFonts w:eastAsia="ＭＳ 明朝" w:hint="eastAsia"/>
                <w:sz w:val="22"/>
                <w:lang w:val="en-US"/>
              </w:rPr>
              <w:t>CSI content is calculated based on</w:t>
            </w:r>
            <w:r>
              <w:rPr>
                <w:rFonts w:eastAsia="ＭＳ 明朝"/>
                <w:sz w:val="22"/>
                <w:lang w:val="en-US"/>
              </w:rPr>
              <w:t xml:space="preserve"> </w:t>
            </w:r>
            <w:r>
              <w:rPr>
                <w:rFonts w:eastAsia="ＭＳ 明朝" w:hint="eastAsia"/>
                <w:sz w:val="22"/>
                <w:lang w:val="en-US"/>
              </w:rPr>
              <w:t xml:space="preserve">a </w:t>
            </w:r>
            <w:r>
              <w:rPr>
                <w:rFonts w:eastAsia="ＭＳ 明朝"/>
                <w:sz w:val="22"/>
                <w:lang w:val="en-US"/>
              </w:rPr>
              <w:t>few CSI-RS occasions</w:t>
            </w:r>
            <w:r>
              <w:rPr>
                <w:rFonts w:eastAsia="ＭＳ 明朝" w:hint="eastAsia"/>
                <w:sz w:val="22"/>
                <w:lang w:val="en-US"/>
              </w:rPr>
              <w:t xml:space="preserve"> </w:t>
            </w:r>
            <w:r>
              <w:rPr>
                <w:rFonts w:eastAsia="ＭＳ 明朝"/>
                <w:sz w:val="22"/>
                <w:lang w:val="en-US"/>
              </w:rPr>
              <w:t>according</w:t>
            </w:r>
            <w:r>
              <w:rPr>
                <w:rFonts w:eastAsia="ＭＳ 明朝" w:hint="eastAsia"/>
                <w:sz w:val="22"/>
                <w:lang w:val="en-US"/>
              </w:rPr>
              <w:t xml:space="preserve"> to configuration.</w:t>
            </w:r>
          </w:p>
          <w:p w14:paraId="362AFD0B" w14:textId="77777777" w:rsidR="007D6A83" w:rsidRDefault="00245759">
            <w:pPr>
              <w:pStyle w:val="affe"/>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CA04EA">
        <w:tc>
          <w:tcPr>
            <w:tcW w:w="1369"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36"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e"/>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e"/>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e"/>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e"/>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CA04EA">
        <w:tc>
          <w:tcPr>
            <w:tcW w:w="1369"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36"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CA04EA">
        <w:tc>
          <w:tcPr>
            <w:tcW w:w="1369"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36"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w:t>
            </w:r>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bl>
    <w:p w14:paraId="1D677055" w14:textId="77777777" w:rsidR="007D6A83" w:rsidRDefault="007D6A83">
      <w:pPr>
        <w:rPr>
          <w:rFonts w:ascii="Arial" w:eastAsia="ＭＳ 明朝" w:hAnsi="Arial"/>
          <w:sz w:val="32"/>
          <w:szCs w:val="32"/>
        </w:rPr>
      </w:pPr>
    </w:p>
    <w:p w14:paraId="244D230E"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16-2</w:t>
      </w:r>
    </w:p>
    <w:p w14:paraId="3E469013" w14:textId="77777777" w:rsidR="007D6A83" w:rsidRDefault="00245759">
      <w:pPr>
        <w:pStyle w:val="affe"/>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e"/>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ＭＳ 明朝" w:cs="Batang"/>
          <w:sz w:val="22"/>
          <w:szCs w:val="22"/>
        </w:rPr>
      </w:pPr>
    </w:p>
    <w:p w14:paraId="7ACE9F45"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Pr>
          <w:rFonts w:eastAsia="ＭＳ 明朝" w:cs="Batang" w:hint="eastAsia"/>
          <w:sz w:val="22"/>
          <w:szCs w:val="22"/>
        </w:rPr>
        <w:t xml:space="preserve">, </w:t>
      </w:r>
      <w:r>
        <w:rPr>
          <w:rFonts w:eastAsia="ＭＳ 明朝" w:cs="Batang" w:hint="eastAsia"/>
          <w:color w:val="FF0000"/>
          <w:sz w:val="22"/>
          <w:szCs w:val="22"/>
        </w:rPr>
        <w:t>NTT DOCOMO, Ericsson</w:t>
      </w:r>
      <w:r>
        <w:rPr>
          <w:rFonts w:eastAsia="ＭＳ 明朝"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7582F0A0" w14:textId="77777777" w:rsidR="007D6A83" w:rsidRDefault="00245759">
            <w:pPr>
              <w:spacing w:afterLines="50" w:after="120"/>
              <w:jc w:val="both"/>
              <w:rPr>
                <w:rFonts w:eastAsia="ＭＳ 明朝"/>
                <w:sz w:val="22"/>
                <w:lang w:val="en-US"/>
              </w:rPr>
            </w:pPr>
            <w:r>
              <w:rPr>
                <w:rFonts w:eastAsia="ＭＳ 明朝"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e"/>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 assumption for periodic CSI-RS</w:t>
      </w:r>
    </w:p>
    <w:p w14:paraId="1087F510"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ＭＳ 明朝" w:hAnsi="Arial"/>
                <w:sz w:val="18"/>
                <w:szCs w:val="18"/>
                <w:lang w:val="en-US"/>
              </w:rPr>
            </w:pPr>
            <w:r>
              <w:rPr>
                <w:rFonts w:ascii="Arial" w:eastAsia="ＭＳ 明朝" w:hAnsi="Arial" w:hint="eastAsia"/>
                <w:sz w:val="18"/>
                <w:szCs w:val="18"/>
                <w:lang w:val="en-US"/>
              </w:rPr>
              <w:t>[8</w:t>
            </w:r>
            <w:r>
              <w:rPr>
                <w:rFonts w:ascii="Arial" w:eastAsia="ＭＳ 明朝"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E49AD6B" w14:textId="77777777" w:rsidR="007D6A83" w:rsidRDefault="007D6A83">
      <w:pPr>
        <w:rPr>
          <w:rFonts w:ascii="Arial" w:eastAsia="ＭＳ 明朝" w:hAnsi="Arial"/>
          <w:sz w:val="32"/>
          <w:szCs w:val="32"/>
        </w:rPr>
      </w:pPr>
    </w:p>
    <w:p w14:paraId="5B8EA60E"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17</w:t>
      </w:r>
    </w:p>
    <w:p w14:paraId="0A854C2B" w14:textId="77777777" w:rsidR="007D6A83" w:rsidRDefault="00245759">
      <w:pPr>
        <w:pStyle w:val="affe"/>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e"/>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ＭＳ 明朝" w:cs="Batang"/>
          <w:sz w:val="22"/>
          <w:szCs w:val="22"/>
        </w:rPr>
      </w:pPr>
    </w:p>
    <w:p w14:paraId="338EA6A5"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Nokia, </w:t>
      </w:r>
      <w:r>
        <w:rPr>
          <w:rFonts w:eastAsia="ＭＳ 明朝" w:cs="Batang" w:hint="eastAsia"/>
          <w:color w:val="FF0000"/>
          <w:sz w:val="22"/>
          <w:szCs w:val="22"/>
        </w:rPr>
        <w:t>MediaTek, Ericsson</w:t>
      </w:r>
      <w:r>
        <w:rPr>
          <w:rFonts w:eastAsia="ＭＳ 明朝"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e"/>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unusable PDCCH candidates</w:t>
      </w:r>
    </w:p>
    <w:p w14:paraId="4377812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458F156" w14:textId="77777777" w:rsidR="007D6A83" w:rsidRDefault="007D6A83">
      <w:pPr>
        <w:rPr>
          <w:rFonts w:ascii="Arial" w:eastAsia="ＭＳ 明朝" w:hAnsi="Arial"/>
          <w:sz w:val="32"/>
          <w:szCs w:val="32"/>
        </w:rPr>
      </w:pPr>
    </w:p>
    <w:p w14:paraId="432F5DD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18</w:t>
      </w:r>
    </w:p>
    <w:p w14:paraId="0B30B72A" w14:textId="77777777" w:rsidR="007D6A83" w:rsidRDefault="00245759">
      <w:pPr>
        <w:pStyle w:val="affe"/>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e"/>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ＭＳ 明朝" w:cs="Batang"/>
          <w:sz w:val="22"/>
          <w:szCs w:val="22"/>
        </w:rPr>
      </w:pPr>
    </w:p>
    <w:p w14:paraId="1BBC5642"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ＭＳ 明朝"/>
                <w:sz w:val="22"/>
                <w:lang w:val="en-US"/>
              </w:rPr>
            </w:pPr>
            <w:r>
              <w:rPr>
                <w:rFonts w:eastAsia="ＭＳ 明朝"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ＭＳ 明朝"/>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ＭＳ 明朝"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ＭＳ 明朝"/>
                <w:sz w:val="22"/>
                <w:lang w:val="en-US"/>
              </w:rPr>
            </w:pPr>
            <w:r>
              <w:rPr>
                <w:rFonts w:eastAsia="ＭＳ 明朝"/>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PHR reporting triggering condition for a different UL waveform</w:t>
      </w:r>
    </w:p>
    <w:p w14:paraId="26945248"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8"/>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e"/>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e"/>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3B10626" w14:textId="77777777" w:rsidR="007D6A83" w:rsidRDefault="007D6A83">
      <w:pPr>
        <w:rPr>
          <w:rFonts w:ascii="Arial" w:eastAsia="ＭＳ 明朝" w:hAnsi="Arial"/>
          <w:sz w:val="32"/>
          <w:szCs w:val="32"/>
        </w:rPr>
      </w:pPr>
    </w:p>
    <w:p w14:paraId="3945953B"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19</w:t>
      </w:r>
    </w:p>
    <w:p w14:paraId="3D7ABF77" w14:textId="77777777" w:rsidR="007D6A83" w:rsidRDefault="00245759">
      <w:pPr>
        <w:pStyle w:val="affe"/>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e"/>
        <w:numPr>
          <w:ilvl w:val="1"/>
          <w:numId w:val="20"/>
        </w:numPr>
        <w:ind w:leftChars="0"/>
        <w:jc w:val="both"/>
        <w:rPr>
          <w:b/>
        </w:rPr>
      </w:pPr>
      <w:r>
        <w:rPr>
          <w:b/>
        </w:rPr>
        <w:t>There is a change in PL compared to that in previous report.</w:t>
      </w:r>
    </w:p>
    <w:p w14:paraId="69B18147" w14:textId="77777777" w:rsidR="007D6A83" w:rsidRDefault="00245759">
      <w:pPr>
        <w:pStyle w:val="affe"/>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ＭＳ 明朝" w:cs="Batang"/>
          <w:sz w:val="22"/>
          <w:szCs w:val="22"/>
        </w:rPr>
      </w:pPr>
    </w:p>
    <w:p w14:paraId="3840FA3B"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121" w:type="dxa"/>
          </w:tcPr>
          <w:p w14:paraId="5E236EB4"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c"/>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 dynamic waveform switching</w:t>
      </w:r>
    </w:p>
    <w:p w14:paraId="6DFBA5C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45313C5" w14:textId="77777777" w:rsidR="007D6A83" w:rsidRDefault="007D6A83">
      <w:pPr>
        <w:rPr>
          <w:rFonts w:ascii="Arial" w:eastAsia="ＭＳ 明朝" w:hAnsi="Arial"/>
          <w:sz w:val="32"/>
          <w:szCs w:val="32"/>
        </w:rPr>
      </w:pPr>
    </w:p>
    <w:p w14:paraId="722A4282"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20</w:t>
      </w:r>
    </w:p>
    <w:p w14:paraId="5A465C2D" w14:textId="77777777" w:rsidR="007D6A83" w:rsidRDefault="00245759">
      <w:pPr>
        <w:pStyle w:val="affe"/>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e"/>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ＭＳ 明朝" w:cs="Batang"/>
          <w:sz w:val="22"/>
          <w:szCs w:val="22"/>
        </w:rPr>
      </w:pPr>
    </w:p>
    <w:p w14:paraId="1C0CB633"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c"/>
            </w:pPr>
            <w:r>
              <w:t xml:space="preserve">is this issue only relevant to waveform switching? </w:t>
            </w:r>
          </w:p>
          <w:p w14:paraId="1BE12F2A" w14:textId="77777777" w:rsidR="007D6A83" w:rsidRDefault="00245759">
            <w:pPr>
              <w:pStyle w:val="ac"/>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c"/>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c"/>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c"/>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ＭＳ 明朝"/>
          <w:sz w:val="22"/>
        </w:rPr>
      </w:pPr>
      <w:r>
        <w:rPr>
          <w:rFonts w:eastAsia="ＭＳ 明朝"/>
          <w:sz w:val="22"/>
        </w:rPr>
        <w:t>[</w:t>
      </w:r>
      <w:r>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t>3GPP RAN TSG and WG1/2/3/4 Chairmen</w:t>
      </w:r>
    </w:p>
    <w:p w14:paraId="0A848E17" w14:textId="77777777" w:rsidR="007D6A83" w:rsidRDefault="00245759">
      <w:pPr>
        <w:spacing w:afterLines="50" w:after="120"/>
        <w:jc w:val="both"/>
        <w:rPr>
          <w:rFonts w:eastAsia="ＭＳ 明朝"/>
          <w:sz w:val="22"/>
        </w:rPr>
      </w:pPr>
      <w:r>
        <w:rPr>
          <w:rFonts w:eastAsia="ＭＳ 明朝" w:hint="eastAsia"/>
          <w:sz w:val="22"/>
        </w:rPr>
        <w:t>[</w:t>
      </w:r>
      <w:r>
        <w:rPr>
          <w:rFonts w:eastAsia="ＭＳ 明朝"/>
          <w:sz w:val="22"/>
        </w:rPr>
        <w:t>1</w:t>
      </w:r>
      <w:r>
        <w:rPr>
          <w:rFonts w:eastAsia="ＭＳ 明朝" w:hint="eastAsia"/>
          <w:sz w:val="22"/>
        </w:rPr>
        <w:t>0</w:t>
      </w:r>
      <w:r>
        <w:rPr>
          <w:rFonts w:eastAsia="ＭＳ 明朝"/>
          <w:sz w:val="22"/>
        </w:rPr>
        <w:t>]</w:t>
      </w:r>
      <w:r>
        <w:rPr>
          <w:rFonts w:eastAsia="ＭＳ 明朝"/>
          <w:sz w:val="22"/>
        </w:rPr>
        <w:tab/>
        <w:t>RP-210826</w:t>
      </w:r>
      <w:r>
        <w:rPr>
          <w:rFonts w:eastAsia="ＭＳ 明朝"/>
          <w:sz w:val="22"/>
        </w:rPr>
        <w:tab/>
        <w:t>Handling of TEI CRs</w:t>
      </w:r>
      <w:r>
        <w:rPr>
          <w:rFonts w:eastAsia="ＭＳ 明朝"/>
          <w:sz w:val="22"/>
        </w:rPr>
        <w:tab/>
        <w:t>ETSI MCC</w:t>
      </w:r>
    </w:p>
    <w:p w14:paraId="1A4BB35E" w14:textId="77777777" w:rsidR="007D6A83" w:rsidRDefault="007D6A83">
      <w:pPr>
        <w:rPr>
          <w:rFonts w:eastAsia="ＭＳ 明朝"/>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ＭＳ 明朝"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5E92E" w14:textId="77777777" w:rsidR="0010751D" w:rsidRDefault="0010751D">
      <w:r>
        <w:separator/>
      </w:r>
    </w:p>
  </w:endnote>
  <w:endnote w:type="continuationSeparator" w:id="0">
    <w:p w14:paraId="3F80529E" w14:textId="77777777" w:rsidR="0010751D" w:rsidRDefault="0010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af8"/>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af8"/>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af8"/>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959EC" w14:textId="77777777" w:rsidR="0010751D" w:rsidRDefault="0010751D">
      <w:r>
        <w:separator/>
      </w:r>
    </w:p>
  </w:footnote>
  <w:footnote w:type="continuationSeparator" w:id="0">
    <w:p w14:paraId="52EEA697" w14:textId="77777777" w:rsidR="0010751D" w:rsidRDefault="00107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ＭＳ ゴシック" w:eastAsia="ＭＳ ゴシック" w:hAnsi="ＭＳ ゴシック"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7"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715617506">
    <w:abstractNumId w:val="4"/>
  </w:num>
  <w:num w:numId="2" w16cid:durableId="584924343">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7409436">
    <w:abstractNumId w:val="5"/>
  </w:num>
  <w:num w:numId="4" w16cid:durableId="1229071850">
    <w:abstractNumId w:val="23"/>
  </w:num>
  <w:num w:numId="5" w16cid:durableId="1556311194">
    <w:abstractNumId w:val="46"/>
  </w:num>
  <w:num w:numId="6" w16cid:durableId="833179633">
    <w:abstractNumId w:val="51"/>
  </w:num>
  <w:num w:numId="7" w16cid:durableId="1389376346">
    <w:abstractNumId w:val="15"/>
  </w:num>
  <w:num w:numId="8" w16cid:durableId="704644315">
    <w:abstractNumId w:val="45"/>
  </w:num>
  <w:num w:numId="9" w16cid:durableId="265895205">
    <w:abstractNumId w:val="33"/>
  </w:num>
  <w:num w:numId="10" w16cid:durableId="1620725982">
    <w:abstractNumId w:val="32"/>
  </w:num>
  <w:num w:numId="11" w16cid:durableId="920211390">
    <w:abstractNumId w:val="27"/>
  </w:num>
  <w:num w:numId="12" w16cid:durableId="2106992885">
    <w:abstractNumId w:val="38"/>
  </w:num>
  <w:num w:numId="13" w16cid:durableId="1373068817">
    <w:abstractNumId w:val="37"/>
  </w:num>
  <w:num w:numId="14" w16cid:durableId="1108546275">
    <w:abstractNumId w:val="19"/>
  </w:num>
  <w:num w:numId="15" w16cid:durableId="1979845513">
    <w:abstractNumId w:val="28"/>
  </w:num>
  <w:num w:numId="16" w16cid:durableId="1099565150">
    <w:abstractNumId w:val="35"/>
  </w:num>
  <w:num w:numId="17" w16cid:durableId="1289118247">
    <w:abstractNumId w:val="41"/>
  </w:num>
  <w:num w:numId="18" w16cid:durableId="1753890268">
    <w:abstractNumId w:val="52"/>
  </w:num>
  <w:num w:numId="19" w16cid:durableId="2103527059">
    <w:abstractNumId w:val="43"/>
  </w:num>
  <w:num w:numId="20" w16cid:durableId="2022511275">
    <w:abstractNumId w:val="50"/>
  </w:num>
  <w:num w:numId="21" w16cid:durableId="223369800">
    <w:abstractNumId w:val="39"/>
  </w:num>
  <w:num w:numId="22" w16cid:durableId="2100255255">
    <w:abstractNumId w:val="20"/>
  </w:num>
  <w:num w:numId="23" w16cid:durableId="1150825240">
    <w:abstractNumId w:val="9"/>
  </w:num>
  <w:num w:numId="24" w16cid:durableId="293752240">
    <w:abstractNumId w:val="47"/>
  </w:num>
  <w:num w:numId="25" w16cid:durableId="1455562405">
    <w:abstractNumId w:val="49"/>
  </w:num>
  <w:num w:numId="26" w16cid:durableId="1808621685">
    <w:abstractNumId w:val="42"/>
  </w:num>
  <w:num w:numId="27" w16cid:durableId="1579634784">
    <w:abstractNumId w:val="13"/>
  </w:num>
  <w:num w:numId="28" w16cid:durableId="609320636">
    <w:abstractNumId w:val="37"/>
    <w:lvlOverride w:ilvl="0">
      <w:startOverride w:val="1"/>
    </w:lvlOverride>
  </w:num>
  <w:num w:numId="29" w16cid:durableId="1628197117">
    <w:abstractNumId w:val="26"/>
  </w:num>
  <w:num w:numId="30" w16cid:durableId="1914928180">
    <w:abstractNumId w:val="25"/>
  </w:num>
  <w:num w:numId="31" w16cid:durableId="1132094324">
    <w:abstractNumId w:val="40"/>
  </w:num>
  <w:num w:numId="32" w16cid:durableId="424888232">
    <w:abstractNumId w:val="10"/>
  </w:num>
  <w:num w:numId="33" w16cid:durableId="1257640017">
    <w:abstractNumId w:val="21"/>
  </w:num>
  <w:num w:numId="34" w16cid:durableId="90663086">
    <w:abstractNumId w:val="0"/>
  </w:num>
  <w:num w:numId="35" w16cid:durableId="561644145">
    <w:abstractNumId w:val="1"/>
  </w:num>
  <w:num w:numId="36" w16cid:durableId="1943224178">
    <w:abstractNumId w:val="31"/>
  </w:num>
  <w:num w:numId="37" w16cid:durableId="59133407">
    <w:abstractNumId w:val="2"/>
  </w:num>
  <w:num w:numId="38" w16cid:durableId="1104114904">
    <w:abstractNumId w:val="17"/>
  </w:num>
  <w:num w:numId="39" w16cid:durableId="618923265">
    <w:abstractNumId w:val="24"/>
  </w:num>
  <w:num w:numId="40" w16cid:durableId="1742554154">
    <w:abstractNumId w:val="7"/>
  </w:num>
  <w:num w:numId="41" w16cid:durableId="2039231759">
    <w:abstractNumId w:val="18"/>
  </w:num>
  <w:num w:numId="42" w16cid:durableId="1681466535">
    <w:abstractNumId w:val="8"/>
  </w:num>
  <w:num w:numId="43" w16cid:durableId="1974561178">
    <w:abstractNumId w:val="48"/>
  </w:num>
  <w:num w:numId="44" w16cid:durableId="1670064029">
    <w:abstractNumId w:val="6"/>
  </w:num>
  <w:num w:numId="45" w16cid:durableId="1615014626">
    <w:abstractNumId w:val="16"/>
  </w:num>
  <w:num w:numId="46" w16cid:durableId="1426418687">
    <w:abstractNumId w:val="14"/>
  </w:num>
  <w:num w:numId="47" w16cid:durableId="918557161">
    <w:abstractNumId w:val="44"/>
  </w:num>
  <w:num w:numId="48" w16cid:durableId="2006786396">
    <w:abstractNumId w:val="12"/>
  </w:num>
  <w:num w:numId="49" w16cid:durableId="497157390">
    <w:abstractNumId w:val="3"/>
  </w:num>
  <w:num w:numId="50" w16cid:durableId="1969512329">
    <w:abstractNumId w:val="22"/>
  </w:num>
  <w:num w:numId="51" w16cid:durableId="21562194">
    <w:abstractNumId w:val="11"/>
  </w:num>
  <w:num w:numId="52" w16cid:durableId="1963029138">
    <w:abstractNumId w:val="30"/>
  </w:num>
  <w:num w:numId="53" w16cid:durableId="1473868823">
    <w:abstractNumId w:val="34"/>
  </w:num>
  <w:num w:numId="54" w16cid:durableId="889997939">
    <w:abstractNumId w:val="3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v:textbox inset="5.85pt,.7pt,5.85pt,.7pt"/>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Times New Roman" w:eastAsia="ＭＳ ゴシック"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71">
    <w:name w:val="toc 7"/>
    <w:basedOn w:val="61"/>
    <w:next w:val="a0"/>
    <w:semiHidden/>
    <w:qFormat/>
    <w:pPr>
      <w:ind w:left="2268" w:hanging="2268"/>
    </w:pPr>
  </w:style>
  <w:style w:type="paragraph" w:styleId="61">
    <w:name w:val="toc 6"/>
    <w:basedOn w:val="51"/>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51">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SimSun"/>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11"/>
    <w:uiPriority w:val="35"/>
    <w:qFormat/>
    <w:pPr>
      <w:spacing w:before="120" w:after="120"/>
    </w:pPr>
    <w:rPr>
      <w:b/>
    </w:rPr>
  </w:style>
  <w:style w:type="paragraph" w:styleId="a9">
    <w:name w:val="List Bullet"/>
    <w:basedOn w:val="a0"/>
    <w:qFormat/>
    <w:pPr>
      <w:tabs>
        <w:tab w:val="left" w:pos="360"/>
      </w:tabs>
      <w:ind w:left="360" w:hanging="360"/>
    </w:pPr>
  </w:style>
  <w:style w:type="paragraph" w:styleId="aa">
    <w:name w:val="Document Map"/>
    <w:basedOn w:val="a0"/>
    <w:link w:val="ab"/>
    <w:semiHidden/>
    <w:qFormat/>
    <w:pPr>
      <w:shd w:val="clear" w:color="auto" w:fill="000080"/>
    </w:pPr>
    <w:rPr>
      <w:rFonts w:ascii="Tahoma" w:hAnsi="Tahoma"/>
    </w:rPr>
  </w:style>
  <w:style w:type="paragraph" w:styleId="ac">
    <w:name w:val="annotation text"/>
    <w:basedOn w:val="a0"/>
    <w:link w:val="ad"/>
    <w:qFormat/>
    <w:rPr>
      <w:sz w:val="20"/>
    </w:rPr>
  </w:style>
  <w:style w:type="paragraph" w:styleId="34">
    <w:name w:val="Body Text 3"/>
    <w:basedOn w:val="a0"/>
    <w:link w:val="35"/>
    <w:qFormat/>
    <w:pPr>
      <w:jc w:val="both"/>
    </w:pPr>
  </w:style>
  <w:style w:type="paragraph" w:styleId="ae">
    <w:name w:val="Closing"/>
    <w:basedOn w:val="a0"/>
    <w:link w:val="af"/>
    <w:uiPriority w:val="99"/>
    <w:qFormat/>
    <w:pPr>
      <w:jc w:val="right"/>
    </w:pPr>
    <w:rPr>
      <w:b/>
      <w:color w:val="FF0000"/>
      <w:szCs w:val="21"/>
      <w:lang w:val="en-US"/>
    </w:rPr>
  </w:style>
  <w:style w:type="paragraph" w:styleId="af0">
    <w:name w:val="Body Text"/>
    <w:basedOn w:val="a0"/>
    <w:link w:val="af1"/>
    <w:qFormat/>
    <w:pPr>
      <w:spacing w:after="120"/>
    </w:pPr>
  </w:style>
  <w:style w:type="paragraph" w:styleId="af2">
    <w:name w:val="Body Text Indent"/>
    <w:basedOn w:val="a0"/>
    <w:link w:val="af3"/>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ＭＳ 明朝"/>
      <w:sz w:val="20"/>
      <w:lang w:eastAsia="en-GB"/>
    </w:rPr>
  </w:style>
  <w:style w:type="paragraph" w:styleId="22">
    <w:name w:val="List 2"/>
    <w:basedOn w:val="a5"/>
    <w:qFormat/>
    <w:pPr>
      <w:ind w:left="851"/>
    </w:pPr>
  </w:style>
  <w:style w:type="paragraph" w:styleId="23">
    <w:name w:val="List Bullet 2"/>
    <w:basedOn w:val="a9"/>
    <w:qFormat/>
    <w:pPr>
      <w:tabs>
        <w:tab w:val="clear" w:pos="360"/>
      </w:tabs>
      <w:spacing w:after="60"/>
      <w:ind w:left="1080" w:hanging="357"/>
    </w:pPr>
    <w:rPr>
      <w:rFonts w:ascii="Arial" w:hAnsi="Arial"/>
    </w:rPr>
  </w:style>
  <w:style w:type="paragraph" w:styleId="36">
    <w:name w:val="toc 3"/>
    <w:basedOn w:val="24"/>
    <w:next w:val="a0"/>
    <w:semiHidden/>
    <w:qFormat/>
    <w:pPr>
      <w:overflowPunct w:val="0"/>
      <w:autoSpaceDE w:val="0"/>
      <w:autoSpaceDN w:val="0"/>
      <w:adjustRightInd w:val="0"/>
      <w:ind w:left="1134" w:hanging="1134"/>
      <w:textAlignment w:val="baseline"/>
    </w:pPr>
    <w:rPr>
      <w:rFonts w:eastAsia="SimSun"/>
      <w:lang w:val="en-US"/>
    </w:rPr>
  </w:style>
  <w:style w:type="paragraph" w:styleId="24">
    <w:name w:val="toc 2"/>
    <w:basedOn w:val="12"/>
    <w:next w:val="a0"/>
    <w:qFormat/>
    <w:pPr>
      <w:keepLines/>
      <w:widowControl w:val="0"/>
      <w:tabs>
        <w:tab w:val="right" w:leader="dot" w:pos="9639"/>
      </w:tabs>
      <w:ind w:left="851" w:right="425" w:hanging="851"/>
    </w:pPr>
    <w:rPr>
      <w:rFonts w:eastAsiaTheme="minorEastAsia"/>
      <w:sz w:val="20"/>
      <w:lang w:eastAsia="en-US"/>
    </w:rPr>
  </w:style>
  <w:style w:type="paragraph" w:styleId="12">
    <w:name w:val="toc 1"/>
    <w:basedOn w:val="a0"/>
    <w:next w:val="a0"/>
    <w:qFormat/>
  </w:style>
  <w:style w:type="paragraph" w:styleId="af4">
    <w:name w:val="Plain Text"/>
    <w:basedOn w:val="a0"/>
    <w:link w:val="af5"/>
    <w:uiPriority w:val="99"/>
    <w:qFormat/>
    <w:rPr>
      <w:rFonts w:ascii="Courier New" w:hAnsi="Courier New"/>
    </w:rPr>
  </w:style>
  <w:style w:type="paragraph" w:styleId="52">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81">
    <w:name w:val="toc 8"/>
    <w:basedOn w:val="12"/>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5">
    <w:name w:val="Body Text Indent 2"/>
    <w:basedOn w:val="a0"/>
    <w:link w:val="26"/>
    <w:uiPriority w:val="99"/>
    <w:qFormat/>
    <w:pPr>
      <w:widowControl w:val="0"/>
      <w:autoSpaceDE w:val="0"/>
      <w:autoSpaceDN w:val="0"/>
      <w:adjustRightInd w:val="0"/>
      <w:ind w:left="1656"/>
      <w:jc w:val="both"/>
      <w:textAlignment w:val="baseline"/>
    </w:pPr>
    <w:rPr>
      <w:kern w:val="2"/>
    </w:rPr>
  </w:style>
  <w:style w:type="paragraph" w:styleId="af6">
    <w:name w:val="Balloon Text"/>
    <w:basedOn w:val="a0"/>
    <w:link w:val="af7"/>
    <w:qFormat/>
    <w:rPr>
      <w:rFonts w:ascii="Arial" w:hAnsi="Arial"/>
      <w:sz w:val="18"/>
    </w:rPr>
  </w:style>
  <w:style w:type="paragraph" w:styleId="af8">
    <w:name w:val="footer"/>
    <w:basedOn w:val="a0"/>
    <w:link w:val="af9"/>
    <w:qFormat/>
    <w:pPr>
      <w:tabs>
        <w:tab w:val="center" w:pos="4536"/>
        <w:tab w:val="right" w:pos="9072"/>
      </w:tabs>
      <w:spacing w:before="120"/>
    </w:pPr>
    <w:rPr>
      <w:lang w:val="de-DE"/>
    </w:rPr>
  </w:style>
  <w:style w:type="paragraph" w:styleId="afa">
    <w:name w:val="header"/>
    <w:basedOn w:val="a0"/>
    <w:link w:val="afb"/>
    <w:qFormat/>
    <w:pPr>
      <w:widowControl w:val="0"/>
    </w:pPr>
    <w:rPr>
      <w:rFonts w:ascii="Arial" w:eastAsia="ＭＳ 明朝" w:hAnsi="Arial"/>
      <w:b/>
      <w:sz w:val="18"/>
    </w:rPr>
  </w:style>
  <w:style w:type="paragraph" w:styleId="42">
    <w:name w:val="toc 4"/>
    <w:basedOn w:val="36"/>
    <w:next w:val="a0"/>
    <w:semiHidden/>
    <w:qFormat/>
    <w:pPr>
      <w:ind w:left="1418" w:hanging="1418"/>
    </w:pPr>
  </w:style>
  <w:style w:type="paragraph" w:styleId="afc">
    <w:name w:val="Subtitle"/>
    <w:basedOn w:val="a0"/>
    <w:next w:val="a0"/>
    <w:link w:val="afd"/>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afe">
    <w:name w:val="footnote text"/>
    <w:basedOn w:val="a0"/>
    <w:link w:val="aff"/>
    <w:qFormat/>
    <w:pPr>
      <w:keepLines/>
      <w:ind w:left="454" w:hanging="454"/>
    </w:pPr>
    <w:rPr>
      <w:sz w:val="16"/>
    </w:rPr>
  </w:style>
  <w:style w:type="paragraph" w:styleId="53">
    <w:name w:val="List 5"/>
    <w:basedOn w:val="43"/>
    <w:qFormat/>
    <w:pPr>
      <w:ind w:left="1702"/>
    </w:pPr>
  </w:style>
  <w:style w:type="paragraph" w:styleId="43">
    <w:name w:val="List 4"/>
    <w:basedOn w:val="3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aff0">
    <w:name w:val="table of figures"/>
    <w:basedOn w:val="12"/>
    <w:next w:val="a0"/>
    <w:uiPriority w:val="99"/>
    <w:semiHidden/>
    <w:qFormat/>
    <w:pPr>
      <w:tabs>
        <w:tab w:val="right" w:leader="dot" w:pos="9360"/>
      </w:tabs>
      <w:spacing w:before="120" w:after="120"/>
    </w:pPr>
    <w:rPr>
      <w:caps/>
    </w:rPr>
  </w:style>
  <w:style w:type="paragraph" w:styleId="91">
    <w:name w:val="toc 9"/>
    <w:basedOn w:val="81"/>
    <w:next w:val="a0"/>
    <w:qFormat/>
    <w:pPr>
      <w:ind w:left="1418" w:hanging="1418"/>
    </w:pPr>
  </w:style>
  <w:style w:type="paragraph" w:styleId="27">
    <w:name w:val="Body Text 2"/>
    <w:basedOn w:val="a0"/>
    <w:link w:val="28"/>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Web">
    <w:name w:val="Normal (Web)"/>
    <w:basedOn w:val="a0"/>
    <w:uiPriority w:val="99"/>
    <w:unhideWhenUsed/>
    <w:qFormat/>
    <w:pPr>
      <w:spacing w:before="100" w:beforeAutospacing="1" w:after="100" w:afterAutospacing="1"/>
    </w:pPr>
    <w:rPr>
      <w:rFonts w:ascii="ＭＳ Ｐゴシック" w:eastAsia="ＭＳ Ｐゴシック" w:hAnsi="ＭＳ Ｐゴシック" w:cs="ＭＳ Ｐゴシック"/>
      <w:szCs w:val="24"/>
      <w:lang w:val="en-US"/>
    </w:rPr>
  </w:style>
  <w:style w:type="paragraph" w:styleId="13">
    <w:name w:val="index 1"/>
    <w:basedOn w:val="a0"/>
    <w:next w:val="a0"/>
    <w:semiHidden/>
    <w:qFormat/>
    <w:pPr>
      <w:keepLines/>
      <w:overflowPunct w:val="0"/>
      <w:autoSpaceDE w:val="0"/>
      <w:autoSpaceDN w:val="0"/>
      <w:adjustRightInd w:val="0"/>
      <w:textAlignment w:val="baseline"/>
    </w:pPr>
    <w:rPr>
      <w:rFonts w:eastAsia="SimSun"/>
      <w:sz w:val="20"/>
      <w:lang w:val="en-US" w:eastAsia="en-US"/>
    </w:rPr>
  </w:style>
  <w:style w:type="paragraph" w:styleId="29">
    <w:name w:val="index 2"/>
    <w:basedOn w:val="13"/>
    <w:next w:val="a0"/>
    <w:semiHidden/>
    <w:qFormat/>
    <w:pPr>
      <w:ind w:left="284"/>
    </w:pPr>
  </w:style>
  <w:style w:type="paragraph" w:styleId="aff1">
    <w:name w:val="Title"/>
    <w:basedOn w:val="a0"/>
    <w:link w:val="aff2"/>
    <w:uiPriority w:val="99"/>
    <w:qFormat/>
    <w:pPr>
      <w:jc w:val="center"/>
    </w:pPr>
    <w:rPr>
      <w:rFonts w:ascii="Arial" w:hAnsi="Arial"/>
      <w:b/>
    </w:rPr>
  </w:style>
  <w:style w:type="paragraph" w:styleId="aff3">
    <w:name w:val="annotation subject"/>
    <w:basedOn w:val="ac"/>
    <w:next w:val="ac"/>
    <w:link w:val="aff4"/>
    <w:qFormat/>
    <w:rPr>
      <w:b/>
      <w:sz w:val="24"/>
    </w:rPr>
  </w:style>
  <w:style w:type="table" w:styleId="aff5">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Pr>
      <w:b/>
      <w:bCs/>
    </w:rPr>
  </w:style>
  <w:style w:type="character" w:styleId="aff7">
    <w:name w:val="page number"/>
    <w:qFormat/>
    <w:rPr>
      <w:rFonts w:eastAsia="Times New Roman"/>
      <w:kern w:val="2"/>
      <w:sz w:val="21"/>
      <w:lang w:val="en-GB"/>
    </w:rPr>
  </w:style>
  <w:style w:type="character" w:styleId="aff8">
    <w:name w:val="FollowedHyperlink"/>
    <w:qFormat/>
    <w:rPr>
      <w:rFonts w:eastAsia="Times New Roman"/>
      <w:color w:val="800080"/>
      <w:kern w:val="2"/>
      <w:sz w:val="21"/>
      <w:u w:val="single"/>
      <w:lang w:val="en-GB"/>
    </w:rPr>
  </w:style>
  <w:style w:type="character" w:styleId="aff9">
    <w:name w:val="Emphasis"/>
    <w:basedOn w:val="a1"/>
    <w:uiPriority w:val="20"/>
    <w:qFormat/>
    <w:rPr>
      <w:rFonts w:ascii="Times New Roman" w:hAnsi="Times New Roman" w:cs="Times New Roman" w:hint="default"/>
      <w:i/>
      <w:iCs/>
    </w:rPr>
  </w:style>
  <w:style w:type="character" w:styleId="affa">
    <w:name w:val="Hyperlink"/>
    <w:uiPriority w:val="99"/>
    <w:qFormat/>
    <w:rPr>
      <w:rFonts w:eastAsia="Times New Roman"/>
      <w:color w:val="0000FF"/>
      <w:kern w:val="2"/>
      <w:sz w:val="21"/>
      <w:u w:val="single"/>
      <w:lang w:val="en-GB"/>
    </w:rPr>
  </w:style>
  <w:style w:type="character" w:styleId="affb">
    <w:name w:val="annotation reference"/>
    <w:qFormat/>
    <w:rPr>
      <w:rFonts w:eastAsia="Times New Roman"/>
      <w:kern w:val="2"/>
      <w:sz w:val="16"/>
      <w:lang w:val="en-GB"/>
    </w:rPr>
  </w:style>
  <w:style w:type="character" w:styleId="affc">
    <w:name w:val="footnote reference"/>
    <w:qFormat/>
    <w:rPr>
      <w:rFonts w:eastAsia="Times New Roman"/>
      <w:b/>
      <w:kern w:val="2"/>
      <w:position w:val="6"/>
      <w:sz w:val="16"/>
      <w:lang w:val="en-GB"/>
    </w:rPr>
  </w:style>
  <w:style w:type="paragraph" w:customStyle="1" w:styleId="Heading1unnumbered">
    <w:name w:val="Heading 1 unnumbered"/>
    <w:basedOn w:val="1"/>
    <w:next w:val="af0"/>
    <w:uiPriority w:val="99"/>
    <w:qFormat/>
    <w:pPr>
      <w:tabs>
        <w:tab w:val="left" w:pos="360"/>
      </w:tabs>
      <w:spacing w:before="360" w:after="240"/>
      <w:ind w:left="360" w:hanging="360"/>
      <w:outlineLvl w:val="9"/>
    </w:pPr>
    <w:rPr>
      <w:rFonts w:ascii="Times New Roman" w:hAnsi="Times New Roman"/>
      <w:sz w:val="32"/>
    </w:rPr>
  </w:style>
  <w:style w:type="character" w:customStyle="1" w:styleId="afb">
    <w:name w:val="ヘッダー (文字)"/>
    <w:link w:val="afa"/>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ＭＳ ゴシック"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ＭＳ ゴシック"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9"/>
    <w:next w:val="af0"/>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0"/>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7">
    <w:name w:val="吹き出し (文字)"/>
    <w:link w:val="af6"/>
    <w:uiPriority w:val="99"/>
    <w:qFormat/>
    <w:rPr>
      <w:rFonts w:ascii="Arial" w:eastAsia="ＭＳ ゴシック" w:hAnsi="Arial"/>
      <w:sz w:val="18"/>
      <w:lang w:val="en-GB"/>
    </w:rPr>
  </w:style>
  <w:style w:type="paragraph" w:customStyle="1" w:styleId="Reference">
    <w:name w:val="Reference"/>
    <w:basedOn w:val="a0"/>
    <w:qFormat/>
    <w:pPr>
      <w:widowControl w:val="0"/>
      <w:ind w:left="283" w:hanging="283"/>
      <w:jc w:val="both"/>
    </w:pPr>
    <w:rPr>
      <w:rFonts w:ascii="Arial" w:eastAsia="ＭＳ 明朝" w:hAnsi="Arial"/>
      <w:kern w:val="2"/>
      <w:sz w:val="21"/>
      <w:lang w:val="de-DE"/>
    </w:rPr>
  </w:style>
  <w:style w:type="character" w:customStyle="1" w:styleId="ad">
    <w:name w:val="コメント文字列 (文字)"/>
    <w:basedOn w:val="a1"/>
    <w:link w:val="ac"/>
    <w:qFormat/>
    <w:rPr>
      <w:rFonts w:ascii="Times New Roman" w:eastAsia="ＭＳ ゴシック" w:hAnsi="Times New Roman"/>
      <w:lang w:val="en-GB"/>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lang w:eastAsia="ja-JP"/>
    </w:rPr>
  </w:style>
  <w:style w:type="character" w:customStyle="1" w:styleId="affd">
    <w:name w:val="図表番号 (文字)"/>
    <w:uiPriority w:val="35"/>
    <w:qFormat/>
    <w:rPr>
      <w:rFonts w:eastAsia="ＭＳ ゴシック"/>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4">
    <w:name w:val="コメント内容 (文字)"/>
    <w:basedOn w:val="ad"/>
    <w:link w:val="aff3"/>
    <w:uiPriority w:val="99"/>
    <w:qFormat/>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a0"/>
    <w:uiPriority w:val="34"/>
    <w:qFormat/>
    <w:pPr>
      <w:ind w:leftChars="400" w:left="840"/>
    </w:pPr>
    <w:rPr>
      <w:rFonts w:ascii="ＭＳ Ｐゴシック" w:eastAsia="ＭＳ Ｐゴシック" w:hAnsi="ＭＳ Ｐゴシック" w:cs="ＭＳ Ｐゴシック"/>
      <w:szCs w:val="24"/>
      <w:lang w:val="en-US"/>
    </w:rPr>
  </w:style>
  <w:style w:type="paragraph" w:customStyle="1" w:styleId="710">
    <w:name w:val="表 (赤)  71"/>
    <w:hidden/>
    <w:uiPriority w:val="99"/>
    <w:semiHidden/>
    <w:qFormat/>
    <w:rPr>
      <w:rFonts w:ascii="Times New Roman" w:eastAsia="ＭＳ ゴシック" w:hAnsi="Times New Roman"/>
      <w:sz w:val="24"/>
      <w:lang w:val="en-GB" w:eastAsia="ja-JP"/>
    </w:rPr>
  </w:style>
  <w:style w:type="paragraph" w:customStyle="1" w:styleId="Revision1">
    <w:name w:val="Revision1"/>
    <w:hidden/>
    <w:uiPriority w:val="99"/>
    <w:semiHidden/>
    <w:qFormat/>
    <w:rPr>
      <w:rFonts w:ascii="Times New Roman" w:eastAsia="ＭＳ ゴシック"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e">
    <w:name w:val="List Paragraph"/>
    <w:aliases w:val="- Bullets,列出段落,?? ??,?????,????,Lista1,列出段落1,中等深浅网格 1 - 着色 21,列表段落,¥¡¡¡¡ì¬º¥¹¥È¶ÎÂä,ÁÐ³ö¶ÎÂä,列表段落1,—ño’i—Ž,¥ê¥¹¥È¶ÎÂä,1st level - Bullet List Paragraph,Lettre d'introduction,Paragrafo elenco,Normal bullet 2,Bullet list,목록단락,列"/>
    <w:basedOn w:val="a0"/>
    <w:link w:val="afff"/>
    <w:uiPriority w:val="34"/>
    <w:qFormat/>
    <w:pPr>
      <w:ind w:leftChars="400" w:left="840"/>
    </w:pPr>
  </w:style>
  <w:style w:type="character" w:customStyle="1" w:styleId="afff">
    <w:name w:val="リスト段落 (文字)"/>
    <w:aliases w:val="- Bullets (文字),列出段落 (文字),?? ?? (文字),????? (文字),???? (文字),Lista1 (文字),列出段落1 (文字),中等深浅网格 1 - 着色 21 (文字),列表段落 (文字),¥¡¡¡¡ì¬º¥¹¥È¶ÎÂä (文字),ÁÐ³ö¶ÎÂä (文字),列表段落1 (文字),—ño’i—Ž (文字),¥ê¥¹¥È¶ÎÂä (文字),1st level - Bullet List Paragraph (文字),목록단락 (文字)"/>
    <w:link w:val="affe"/>
    <w:uiPriority w:val="34"/>
    <w:qFormat/>
    <w:locked/>
    <w:rPr>
      <w:rFonts w:ascii="Times New Roman" w:eastAsia="ＭＳ ゴシック"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ＭＳ 明朝"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記 (文字)"/>
    <w:basedOn w:val="a1"/>
    <w:link w:val="a6"/>
    <w:uiPriority w:val="99"/>
    <w:qFormat/>
    <w:rPr>
      <w:rFonts w:ascii="Times New Roman" w:eastAsia="ＭＳ ゴシック" w:hAnsi="Times New Roman"/>
      <w:b/>
      <w:color w:val="FF0000"/>
      <w:sz w:val="24"/>
      <w:szCs w:val="21"/>
    </w:rPr>
  </w:style>
  <w:style w:type="character" w:customStyle="1" w:styleId="af">
    <w:name w:val="結語 (文字)"/>
    <w:basedOn w:val="a1"/>
    <w:link w:val="ae"/>
    <w:uiPriority w:val="99"/>
    <w:qFormat/>
    <w:rPr>
      <w:rFonts w:ascii="Times New Roman" w:eastAsia="ＭＳ ゴシック" w:hAnsi="Times New Roman"/>
      <w:b/>
      <w:color w:val="FF0000"/>
      <w:sz w:val="24"/>
      <w:szCs w:val="21"/>
    </w:rPr>
  </w:style>
  <w:style w:type="character" w:customStyle="1" w:styleId="B10">
    <w:name w:val="B1 (文字)"/>
    <w:qFormat/>
    <w:rPr>
      <w:rFonts w:eastAsia="ＭＳ 明朝"/>
      <w:lang w:val="en-GB" w:eastAsia="en-US" w:bidi="ar-SA"/>
    </w:rPr>
  </w:style>
  <w:style w:type="paragraph" w:customStyle="1" w:styleId="3GPPNormalText">
    <w:name w:val="3GPP Normal Text"/>
    <w:basedOn w:val="af0"/>
    <w:link w:val="3GPPNormalTextChar"/>
    <w:qFormat/>
    <w:pPr>
      <w:ind w:left="720" w:hanging="720"/>
      <w:jc w:val="both"/>
    </w:pPr>
    <w:rPr>
      <w:rFonts w:eastAsia="ＭＳ 明朝"/>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0">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4">
    <w:name w:val="正文1"/>
    <w:uiPriority w:val="99"/>
    <w:qFormat/>
    <w:rPr>
      <w:rFonts w:eastAsia="SimSun"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SimSun"/>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見出し 1 (文字)"/>
    <w:basedOn w:val="a1"/>
    <w:link w:val="1"/>
    <w:qFormat/>
    <w:rPr>
      <w:rFonts w:ascii="Arial" w:eastAsia="ＭＳ ゴシック" w:hAnsi="Arial"/>
      <w:kern w:val="28"/>
      <w:sz w:val="28"/>
      <w:lang w:val="en-GB"/>
    </w:rPr>
  </w:style>
  <w:style w:type="character" w:customStyle="1" w:styleId="20">
    <w:name w:val="見出し 2 (文字)"/>
    <w:basedOn w:val="a1"/>
    <w:link w:val="2"/>
    <w:qFormat/>
    <w:rPr>
      <w:rFonts w:ascii="Arial" w:eastAsia="ＭＳ ゴシック" w:hAnsi="Arial"/>
      <w:sz w:val="24"/>
      <w:lang w:val="en-GB"/>
    </w:rPr>
  </w:style>
  <w:style w:type="character" w:customStyle="1" w:styleId="32">
    <w:name w:val="見出し 3 (文字)"/>
    <w:basedOn w:val="a1"/>
    <w:link w:val="31"/>
    <w:qFormat/>
    <w:rPr>
      <w:rFonts w:ascii="Arial" w:eastAsia="ＭＳ ゴシック" w:hAnsi="Arial"/>
      <w:sz w:val="24"/>
      <w:lang w:val="en-GB"/>
    </w:rPr>
  </w:style>
  <w:style w:type="character" w:customStyle="1" w:styleId="41">
    <w:name w:val="見出し 4 (文字)"/>
    <w:basedOn w:val="a1"/>
    <w:link w:val="40"/>
    <w:qFormat/>
    <w:rPr>
      <w:rFonts w:ascii="Arial" w:eastAsia="ＭＳ ゴシック" w:hAnsi="Arial"/>
      <w:i/>
      <w:sz w:val="24"/>
      <w:lang w:val="en-GB"/>
    </w:rPr>
  </w:style>
  <w:style w:type="character" w:customStyle="1" w:styleId="50">
    <w:name w:val="見出し 5 (文字)"/>
    <w:basedOn w:val="a1"/>
    <w:link w:val="5"/>
    <w:qFormat/>
    <w:rPr>
      <w:rFonts w:ascii="Times New Roman" w:eastAsia="ＭＳ ゴシック" w:hAnsi="Times New Roman"/>
      <w:sz w:val="26"/>
      <w:u w:val="single"/>
      <w:lang w:val="en-GB"/>
    </w:rPr>
  </w:style>
  <w:style w:type="character" w:customStyle="1" w:styleId="60">
    <w:name w:val="見出し 6 (文字)"/>
    <w:basedOn w:val="a1"/>
    <w:link w:val="6"/>
    <w:qFormat/>
    <w:rPr>
      <w:rFonts w:ascii="Times New Roman" w:eastAsia="ＭＳ ゴシック" w:hAnsi="Times New Roman"/>
      <w:i/>
      <w:sz w:val="22"/>
      <w:lang w:val="en-GB"/>
    </w:rPr>
  </w:style>
  <w:style w:type="character" w:customStyle="1" w:styleId="70">
    <w:name w:val="見出し 7 (文字)"/>
    <w:basedOn w:val="a1"/>
    <w:link w:val="7"/>
    <w:qFormat/>
    <w:rPr>
      <w:rFonts w:ascii="Arial" w:eastAsia="ＭＳ ゴシック" w:hAnsi="Arial"/>
      <w:sz w:val="24"/>
      <w:lang w:val="en-GB"/>
    </w:rPr>
  </w:style>
  <w:style w:type="character" w:customStyle="1" w:styleId="80">
    <w:name w:val="見出し 8 (文字)"/>
    <w:basedOn w:val="a1"/>
    <w:link w:val="8"/>
    <w:qFormat/>
    <w:rPr>
      <w:rFonts w:ascii="Arial" w:eastAsia="ＭＳ ゴシック" w:hAnsi="Arial"/>
      <w:i/>
      <w:sz w:val="24"/>
      <w:lang w:val="en-GB"/>
    </w:rPr>
  </w:style>
  <w:style w:type="character" w:customStyle="1" w:styleId="90">
    <w:name w:val="見出し 9 (文字)"/>
    <w:basedOn w:val="a1"/>
    <w:link w:val="9"/>
    <w:qFormat/>
    <w:rPr>
      <w:rFonts w:ascii="Arial" w:eastAsia="ＭＳ ゴシック" w:hAnsi="Arial"/>
      <w:b/>
      <w:i/>
      <w:sz w:val="18"/>
      <w:lang w:val="en-GB"/>
    </w:rPr>
  </w:style>
  <w:style w:type="character" w:customStyle="1" w:styleId="af1">
    <w:name w:val="本文 (文字)"/>
    <w:basedOn w:val="a1"/>
    <w:link w:val="af0"/>
    <w:qFormat/>
    <w:rPr>
      <w:rFonts w:ascii="Times New Roman" w:eastAsia="ＭＳ ゴシック" w:hAnsi="Times New Roman"/>
      <w:sz w:val="24"/>
      <w:lang w:val="en-GB"/>
    </w:rPr>
  </w:style>
  <w:style w:type="character" w:customStyle="1" w:styleId="af3">
    <w:name w:val="本文インデント (文字)"/>
    <w:basedOn w:val="a1"/>
    <w:link w:val="af2"/>
    <w:uiPriority w:val="99"/>
    <w:qFormat/>
    <w:rPr>
      <w:rFonts w:ascii="Times New Roman" w:eastAsia="ＭＳ ゴシック" w:hAnsi="Times New Roman"/>
      <w:sz w:val="24"/>
      <w:lang w:val="en-GB"/>
    </w:rPr>
  </w:style>
  <w:style w:type="character" w:customStyle="1" w:styleId="ab">
    <w:name w:val="見出しマップ (文字)"/>
    <w:basedOn w:val="a1"/>
    <w:link w:val="aa"/>
    <w:uiPriority w:val="99"/>
    <w:semiHidden/>
    <w:qFormat/>
    <w:rPr>
      <w:rFonts w:ascii="Tahoma" w:eastAsia="ＭＳ ゴシック" w:hAnsi="Tahoma"/>
      <w:sz w:val="24"/>
      <w:shd w:val="clear" w:color="auto" w:fill="000080"/>
      <w:lang w:val="en-GB"/>
    </w:rPr>
  </w:style>
  <w:style w:type="character" w:customStyle="1" w:styleId="af5">
    <w:name w:val="書式なし (文字)"/>
    <w:basedOn w:val="a1"/>
    <w:link w:val="af4"/>
    <w:uiPriority w:val="99"/>
    <w:qFormat/>
    <w:rPr>
      <w:rFonts w:ascii="Courier New" w:eastAsia="ＭＳ ゴシック" w:hAnsi="Courier New"/>
      <w:sz w:val="24"/>
      <w:lang w:val="en-GB"/>
    </w:rPr>
  </w:style>
  <w:style w:type="character" w:customStyle="1" w:styleId="aff">
    <w:name w:val="脚注文字列 (文字)"/>
    <w:basedOn w:val="a1"/>
    <w:link w:val="afe"/>
    <w:qFormat/>
    <w:rPr>
      <w:rFonts w:ascii="Times New Roman" w:eastAsia="ＭＳ ゴシック" w:hAnsi="Times New Roman"/>
      <w:sz w:val="16"/>
      <w:lang w:val="en-GB"/>
    </w:rPr>
  </w:style>
  <w:style w:type="character" w:customStyle="1" w:styleId="26">
    <w:name w:val="本文インデント 2 (文字)"/>
    <w:basedOn w:val="a1"/>
    <w:link w:val="25"/>
    <w:uiPriority w:val="99"/>
    <w:qFormat/>
    <w:rPr>
      <w:rFonts w:ascii="Times New Roman" w:eastAsia="ＭＳ ゴシック" w:hAnsi="Times New Roman"/>
      <w:kern w:val="2"/>
      <w:sz w:val="24"/>
      <w:lang w:val="en-GB"/>
    </w:rPr>
  </w:style>
  <w:style w:type="character" w:customStyle="1" w:styleId="af9">
    <w:name w:val="フッター (文字)"/>
    <w:basedOn w:val="a1"/>
    <w:link w:val="af8"/>
    <w:qFormat/>
    <w:rPr>
      <w:rFonts w:ascii="Times New Roman" w:eastAsia="ＭＳ ゴシック" w:hAnsi="Times New Roman"/>
      <w:sz w:val="24"/>
      <w:lang w:val="de-DE"/>
    </w:rPr>
  </w:style>
  <w:style w:type="character" w:customStyle="1" w:styleId="aff2">
    <w:name w:val="表題 (文字)"/>
    <w:basedOn w:val="a1"/>
    <w:link w:val="aff1"/>
    <w:uiPriority w:val="99"/>
    <w:qFormat/>
    <w:rPr>
      <w:rFonts w:ascii="Arial" w:eastAsia="ＭＳ ゴシック" w:hAnsi="Arial"/>
      <w:b/>
      <w:sz w:val="24"/>
      <w:lang w:val="en-GB"/>
    </w:rPr>
  </w:style>
  <w:style w:type="character" w:customStyle="1" w:styleId="35">
    <w:name w:val="本文 3 (文字)"/>
    <w:basedOn w:val="a1"/>
    <w:link w:val="34"/>
    <w:uiPriority w:val="99"/>
    <w:qFormat/>
    <w:rPr>
      <w:rFonts w:ascii="Times New Roman" w:eastAsia="ＭＳ ゴシック"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ＭＳ ゴシック" w:hAnsi="Times New Roman"/>
      <w:lang w:val="en-GB"/>
    </w:rPr>
  </w:style>
  <w:style w:type="character" w:customStyle="1" w:styleId="HeaderChar1">
    <w:name w:val="Header Char1"/>
    <w:basedOn w:val="a1"/>
    <w:semiHidden/>
    <w:qFormat/>
    <w:rPr>
      <w:rFonts w:ascii="Times New Roman" w:eastAsia="ＭＳ ゴシック" w:hAnsi="Times New Roman"/>
      <w:sz w:val="24"/>
      <w:lang w:val="en-GB"/>
    </w:rPr>
  </w:style>
  <w:style w:type="character" w:customStyle="1" w:styleId="11">
    <w:name w:val="図表番号 (文字)1"/>
    <w:link w:val="a8"/>
    <w:qFormat/>
    <w:locked/>
    <w:rPr>
      <w:rFonts w:ascii="Times New Roman" w:eastAsia="ＭＳ ゴシック"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ＭＳ ゴシック"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1">
    <w:name w:val="見出し 8 (文字)1"/>
    <w:basedOn w:val="a1"/>
    <w:semiHidden/>
    <w:qFormat/>
    <w:rPr>
      <w:rFonts w:ascii="Times New Roman" w:eastAsia="ＭＳ ゴシック" w:hAnsi="Times New Roman" w:cs="Times New Roman"/>
      <w:sz w:val="24"/>
      <w:lang w:val="en-GB"/>
    </w:rPr>
  </w:style>
  <w:style w:type="character" w:customStyle="1" w:styleId="910">
    <w:name w:val="見出し 9 (文字)1"/>
    <w:basedOn w:val="a1"/>
    <w:semiHidden/>
    <w:qFormat/>
    <w:rPr>
      <w:rFonts w:ascii="Times New Roman" w:eastAsia="ＭＳ ゴシック" w:hAnsi="Times New Roman" w:cs="Times New Roman"/>
      <w:sz w:val="24"/>
      <w:lang w:val="en-GB"/>
    </w:rPr>
  </w:style>
  <w:style w:type="character" w:customStyle="1" w:styleId="15">
    <w:name w:val="脚注文字列 (文字)1"/>
    <w:basedOn w:val="a1"/>
    <w:semiHidden/>
    <w:qFormat/>
    <w:rPr>
      <w:rFonts w:ascii="Times New Roman" w:eastAsia="ＭＳ ゴシック" w:hAnsi="Times New Roman"/>
      <w:sz w:val="24"/>
      <w:lang w:val="en-GB"/>
    </w:rPr>
  </w:style>
  <w:style w:type="character" w:customStyle="1" w:styleId="16">
    <w:name w:val="ヘッダー (文字)1"/>
    <w:basedOn w:val="a1"/>
    <w:semiHidden/>
    <w:qFormat/>
    <w:rPr>
      <w:rFonts w:ascii="Times New Roman" w:eastAsia="ＭＳ ゴシック"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1">
    <w:name w:val="行間詰め (文字)"/>
    <w:link w:val="afff2"/>
    <w:uiPriority w:val="1"/>
    <w:qFormat/>
    <w:rPr>
      <w:rFonts w:ascii="Arial" w:eastAsia="Times New Roman" w:hAnsi="Arial"/>
    </w:rPr>
  </w:style>
  <w:style w:type="paragraph" w:styleId="afff2">
    <w:name w:val="No Spacing"/>
    <w:basedOn w:val="a0"/>
    <w:link w:val="afff1"/>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e"/>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3">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0"/>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ＭＳ ゴシック" w:hAnsi="Times New Roman"/>
      <w:sz w:val="24"/>
      <w:lang w:val="en-GB"/>
    </w:rPr>
  </w:style>
  <w:style w:type="character" w:customStyle="1" w:styleId="B3Char">
    <w:name w:val="B3 Char"/>
    <w:link w:val="B3"/>
    <w:qFormat/>
    <w:locked/>
    <w:rPr>
      <w:rFonts w:ascii="Times New Roman" w:eastAsia="ＭＳ ゴシック"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7">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Pr>
      <w:rFonts w:eastAsia="SimSun"/>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28">
    <w:name w:val="本文 2 (文字)"/>
    <w:basedOn w:val="a1"/>
    <w:link w:val="27"/>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d">
    <w:name w:val="副題 (文字)"/>
    <w:basedOn w:val="a1"/>
    <w:link w:val="afc"/>
    <w:qFormat/>
    <w:rPr>
      <w:rFonts w:ascii="Cambria" w:eastAsia="SimSun"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ＭＳ ゴシック" w:hAnsi="Times New Roman"/>
      <w:sz w:val="24"/>
      <w:lang w:val="en-GB"/>
    </w:rPr>
  </w:style>
  <w:style w:type="character" w:customStyle="1" w:styleId="19">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SimSun" w:eastAsia="SimSun" w:hAnsi="SimSun" w:cs="SimSun"/>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a">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b">
    <w:name w:val="修订1"/>
    <w:hidden/>
    <w:uiPriority w:val="99"/>
    <w:unhideWhenUsed/>
    <w:qFormat/>
    <w:rPr>
      <w:rFonts w:ascii="Times New Roman" w:eastAsia="ＭＳ ゴシック" w:hAnsi="Times New Roman"/>
      <w:sz w:val="24"/>
      <w:lang w:val="en-GB" w:eastAsia="ja-JP"/>
    </w:rPr>
  </w:style>
  <w:style w:type="paragraph" w:customStyle="1" w:styleId="2a">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ＭＳ ゴシック"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3</TotalTime>
  <Pages>1</Pages>
  <Words>35531</Words>
  <Characters>202529</Characters>
  <Application>Microsoft Office Word</Application>
  <DocSecurity>0</DocSecurity>
  <Lines>1687</Lines>
  <Paragraphs>475</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Haruhi Echigo (越後 春陽)</cp:lastModifiedBy>
  <cp:revision>3</cp:revision>
  <dcterms:created xsi:type="dcterms:W3CDTF">2024-10-17T00:22:00Z</dcterms:created>
  <dcterms:modified xsi:type="dcterms:W3CDTF">2024-10-17T00:23:00Z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2024-10-17T00:23:59Z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6dc71d7a-df14-4bfb-86b6-790ba67fe04d</vt:lpwstr>
  </property>
  <property fmtid="{D5CDD505-2E9C-101B-9397-08002B2CF9AE}" pid="21" name="MSIP_Label_f7b7771f-98a2-4ec9-8160-ee37e9359e20_ContentBits">
    <vt:lpwstr>0</vt:lpwstr>
  </property>
</Properties>
</file>