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맑은 고딕" w:eastAsia="맑은 고딕" w:hAnsi="맑은 고딕" w:cs="맑은 고딕"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MS Mincho"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MS Mincho" w:hAnsi="Arial"/>
          <w:lang w:val="pt-BR"/>
        </w:rPr>
      </w:pPr>
      <w:r>
        <w:rPr>
          <w:rFonts w:ascii="Arial" w:eastAsia="맑은 고딕" w:hAnsi="Arial"/>
          <w:b/>
          <w:lang w:val="pt-BR" w:eastAsia="en-US"/>
        </w:rPr>
        <w:t>Agenda item:</w:t>
      </w:r>
      <w:r>
        <w:rPr>
          <w:rFonts w:ascii="Arial" w:eastAsia="맑은 고딕" w:hAnsi="Arial"/>
          <w:lang w:val="pt-BR" w:eastAsia="en-US"/>
        </w:rPr>
        <w:tab/>
      </w:r>
      <w:bookmarkStart w:id="1" w:name="Source"/>
      <w:bookmarkEnd w:id="1"/>
      <w:r>
        <w:rPr>
          <w:rFonts w:ascii="Arial" w:eastAsia="MS Mincho" w:hAnsi="Arial"/>
          <w:lang w:val="pt-BR"/>
        </w:rPr>
        <w:t>9</w:t>
      </w:r>
      <w:r>
        <w:rPr>
          <w:rFonts w:ascii="Arial" w:eastAsia="맑은 고딕" w:hAnsi="Arial"/>
          <w:lang w:val="pt-BR" w:eastAsia="ko-KR"/>
        </w:rPr>
        <w:t>.1</w:t>
      </w:r>
      <w:r>
        <w:rPr>
          <w:rFonts w:ascii="Arial" w:eastAsia="MS Mincho"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SimSun" w:hAnsi="Arial"/>
          <w:lang w:val="pt-BR" w:eastAsia="zh-CN"/>
        </w:rPr>
      </w:pPr>
      <w:r>
        <w:rPr>
          <w:rFonts w:ascii="Arial" w:eastAsia="맑은 고딕" w:hAnsi="Arial"/>
          <w:b/>
          <w:lang w:val="pt-BR" w:eastAsia="en-US"/>
        </w:rPr>
        <w:t xml:space="preserve">Source: </w:t>
      </w:r>
      <w:r>
        <w:rPr>
          <w:rFonts w:ascii="Arial" w:eastAsia="맑은 고딕" w:hAnsi="Arial"/>
          <w:b/>
          <w:lang w:val="pt-BR" w:eastAsia="en-US"/>
        </w:rPr>
        <w:tab/>
      </w:r>
      <w:r>
        <w:rPr>
          <w:rFonts w:ascii="Arial" w:eastAsia="맑은 고딕" w:hAnsi="Arial"/>
          <w:bCs/>
          <w:lang w:val="pt-BR" w:eastAsia="en-US"/>
        </w:rPr>
        <w:t>Moderator (</w:t>
      </w:r>
      <w:r>
        <w:rPr>
          <w:rFonts w:ascii="Arial" w:eastAsia="맑은 고딕"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맑은 고딕" w:hAnsi="Arial" w:cs="Arial"/>
          <w:bCs/>
          <w:szCs w:val="24"/>
          <w:lang w:val="en-US" w:eastAsia="ko-KR"/>
        </w:rPr>
      </w:pPr>
      <w:r>
        <w:rPr>
          <w:rFonts w:ascii="Arial" w:eastAsia="맑은 고딕" w:hAnsi="Arial"/>
          <w:b/>
          <w:lang w:val="en-US" w:eastAsia="en-US"/>
        </w:rPr>
        <w:t xml:space="preserve">Title: </w:t>
      </w:r>
      <w:r>
        <w:rPr>
          <w:rFonts w:ascii="Arial" w:eastAsia="맑은 고딕" w:hAnsi="Arial"/>
          <w:b/>
          <w:lang w:val="en-US" w:eastAsia="en-US"/>
        </w:rPr>
        <w:tab/>
      </w:r>
      <w:r>
        <w:rPr>
          <w:rFonts w:ascii="Arial" w:eastAsia="맑은 고딕" w:hAnsi="Arial"/>
          <w:bCs/>
          <w:lang w:val="en-US" w:eastAsia="en-US"/>
        </w:rPr>
        <w:t xml:space="preserve">[draft] </w:t>
      </w:r>
      <w:r>
        <w:rPr>
          <w:rFonts w:ascii="Arial" w:eastAsia="MS Mincho" w:hAnsi="Arial" w:hint="eastAsia"/>
          <w:bCs/>
          <w:lang w:val="en-US"/>
        </w:rPr>
        <w:t xml:space="preserve">FL </w:t>
      </w:r>
      <w:r>
        <w:rPr>
          <w:rFonts w:ascii="Arial" w:eastAsia="맑은 고딕" w:hAnsi="Arial"/>
          <w:bCs/>
          <w:lang w:val="en-US" w:eastAsia="en-US"/>
        </w:rPr>
        <w:t>Summary #</w:t>
      </w:r>
      <w:r>
        <w:rPr>
          <w:rFonts w:ascii="Arial" w:eastAsia="MS Mincho" w:hAnsi="Arial" w:hint="eastAsia"/>
          <w:bCs/>
          <w:lang w:val="en-US"/>
        </w:rPr>
        <w:t>2</w:t>
      </w:r>
      <w:r>
        <w:rPr>
          <w:rFonts w:ascii="Arial" w:eastAsia="맑은 고딕" w:hAnsi="Arial"/>
          <w:bCs/>
          <w:lang w:val="en-US" w:eastAsia="en-US"/>
        </w:rPr>
        <w:t xml:space="preserve"> on Rel-1</w:t>
      </w:r>
      <w:r>
        <w:rPr>
          <w:rFonts w:ascii="Arial" w:eastAsia="MS Mincho" w:hAnsi="Arial" w:hint="eastAsia"/>
          <w:bCs/>
          <w:lang w:val="en-US"/>
        </w:rPr>
        <w:t>9</w:t>
      </w:r>
      <w:r>
        <w:rPr>
          <w:rFonts w:ascii="Arial" w:eastAsia="맑은 고딕"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맑은 고딕" w:hAnsi="Arial"/>
          <w:lang w:val="en-US" w:eastAsia="ko-KR"/>
        </w:rPr>
      </w:pPr>
      <w:r>
        <w:rPr>
          <w:rFonts w:ascii="Arial" w:eastAsia="맑은 고딕" w:hAnsi="Arial"/>
          <w:b/>
          <w:lang w:val="en-US" w:eastAsia="en-US"/>
        </w:rPr>
        <w:t>Document for:</w:t>
      </w:r>
      <w:r>
        <w:rPr>
          <w:rFonts w:ascii="Arial" w:eastAsia="맑은 고딕" w:hAnsi="Arial"/>
          <w:lang w:val="en-US" w:eastAsia="en-US"/>
        </w:rPr>
        <w:tab/>
      </w:r>
      <w:bookmarkStart w:id="2" w:name="DocumentFor"/>
      <w:bookmarkEnd w:id="2"/>
      <w:r>
        <w:rPr>
          <w:rFonts w:ascii="Arial" w:eastAsia="맑은 고딕" w:hAnsi="Arial"/>
          <w:lang w:val="en-US" w:eastAsia="en-US"/>
        </w:rPr>
        <w:t>Discussion and Decision</w:t>
      </w:r>
    </w:p>
    <w:p w14:paraId="4A9B310E" w14:textId="77777777" w:rsidR="007D6A83" w:rsidRDefault="00245759">
      <w:pPr>
        <w:pStyle w:val="aff1"/>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바탕" w:hAnsi="Arial"/>
          <w:sz w:val="32"/>
          <w:szCs w:val="32"/>
          <w:lang w:val="en-US" w:eastAsia="ko-KR"/>
        </w:rPr>
      </w:pPr>
      <w:bookmarkStart w:id="3" w:name="_Ref5850594"/>
      <w:r>
        <w:rPr>
          <w:rFonts w:ascii="Arial" w:eastAsia="바탕" w:hAnsi="Arial"/>
          <w:sz w:val="32"/>
          <w:szCs w:val="32"/>
          <w:lang w:val="en-US" w:eastAsia="ko-KR"/>
        </w:rPr>
        <w:t>Introduction</w:t>
      </w:r>
      <w:bookmarkEnd w:id="3"/>
    </w:p>
    <w:p w14:paraId="3EB5CBC4" w14:textId="77777777" w:rsidR="007D6A83" w:rsidRDefault="00245759">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5F56E456" w14:textId="77777777" w:rsidR="007D6A83" w:rsidRDefault="007D6A83">
      <w:pPr>
        <w:spacing w:afterLines="50" w:after="120"/>
        <w:jc w:val="both"/>
        <w:rPr>
          <w:rFonts w:eastAsia="MS Mincho"/>
          <w:sz w:val="22"/>
          <w:szCs w:val="22"/>
          <w:lang w:val="en-US"/>
        </w:rPr>
      </w:pPr>
    </w:p>
    <w:p w14:paraId="238291AF" w14:textId="77777777" w:rsidR="007D6A83" w:rsidRDefault="00245759">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aff1"/>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바탕"/>
          <w:sz w:val="22"/>
          <w:szCs w:val="22"/>
          <w:u w:val="single"/>
        </w:rPr>
        <w:t>ZTE Corporation</w:t>
      </w:r>
      <w:r>
        <w:rPr>
          <w:rFonts w:eastAsia="MS Mincho" w:cs="바탕"/>
          <w:sz w:val="22"/>
          <w:szCs w:val="22"/>
        </w:rPr>
        <w:t>, CMCC, China Telecom, Ericsson, Nokia, Nokia Shanghai Bell, CATT, Verizon, Sanechips, Huawei, HiSilicon, China Unicom</w:t>
      </w:r>
      <w:r>
        <w:rPr>
          <w:rFonts w:eastAsia="MS Mincho" w:cs="바탕" w:hint="eastAsia"/>
          <w:sz w:val="22"/>
          <w:szCs w:val="22"/>
        </w:rPr>
        <w:t xml:space="preserve">, </w:t>
      </w:r>
      <w:r>
        <w:rPr>
          <w:rFonts w:eastAsia="MS Mincho" w:cs="바탕" w:hint="eastAsia"/>
          <w:color w:val="FF0000"/>
          <w:sz w:val="22"/>
          <w:szCs w:val="22"/>
        </w:rPr>
        <w:t>Qualcomm</w:t>
      </w:r>
    </w:p>
    <w:p w14:paraId="0072EECC" w14:textId="77777777" w:rsidR="007D6A83" w:rsidRDefault="00245759">
      <w:pPr>
        <w:pStyle w:val="aff1"/>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Sanechips, Huawei, HiSilicon</w:t>
      </w:r>
      <w:r>
        <w:rPr>
          <w:rFonts w:hint="eastAsia"/>
          <w:sz w:val="22"/>
          <w:szCs w:val="22"/>
        </w:rPr>
        <w:t xml:space="preserve">, </w:t>
      </w:r>
      <w:r>
        <w:rPr>
          <w:rFonts w:hint="eastAsia"/>
          <w:color w:val="FF0000"/>
          <w:sz w:val="22"/>
          <w:szCs w:val="22"/>
        </w:rPr>
        <w:t>Nokia</w:t>
      </w:r>
    </w:p>
    <w:p w14:paraId="2E034489" w14:textId="77777777" w:rsidR="007D6A83" w:rsidRDefault="00245759">
      <w:pPr>
        <w:pStyle w:val="aff1"/>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바탕"/>
          <w:sz w:val="22"/>
          <w:szCs w:val="22"/>
          <w:u w:val="single"/>
        </w:rPr>
        <w:t>vivo</w:t>
      </w:r>
      <w:r>
        <w:rPr>
          <w:rFonts w:eastAsia="MS Mincho" w:cs="바탕"/>
          <w:sz w:val="22"/>
          <w:szCs w:val="22"/>
        </w:rPr>
        <w:t>, CMCC, China Unicom, Deutsche Telekom, Ericsson</w:t>
      </w:r>
    </w:p>
    <w:p w14:paraId="2D7DB53B" w14:textId="77777777" w:rsidR="007D6A83" w:rsidRDefault="00245759">
      <w:pPr>
        <w:pStyle w:val="aff1"/>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바탕" w:hint="eastAsia"/>
          <w:sz w:val="22"/>
          <w:szCs w:val="22"/>
          <w:u w:val="single"/>
        </w:rPr>
        <w:t>vivo</w:t>
      </w:r>
    </w:p>
    <w:p w14:paraId="36967286" w14:textId="77777777" w:rsidR="007D6A83" w:rsidRDefault="00245759">
      <w:pPr>
        <w:pStyle w:val="aff1"/>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MS Mincho" w:cs="바탕"/>
          <w:sz w:val="22"/>
          <w:szCs w:val="22"/>
          <w:u w:val="single"/>
        </w:rPr>
        <w:t>Huawei</w:t>
      </w:r>
      <w:r>
        <w:rPr>
          <w:rFonts w:eastAsia="MS Mincho" w:cs="바탕"/>
          <w:sz w:val="22"/>
          <w:szCs w:val="22"/>
        </w:rPr>
        <w:t>, HiSilicon, China Unicom, ZTE, Sanechips</w:t>
      </w:r>
    </w:p>
    <w:p w14:paraId="53E30CF0" w14:textId="77777777" w:rsidR="007D6A83" w:rsidRDefault="00245759">
      <w:pPr>
        <w:pStyle w:val="aff1"/>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3A05FBF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바탕" w:hint="eastAsia"/>
          <w:sz w:val="22"/>
          <w:szCs w:val="22"/>
          <w:u w:val="single"/>
        </w:rPr>
        <w:t>Ericsson</w:t>
      </w:r>
      <w:r>
        <w:rPr>
          <w:rFonts w:eastAsia="MS Mincho" w:cs="바탕" w:hint="eastAsia"/>
          <w:sz w:val="22"/>
          <w:szCs w:val="22"/>
        </w:rPr>
        <w:t xml:space="preserve">, </w:t>
      </w:r>
      <w:r>
        <w:rPr>
          <w:rFonts w:eastAsia="맑은 고딕"/>
          <w:sz w:val="22"/>
          <w:lang w:val="en-US" w:eastAsia="ko-KR"/>
        </w:rPr>
        <w:t>Verizon, Apple</w:t>
      </w:r>
      <w:r>
        <w:rPr>
          <w:rFonts w:eastAsia="MS Mincho" w:hint="eastAsia"/>
          <w:sz w:val="22"/>
          <w:lang w:val="en-US"/>
        </w:rPr>
        <w:t>,</w:t>
      </w:r>
      <w:r>
        <w:rPr>
          <w:rFonts w:eastAsia="맑은 고딕"/>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sidR="00E2047E">
        <w:rPr>
          <w:rFonts w:eastAsia="MS Mincho" w:hint="eastAsia"/>
          <w:color w:val="FF0000"/>
          <w:sz w:val="22"/>
          <w:lang w:val="en-US"/>
        </w:rPr>
        <w:t>, AT&amp;T.</w:t>
      </w:r>
    </w:p>
    <w:p w14:paraId="2E2F1D5A" w14:textId="77777777" w:rsidR="007D6A83" w:rsidRDefault="00245759">
      <w:pPr>
        <w:pStyle w:val="aff1"/>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바탕" w:hint="eastAsia"/>
          <w:sz w:val="22"/>
          <w:szCs w:val="22"/>
          <w:u w:val="single"/>
        </w:rPr>
        <w:t>Apple</w:t>
      </w:r>
      <w:r>
        <w:rPr>
          <w:rFonts w:eastAsia="MS Mincho" w:cs="바탕" w:hint="eastAsia"/>
          <w:sz w:val="22"/>
          <w:szCs w:val="22"/>
        </w:rPr>
        <w:t xml:space="preserve">, Qualcomm, </w:t>
      </w:r>
      <w:r>
        <w:rPr>
          <w:rFonts w:eastAsia="MS Mincho" w:cs="바탕" w:hint="eastAsia"/>
          <w:color w:val="FF0000"/>
          <w:sz w:val="22"/>
          <w:szCs w:val="22"/>
        </w:rPr>
        <w:t>Nokia</w:t>
      </w:r>
      <w:del w:id="4" w:author="ZTE" w:date="2024-10-16T02:33:00Z">
        <w:r>
          <w:rPr>
            <w:rFonts w:eastAsia="MS Mincho" w:cs="바탕" w:hint="eastAsia"/>
            <w:color w:val="FF0000"/>
            <w:sz w:val="22"/>
            <w:szCs w:val="22"/>
          </w:rPr>
          <w:delText>, ZTE</w:delText>
        </w:r>
      </w:del>
    </w:p>
    <w:p w14:paraId="08033D4B" w14:textId="77777777" w:rsidR="007D6A83" w:rsidRDefault="00245759">
      <w:pPr>
        <w:pStyle w:val="aff1"/>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MS Mincho" w:cs="바탕" w:hint="eastAsia"/>
          <w:color w:val="FF0000"/>
          <w:sz w:val="22"/>
          <w:szCs w:val="22"/>
        </w:rPr>
        <w:t xml:space="preserve">, </w:t>
      </w:r>
      <w:r>
        <w:rPr>
          <w:rFonts w:eastAsia="MS Mincho" w:cs="바탕"/>
          <w:color w:val="FF0000"/>
          <w:sz w:val="22"/>
          <w:szCs w:val="22"/>
        </w:rPr>
        <w:t>Ericsson</w:t>
      </w:r>
      <w:r>
        <w:rPr>
          <w:rFonts w:eastAsia="MS Mincho" w:cs="바탕" w:hint="eastAsia"/>
          <w:color w:val="FF0000"/>
          <w:sz w:val="22"/>
          <w:szCs w:val="22"/>
        </w:rPr>
        <w:t>, Nokia</w:t>
      </w:r>
      <w:del w:id="5" w:author="ZTE" w:date="2024-10-16T02:33:00Z">
        <w:r>
          <w:rPr>
            <w:rFonts w:eastAsia="MS Mincho" w:cs="바탕" w:hint="eastAsia"/>
            <w:color w:val="FF0000"/>
            <w:sz w:val="22"/>
            <w:szCs w:val="22"/>
          </w:rPr>
          <w:delText>, ZTE</w:delText>
        </w:r>
      </w:del>
    </w:p>
    <w:p w14:paraId="33A10DC6" w14:textId="77777777" w:rsidR="007D6A83" w:rsidRDefault="00245759">
      <w:pPr>
        <w:pStyle w:val="aff1"/>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바탕"/>
          <w:sz w:val="22"/>
          <w:szCs w:val="22"/>
          <w:u w:val="single"/>
        </w:rPr>
        <w:t>Orange</w:t>
      </w:r>
      <w:r>
        <w:rPr>
          <w:rFonts w:eastAsia="MS Mincho" w:cs="바탕"/>
          <w:sz w:val="22"/>
          <w:szCs w:val="22"/>
        </w:rPr>
        <w:t>, ZTE, BT</w:t>
      </w:r>
    </w:p>
    <w:p w14:paraId="6C21E057" w14:textId="77777777" w:rsidR="007D6A83" w:rsidRDefault="00245759">
      <w:pPr>
        <w:pStyle w:val="aff1"/>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10A199DD"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바탕" w:hint="eastAsia"/>
          <w:sz w:val="22"/>
          <w:szCs w:val="22"/>
          <w:u w:val="single"/>
        </w:rPr>
        <w:t>Qualcomm</w:t>
      </w:r>
      <w:r>
        <w:rPr>
          <w:rFonts w:eastAsia="MS Mincho" w:cs="바탕" w:hint="eastAsia"/>
          <w:sz w:val="22"/>
          <w:szCs w:val="22"/>
        </w:rPr>
        <w:t xml:space="preserve">, </w:t>
      </w:r>
      <w:r>
        <w:rPr>
          <w:rFonts w:eastAsia="MS Mincho" w:cs="바탕" w:hint="eastAsia"/>
          <w:color w:val="FF0000"/>
          <w:sz w:val="22"/>
          <w:szCs w:val="22"/>
        </w:rPr>
        <w:t>Xiaomi, MediaTek, Verizon, China Unicom</w:t>
      </w:r>
      <w:r w:rsidR="00E2047E">
        <w:rPr>
          <w:rFonts w:eastAsia="MS Mincho" w:cs="바탕" w:hint="eastAsia"/>
          <w:color w:val="FF0000"/>
          <w:sz w:val="22"/>
          <w:szCs w:val="22"/>
        </w:rPr>
        <w:t>, AT&amp;T</w:t>
      </w:r>
    </w:p>
    <w:p w14:paraId="5771D8A8" w14:textId="77777777" w:rsidR="007D6A83" w:rsidRDefault="00245759">
      <w:pPr>
        <w:pStyle w:val="aff1"/>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aff1"/>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aff1"/>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바탕" w:hint="eastAsia"/>
          <w:sz w:val="22"/>
          <w:szCs w:val="22"/>
          <w:u w:val="single"/>
        </w:rPr>
        <w:t>Qualcomm</w:t>
      </w:r>
    </w:p>
    <w:p w14:paraId="60F15B65" w14:textId="77777777" w:rsidR="007D6A83" w:rsidRDefault="00245759">
      <w:pPr>
        <w:pStyle w:val="aff1"/>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64C0949"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바탕" w:hint="eastAsia"/>
          <w:sz w:val="22"/>
          <w:szCs w:val="22"/>
          <w:u w:val="single"/>
        </w:rPr>
        <w:t>Qualcomm</w:t>
      </w:r>
    </w:p>
    <w:p w14:paraId="4E0CF5F5" w14:textId="77777777" w:rsidR="007D6A83" w:rsidRDefault="00245759">
      <w:pPr>
        <w:pStyle w:val="aff1"/>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바탕" w:hint="eastAsia"/>
          <w:sz w:val="22"/>
          <w:szCs w:val="22"/>
          <w:u w:val="single"/>
        </w:rPr>
        <w:t>Qualcomm</w:t>
      </w:r>
      <w:r>
        <w:rPr>
          <w:rFonts w:eastAsia="MS Mincho" w:cs="바탕"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aff1"/>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MS Mincho" w:cs="바탕"/>
          <w:sz w:val="22"/>
          <w:szCs w:val="22"/>
          <w:u w:val="single"/>
        </w:rPr>
        <w:t>Nokia</w:t>
      </w:r>
      <w:r>
        <w:rPr>
          <w:rFonts w:eastAsia="MS Mincho" w:cs="바탕"/>
          <w:sz w:val="22"/>
          <w:szCs w:val="22"/>
        </w:rPr>
        <w:t>, Apple, MediaTek</w:t>
      </w:r>
      <w:r>
        <w:rPr>
          <w:rFonts w:eastAsia="MS Mincho" w:cs="바탕" w:hint="eastAsia"/>
          <w:sz w:val="22"/>
          <w:szCs w:val="22"/>
        </w:rPr>
        <w:t xml:space="preserve">, </w:t>
      </w:r>
      <w:r>
        <w:rPr>
          <w:rFonts w:eastAsia="MS Mincho" w:cs="바탕" w:hint="eastAsia"/>
          <w:color w:val="FF0000"/>
          <w:sz w:val="22"/>
          <w:szCs w:val="22"/>
        </w:rPr>
        <w:t xml:space="preserve">NTT DOCOMO, Lenovo, </w:t>
      </w:r>
      <w:r>
        <w:rPr>
          <w:rFonts w:eastAsia="MS Mincho" w:cs="바탕"/>
          <w:color w:val="FF0000"/>
          <w:sz w:val="22"/>
          <w:szCs w:val="22"/>
        </w:rPr>
        <w:t>Spreadtrum</w:t>
      </w:r>
      <w:r>
        <w:rPr>
          <w:rFonts w:eastAsia="MS Mincho" w:cs="바탕" w:hint="eastAsia"/>
          <w:color w:val="FF0000"/>
          <w:sz w:val="22"/>
          <w:szCs w:val="22"/>
        </w:rPr>
        <w:t xml:space="preserve">, </w:t>
      </w:r>
      <w:r>
        <w:rPr>
          <w:rFonts w:eastAsia="MS Mincho" w:cs="바탕"/>
          <w:color w:val="FF0000"/>
          <w:sz w:val="22"/>
          <w:szCs w:val="22"/>
        </w:rPr>
        <w:t>Ericsson</w:t>
      </w:r>
    </w:p>
    <w:p w14:paraId="0CAEAACC"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바탕"/>
          <w:sz w:val="22"/>
          <w:szCs w:val="22"/>
          <w:u w:val="single"/>
        </w:rPr>
        <w:t>Nokia</w:t>
      </w:r>
      <w:r>
        <w:rPr>
          <w:rFonts w:eastAsia="MS Mincho" w:cs="바탕"/>
          <w:sz w:val="22"/>
          <w:szCs w:val="22"/>
        </w:rPr>
        <w:t>, Apple, MediaTek</w:t>
      </w:r>
      <w:r>
        <w:rPr>
          <w:rFonts w:eastAsia="MS Mincho" w:cs="바탕" w:hint="eastAsia"/>
          <w:sz w:val="22"/>
          <w:szCs w:val="22"/>
        </w:rPr>
        <w:t xml:space="preserve">, </w:t>
      </w:r>
      <w:r>
        <w:rPr>
          <w:rFonts w:eastAsia="MS Mincho" w:cs="바탕" w:hint="eastAsia"/>
          <w:color w:val="FF0000"/>
          <w:sz w:val="22"/>
          <w:szCs w:val="22"/>
        </w:rPr>
        <w:t xml:space="preserve">NTT DOCOMO, </w:t>
      </w:r>
      <w:r>
        <w:rPr>
          <w:rFonts w:eastAsia="MS Mincho" w:cs="바탕"/>
          <w:color w:val="FF0000"/>
          <w:sz w:val="22"/>
          <w:szCs w:val="22"/>
        </w:rPr>
        <w:t>Ericsson</w:t>
      </w:r>
    </w:p>
    <w:p w14:paraId="23DB03C4" w14:textId="77777777" w:rsidR="007D6A83" w:rsidRDefault="00245759">
      <w:pPr>
        <w:pStyle w:val="aff1"/>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MS Mincho" w:cs="바탕" w:hint="eastAsia"/>
          <w:sz w:val="22"/>
          <w:szCs w:val="22"/>
        </w:rPr>
        <w:t xml:space="preserve">, </w:t>
      </w:r>
      <w:r>
        <w:rPr>
          <w:rFonts w:eastAsia="MS Mincho" w:cs="바탕" w:hint="eastAsia"/>
          <w:color w:val="FF0000"/>
          <w:sz w:val="22"/>
          <w:szCs w:val="22"/>
        </w:rPr>
        <w:t>MediaTek, Ericsson</w:t>
      </w:r>
    </w:p>
    <w:p w14:paraId="504A2739" w14:textId="77777777" w:rsidR="007D6A83" w:rsidRDefault="00245759">
      <w:pPr>
        <w:pStyle w:val="aff1"/>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바탕" w:hint="eastAsia"/>
          <w:sz w:val="22"/>
          <w:szCs w:val="22"/>
          <w:u w:val="single"/>
        </w:rPr>
        <w:t>Nokia</w:t>
      </w:r>
    </w:p>
    <w:p w14:paraId="01E7F258" w14:textId="77777777" w:rsidR="007D6A83" w:rsidRDefault="00245759">
      <w:pPr>
        <w:pStyle w:val="aff1"/>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바탕" w:hint="eastAsia"/>
          <w:sz w:val="22"/>
          <w:szCs w:val="22"/>
          <w:u w:val="single"/>
        </w:rPr>
        <w:t>Nokia</w:t>
      </w:r>
    </w:p>
    <w:p w14:paraId="162C5E06" w14:textId="77777777" w:rsidR="007D6A83" w:rsidRDefault="00245759">
      <w:pPr>
        <w:pStyle w:val="aff1"/>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aff1"/>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바탕" w:hint="eastAsia"/>
          <w:sz w:val="22"/>
          <w:szCs w:val="22"/>
          <w:u w:val="single"/>
        </w:rPr>
        <w:t>Nokia</w:t>
      </w:r>
    </w:p>
    <w:p w14:paraId="3F47CA5E" w14:textId="77777777" w:rsidR="007D6A83" w:rsidRDefault="007D6A83">
      <w:pPr>
        <w:pStyle w:val="aff1"/>
        <w:numPr>
          <w:ilvl w:val="0"/>
          <w:numId w:val="17"/>
        </w:numPr>
        <w:ind w:leftChars="0"/>
        <w:rPr>
          <w:b/>
        </w:rPr>
      </w:pPr>
    </w:p>
    <w:p w14:paraId="402B591B" w14:textId="77777777" w:rsidR="007D6A83" w:rsidRDefault="007D6A83">
      <w:pPr>
        <w:rPr>
          <w:b/>
        </w:rPr>
      </w:pPr>
    </w:p>
    <w:p w14:paraId="5A063C4B" w14:textId="77777777" w:rsidR="007D6A83" w:rsidRDefault="00245759">
      <w:pPr>
        <w:pStyle w:val="aff1"/>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바탕" w:hAnsi="Arial"/>
          <w:sz w:val="32"/>
          <w:szCs w:val="32"/>
          <w:lang w:val="en-US" w:eastAsia="ko-KR"/>
        </w:rPr>
      </w:pPr>
      <w:r>
        <w:rPr>
          <w:rFonts w:ascii="Arial" w:eastAsia="바탕" w:hAnsi="Arial"/>
          <w:sz w:val="32"/>
          <w:szCs w:val="32"/>
          <w:lang w:val="en-US" w:eastAsia="ko-KR"/>
        </w:rPr>
        <w:t>Discussion on Rel-1</w:t>
      </w:r>
      <w:r>
        <w:rPr>
          <w:rFonts w:ascii="Arial" w:eastAsia="MS Mincho" w:hAnsi="Arial" w:hint="eastAsia"/>
          <w:sz w:val="32"/>
          <w:szCs w:val="32"/>
          <w:lang w:val="en-US"/>
        </w:rPr>
        <w:t>9</w:t>
      </w:r>
      <w:r>
        <w:rPr>
          <w:rFonts w:ascii="Arial" w:eastAsia="바탕"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Maximal HARQ process numbers for TN in FR1 and FR2-1</w:t>
      </w:r>
    </w:p>
    <w:p w14:paraId="17EC40CF"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DengXian" w:cs="Arial"/>
                      <w:sz w:val="18"/>
                      <w:szCs w:val="18"/>
                    </w:rPr>
                  </w:pPr>
                  <w:r>
                    <w:rPr>
                      <w:rFonts w:eastAsia="DengXian" w:cs="Arial"/>
                      <w:sz w:val="18"/>
                      <w:szCs w:val="18"/>
                    </w:rPr>
                    <w:t>Candidate component values for (</w:t>
                  </w:r>
                  <w:proofErr w:type="gramStart"/>
                  <w:r>
                    <w:rPr>
                      <w:rFonts w:eastAsia="DengXian" w:cs="Arial"/>
                      <w:sz w:val="18"/>
                      <w:szCs w:val="18"/>
                    </w:rPr>
                    <w:t>X,Y</w:t>
                  </w:r>
                  <w:proofErr w:type="gramEnd"/>
                  <w:r>
                    <w:rPr>
                      <w:rFonts w:eastAsia="DengXian" w:cs="Arial"/>
                      <w:sz w:val="18"/>
                      <w:szCs w:val="18"/>
                    </w:rPr>
                    <w:t>): {(16,32),(32,16),(32,32)}</w:t>
                  </w:r>
                </w:p>
                <w:p w14:paraId="273AEDBC" w14:textId="77777777" w:rsidR="007D6A83" w:rsidRDefault="00245759">
                  <w:pPr>
                    <w:rPr>
                      <w:rFonts w:eastAsia="DengXian" w:cs="Arial"/>
                      <w:sz w:val="18"/>
                      <w:szCs w:val="18"/>
                    </w:rPr>
                  </w:pPr>
                  <w:r>
                    <w:rPr>
                      <w:rFonts w:eastAsia="DengXian"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af8"/>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aff1"/>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aff1"/>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aff1"/>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20E4088A" w14:textId="77777777" w:rsidR="007D6A83" w:rsidRDefault="007D6A83">
      <w:pPr>
        <w:rPr>
          <w:rFonts w:ascii="Arial" w:eastAsia="MS Mincho" w:hAnsi="Arial"/>
          <w:sz w:val="32"/>
          <w:szCs w:val="32"/>
        </w:rPr>
      </w:pPr>
    </w:p>
    <w:p w14:paraId="67285884" w14:textId="77777777" w:rsidR="007D6A83" w:rsidRDefault="00245759">
      <w:pPr>
        <w:pStyle w:val="31"/>
        <w:rPr>
          <w:rFonts w:eastAsia="MS Mincho" w:cs="바탕"/>
          <w:b/>
          <w:bCs/>
          <w:sz w:val="22"/>
          <w:szCs w:val="22"/>
        </w:rPr>
      </w:pPr>
      <w:r>
        <w:rPr>
          <w:rFonts w:eastAsia="MS Mincho" w:cs="바탕"/>
          <w:b/>
          <w:bCs/>
          <w:sz w:val="22"/>
          <w:szCs w:val="22"/>
        </w:rPr>
        <w:t>TEI proposal #</w:t>
      </w:r>
      <w:r>
        <w:rPr>
          <w:rFonts w:eastAsia="MS Mincho" w:cs="바탕" w:hint="eastAsia"/>
          <w:b/>
          <w:bCs/>
          <w:sz w:val="22"/>
          <w:szCs w:val="22"/>
        </w:rPr>
        <w:t>1</w:t>
      </w:r>
    </w:p>
    <w:p w14:paraId="11D8BD9C" w14:textId="77777777" w:rsidR="007D6A83" w:rsidRDefault="00245759">
      <w:pPr>
        <w:pStyle w:val="aff1"/>
        <w:numPr>
          <w:ilvl w:val="0"/>
          <w:numId w:val="20"/>
        </w:numPr>
        <w:ind w:leftChars="0"/>
        <w:jc w:val="both"/>
        <w:rPr>
          <w:b/>
          <w:szCs w:val="24"/>
        </w:rPr>
      </w:pPr>
      <w:r>
        <w:rPr>
          <w:rFonts w:eastAsia="MS Mincho" w:cs="바탕"/>
          <w:b/>
          <w:bCs/>
          <w:szCs w:val="24"/>
        </w:rPr>
        <w:t>Support a maximum of 32 HARQ process numbers for TN in FR1 and FR2-1 in Rel-19.</w:t>
      </w:r>
    </w:p>
    <w:p w14:paraId="42EED49A" w14:textId="77777777" w:rsidR="007D6A83" w:rsidRDefault="00245759">
      <w:pPr>
        <w:pStyle w:val="aff1"/>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aff1"/>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aff1"/>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31"/>
        <w:rPr>
          <w:rFonts w:eastAsia="MS Mincho" w:cs="바탕"/>
          <w:b/>
          <w:bCs/>
          <w:sz w:val="22"/>
        </w:rPr>
      </w:pPr>
      <w:r>
        <w:rPr>
          <w:rFonts w:eastAsia="MS Mincho" w:cs="바탕"/>
          <w:b/>
          <w:bCs/>
          <w:sz w:val="22"/>
        </w:rPr>
        <w:t>TEI proposal #</w:t>
      </w:r>
      <w:r>
        <w:rPr>
          <w:rFonts w:eastAsia="MS Mincho" w:cs="바탕" w:hint="eastAsia"/>
          <w:b/>
          <w:bCs/>
          <w:sz w:val="22"/>
        </w:rPr>
        <w:t>1a (updated)</w:t>
      </w:r>
    </w:p>
    <w:p w14:paraId="6224C6E6" w14:textId="77777777" w:rsidR="007D6A83" w:rsidRDefault="00245759">
      <w:pPr>
        <w:pStyle w:val="aff1"/>
        <w:numPr>
          <w:ilvl w:val="0"/>
          <w:numId w:val="20"/>
        </w:numPr>
        <w:ind w:leftChars="0"/>
        <w:jc w:val="both"/>
        <w:rPr>
          <w:b/>
          <w:sz w:val="22"/>
        </w:rPr>
      </w:pPr>
      <w:r>
        <w:rPr>
          <w:rFonts w:eastAsia="MS Mincho" w:cs="바탕"/>
          <w:b/>
          <w:bCs/>
          <w:sz w:val="22"/>
        </w:rPr>
        <w:t>Support a maximum of 32 HARQ process numbers for TN in FR1 and FR2-1 in Rel-19.</w:t>
      </w:r>
    </w:p>
    <w:p w14:paraId="37EF514D" w14:textId="77777777" w:rsidR="007D6A83" w:rsidRDefault="00245759">
      <w:pPr>
        <w:pStyle w:val="aff1"/>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aff1"/>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aff1"/>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his proposal is already supported by ZTE Corporation, CMCC, China Telecom, Ericsson, Nokia, Nokia Shanghai Bell, CATT, Verizon, Sanechips, Huawei, HiSilicon, China Unicom</w:t>
      </w:r>
      <w:r>
        <w:rPr>
          <w:rFonts w:eastAsia="MS Mincho" w:cs="바탕" w:hint="eastAsia"/>
          <w:sz w:val="22"/>
          <w:szCs w:val="22"/>
        </w:rPr>
        <w:t xml:space="preserve">, </w:t>
      </w:r>
      <w:r>
        <w:rPr>
          <w:rFonts w:eastAsia="MS Mincho" w:cs="바탕" w:hint="eastAsia"/>
          <w:color w:val="FF0000"/>
          <w:sz w:val="22"/>
          <w:szCs w:val="22"/>
        </w:rPr>
        <w:t>Qualcomm</w:t>
      </w:r>
      <w:r>
        <w:rPr>
          <w:rFonts w:eastAsia="MS Mincho" w:cs="바탕"/>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Look w:val="04A0" w:firstRow="1" w:lastRow="0" w:firstColumn="1" w:lastColumn="0" w:noHBand="0" w:noVBand="1"/>
      </w:tblPr>
      <w:tblGrid>
        <w:gridCol w:w="1692"/>
        <w:gridCol w:w="1035"/>
        <w:gridCol w:w="6901"/>
      </w:tblGrid>
      <w:tr w:rsidR="007D6A83" w14:paraId="56D942CE" w14:textId="77777777">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tc>
          <w:tcPr>
            <w:tcW w:w="1692" w:type="dxa"/>
          </w:tcPr>
          <w:p w14:paraId="67E4B6A5" w14:textId="77777777" w:rsidR="007D6A83" w:rsidRDefault="00245759">
            <w:pPr>
              <w:spacing w:afterLines="50" w:after="120"/>
              <w:jc w:val="both"/>
              <w:rPr>
                <w:rFonts w:eastAsia="맑은 고딕"/>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14:paraId="4C3FC1AA" w14:textId="77777777" w:rsidR="007D6A83" w:rsidRDefault="00245759">
            <w:pPr>
              <w:spacing w:afterLines="50" w:after="120"/>
              <w:jc w:val="both"/>
              <w:rPr>
                <w:rFonts w:eastAsia="맑은 고딕"/>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395A5F7E"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tc>
          <w:tcPr>
            <w:tcW w:w="1692" w:type="dxa"/>
          </w:tcPr>
          <w:p w14:paraId="5390A058" w14:textId="77777777" w:rsidR="007D6A83" w:rsidRDefault="00245759">
            <w:pPr>
              <w:spacing w:afterLines="50" w:after="120"/>
              <w:jc w:val="both"/>
              <w:rPr>
                <w:rFonts w:eastAsia="맑은 고딕"/>
                <w:sz w:val="22"/>
                <w:lang w:eastAsia="ko-KR"/>
              </w:rPr>
            </w:pPr>
            <w:r>
              <w:rPr>
                <w:rFonts w:eastAsia="맑은 고딕"/>
                <w:sz w:val="22"/>
                <w:lang w:eastAsia="ko-KR"/>
              </w:rPr>
              <w:t>QC</w:t>
            </w:r>
          </w:p>
        </w:tc>
        <w:tc>
          <w:tcPr>
            <w:tcW w:w="1035" w:type="dxa"/>
          </w:tcPr>
          <w:p w14:paraId="6E64381E" w14:textId="77777777" w:rsidR="007D6A83" w:rsidRDefault="00245759">
            <w:pPr>
              <w:spacing w:afterLines="50" w:after="120"/>
              <w:jc w:val="both"/>
              <w:rPr>
                <w:rFonts w:eastAsia="맑은 고딕"/>
                <w:sz w:val="22"/>
                <w:lang w:val="en-US" w:eastAsia="ko-KR"/>
              </w:rPr>
            </w:pPr>
            <w:r>
              <w:rPr>
                <w:rFonts w:eastAsia="맑은 고딕"/>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lastRenderedPageBreak/>
              <w:t>Spec support for 32 HARQ processes in FR1 bands is not justified so should not be included in this proposal in our view.</w:t>
            </w:r>
          </w:p>
        </w:tc>
      </w:tr>
      <w:tr w:rsidR="007D6A83" w14:paraId="5DE51E96" w14:textId="77777777">
        <w:tc>
          <w:tcPr>
            <w:tcW w:w="1692" w:type="dxa"/>
          </w:tcPr>
          <w:p w14:paraId="588D6955" w14:textId="77777777" w:rsidR="007D6A83" w:rsidRDefault="00245759">
            <w:pPr>
              <w:spacing w:afterLines="50" w:after="120"/>
              <w:jc w:val="both"/>
              <w:rPr>
                <w:sz w:val="22"/>
                <w:lang w:val="en-US"/>
              </w:rPr>
            </w:pPr>
            <w:r>
              <w:rPr>
                <w:rFonts w:eastAsia="맑은 고딕" w:hint="eastAsia"/>
                <w:sz w:val="22"/>
                <w:lang w:eastAsia="ko-KR"/>
              </w:rPr>
              <w:lastRenderedPageBreak/>
              <w:t>S</w:t>
            </w:r>
            <w:r>
              <w:rPr>
                <w:rFonts w:eastAsia="맑은 고딕"/>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맑은 고딕"/>
                <w:sz w:val="22"/>
                <w:lang w:val="en-US" w:eastAsia="ko-KR"/>
              </w:rPr>
            </w:pPr>
            <w:r>
              <w:rPr>
                <w:rFonts w:eastAsia="맑은 고딕" w:hint="eastAsia"/>
                <w:sz w:val="22"/>
                <w:lang w:val="en-US" w:eastAsia="ko-KR"/>
              </w:rPr>
              <w:t>-</w:t>
            </w:r>
            <w:r>
              <w:rPr>
                <w:rFonts w:eastAsia="맑은 고딕"/>
                <w:sz w:val="22"/>
                <w:lang w:val="en-US" w:eastAsia="ko-KR"/>
              </w:rPr>
              <w:t xml:space="preserve"> Since some UE capabilities are ‘per Band’, it should be clarified whether or not all UE capabilities will be ‘per FSPC’. If that is the intention of the proposal, “from ‘per BC’” should be removed. </w:t>
            </w:r>
          </w:p>
          <w:p w14:paraId="5D43AFCF" w14:textId="77777777" w:rsidR="007D6A83" w:rsidRDefault="00245759">
            <w:pPr>
              <w:pStyle w:val="aff1"/>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aff1"/>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맑은 고딕"/>
                <w:sz w:val="22"/>
                <w:lang w:eastAsia="ko-KR"/>
              </w:rPr>
            </w:pPr>
          </w:p>
          <w:p w14:paraId="034E88F5" w14:textId="77777777" w:rsidR="007D6A83" w:rsidRDefault="00245759">
            <w:pPr>
              <w:spacing w:afterLines="50" w:after="120"/>
              <w:jc w:val="both"/>
              <w:rPr>
                <w:rFonts w:eastAsia="맑은 고딕"/>
                <w:sz w:val="22"/>
                <w:lang w:eastAsia="ko-KR"/>
              </w:rPr>
            </w:pPr>
            <w:r>
              <w:rPr>
                <w:rFonts w:eastAsia="맑은 고딕" w:hint="eastAsia"/>
                <w:sz w:val="22"/>
                <w:lang w:eastAsia="ko-KR"/>
              </w:rPr>
              <w:t>-</w:t>
            </w:r>
            <w:r>
              <w:rPr>
                <w:rFonts w:eastAsia="맑은 고딕"/>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맑은 고딕" w:hint="eastAsia"/>
                <w:sz w:val="22"/>
                <w:lang w:eastAsia="ko-KR"/>
              </w:rPr>
              <w:t>-</w:t>
            </w:r>
            <w:r>
              <w:rPr>
                <w:rFonts w:eastAsia="맑은 고딕"/>
                <w:sz w:val="22"/>
                <w:lang w:eastAsia="ko-KR"/>
              </w:rPr>
              <w:t xml:space="preserve"> A specific scenario in FR1 where16 HARQ processes are not sufficient needs to be identified - the Tdoc does not have the relevant motivation. </w:t>
            </w:r>
          </w:p>
        </w:tc>
      </w:tr>
      <w:tr w:rsidR="007D6A83" w14:paraId="68F11BAF" w14:textId="77777777">
        <w:tc>
          <w:tcPr>
            <w:tcW w:w="1692" w:type="dxa"/>
          </w:tcPr>
          <w:p w14:paraId="39D35981" w14:textId="77777777" w:rsidR="007D6A83" w:rsidRDefault="00245759">
            <w:pPr>
              <w:spacing w:afterLines="50" w:after="120"/>
              <w:jc w:val="both"/>
              <w:rPr>
                <w:rFonts w:eastAsia="맑은 고딕"/>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맑은 고딕"/>
                <w:sz w:val="22"/>
                <w:lang w:val="en-US" w:eastAsia="ko-KR"/>
              </w:rPr>
            </w:pPr>
            <w:r>
              <w:rPr>
                <w:sz w:val="22"/>
                <w:lang w:val="en-US"/>
              </w:rPr>
              <w:t>We support this proposal.</w:t>
            </w:r>
          </w:p>
        </w:tc>
      </w:tr>
      <w:tr w:rsidR="007D6A83" w14:paraId="0EDE08C3" w14:textId="77777777">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맑은 고딕"/>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harq-ProcessNumberSizeDCI-1-2-v1700          INTEGER (</w:t>
            </w:r>
            <w:proofErr w:type="gramStart"/>
            <w:r>
              <w:t>0..</w:t>
            </w:r>
            <w:proofErr w:type="gramEnd"/>
            <w:r>
              <w:t xml:space="preserve">5)                                                 </w:t>
            </w:r>
          </w:p>
          <w:p w14:paraId="689DC2C0" w14:textId="77777777" w:rsidR="007D6A83" w:rsidRDefault="00245759">
            <w:pPr>
              <w:pStyle w:val="27"/>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7"/>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31"/>
              <w:outlineLvl w:val="2"/>
              <w:rPr>
                <w:rFonts w:eastAsia="MS Mincho" w:cs="바탕"/>
                <w:b/>
                <w:bCs/>
                <w:sz w:val="22"/>
              </w:rPr>
            </w:pPr>
            <w:r>
              <w:rPr>
                <w:rFonts w:eastAsia="MS Mincho" w:cs="바탕"/>
                <w:b/>
                <w:bCs/>
                <w:sz w:val="22"/>
              </w:rPr>
              <w:lastRenderedPageBreak/>
              <w:t>TEI proposal #</w:t>
            </w:r>
            <w:r>
              <w:rPr>
                <w:rFonts w:eastAsia="MS Mincho" w:cs="바탕" w:hint="eastAsia"/>
                <w:b/>
                <w:bCs/>
                <w:sz w:val="22"/>
              </w:rPr>
              <w:t>1</w:t>
            </w:r>
          </w:p>
          <w:p w14:paraId="3B520A57" w14:textId="77777777" w:rsidR="007D6A83" w:rsidRDefault="00245759">
            <w:pPr>
              <w:pStyle w:val="aff1"/>
              <w:numPr>
                <w:ilvl w:val="0"/>
                <w:numId w:val="20"/>
              </w:numPr>
              <w:ind w:leftChars="0"/>
              <w:jc w:val="both"/>
              <w:rPr>
                <w:b/>
                <w:sz w:val="22"/>
              </w:rPr>
            </w:pPr>
            <w:r>
              <w:rPr>
                <w:rFonts w:eastAsia="MS Mincho" w:cs="바탕"/>
                <w:b/>
                <w:bCs/>
                <w:sz w:val="22"/>
              </w:rPr>
              <w:t>Support a maximum of 32 HARQ process numbers for TN in FR1 and FR2-1 in Rel-19.</w:t>
            </w:r>
          </w:p>
          <w:p w14:paraId="55637FC0" w14:textId="77777777" w:rsidR="007D6A83" w:rsidRDefault="00245759">
            <w:pPr>
              <w:pStyle w:val="aff1"/>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aff1"/>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tc>
          <w:tcPr>
            <w:tcW w:w="1692" w:type="dxa"/>
          </w:tcPr>
          <w:p w14:paraId="00C52EBB" w14:textId="77777777" w:rsidR="007D6A83" w:rsidRDefault="00245759">
            <w:pPr>
              <w:spacing w:afterLines="50" w:after="120"/>
              <w:jc w:val="both"/>
              <w:rPr>
                <w:sz w:val="22"/>
                <w:lang w:val="en-US"/>
              </w:rPr>
            </w:pPr>
            <w:r>
              <w:rPr>
                <w:rFonts w:hint="eastAsia"/>
                <w:sz w:val="22"/>
                <w:lang w:val="en-US"/>
              </w:rPr>
              <w:lastRenderedPageBreak/>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맑은 고딕"/>
                <w:sz w:val="22"/>
                <w:lang w:eastAsia="ko-KR"/>
              </w:rPr>
              <w:t xml:space="preserve"> 24-8b and 24-9b </w:t>
            </w:r>
            <w:r>
              <w:rPr>
                <w:rFonts w:eastAsia="MS Mincho" w:hint="eastAsia"/>
                <w:sz w:val="22"/>
              </w:rPr>
              <w:t>i</w:t>
            </w:r>
            <w:r>
              <w:rPr>
                <w:rFonts w:eastAsia="맑은 고딕"/>
                <w:sz w:val="22"/>
                <w:lang w:eastAsia="ko-KR"/>
              </w:rPr>
              <w:t xml:space="preserve">f all UE capabilities </w:t>
            </w:r>
            <w:r>
              <w:rPr>
                <w:rFonts w:eastAsia="MS Mincho" w:hint="eastAsia"/>
                <w:sz w:val="22"/>
              </w:rPr>
              <w:t>becomes</w:t>
            </w:r>
            <w:r>
              <w:rPr>
                <w:rFonts w:eastAsia="맑은 고딕"/>
                <w:sz w:val="22"/>
                <w:lang w:eastAsia="ko-KR"/>
              </w:rPr>
              <w:t xml:space="preserve"> ‘per FSPC’</w:t>
            </w:r>
          </w:p>
          <w:p w14:paraId="3D93F013" w14:textId="77777777" w:rsidR="007D6A83" w:rsidRDefault="00245759">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6F6DD195" w14:textId="77777777" w:rsidR="007D6A83" w:rsidRDefault="00245759">
            <w:pPr>
              <w:pStyle w:val="31"/>
              <w:outlineLvl w:val="2"/>
              <w:rPr>
                <w:rFonts w:eastAsia="MS Mincho" w:cs="바탕"/>
                <w:b/>
                <w:bCs/>
                <w:sz w:val="22"/>
              </w:rPr>
            </w:pPr>
            <w:r>
              <w:rPr>
                <w:rFonts w:eastAsia="MS Mincho" w:cs="바탕"/>
                <w:b/>
                <w:bCs/>
                <w:sz w:val="22"/>
              </w:rPr>
              <w:t>TEI proposal #</w:t>
            </w:r>
            <w:r>
              <w:rPr>
                <w:rFonts w:eastAsia="MS Mincho" w:cs="바탕" w:hint="eastAsia"/>
                <w:b/>
                <w:bCs/>
                <w:sz w:val="22"/>
              </w:rPr>
              <w:t>1a</w:t>
            </w:r>
          </w:p>
          <w:p w14:paraId="630E224F" w14:textId="77777777" w:rsidR="007D6A83" w:rsidRDefault="00245759">
            <w:pPr>
              <w:pStyle w:val="aff1"/>
              <w:numPr>
                <w:ilvl w:val="0"/>
                <w:numId w:val="20"/>
              </w:numPr>
              <w:ind w:leftChars="0"/>
              <w:jc w:val="both"/>
              <w:rPr>
                <w:b/>
                <w:sz w:val="22"/>
              </w:rPr>
            </w:pPr>
            <w:r>
              <w:rPr>
                <w:rFonts w:eastAsia="MS Mincho" w:cs="바탕"/>
                <w:b/>
                <w:bCs/>
                <w:sz w:val="22"/>
              </w:rPr>
              <w:t>Support a maximum of 32 HARQ process numbers for TN in FR1 and FR2-1 in Rel-19.</w:t>
            </w:r>
          </w:p>
          <w:p w14:paraId="3047212B" w14:textId="77777777" w:rsidR="007D6A83" w:rsidRDefault="00245759">
            <w:pPr>
              <w:pStyle w:val="aff1"/>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aff1"/>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aff1"/>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r w:rsidR="007D6A83" w14:paraId="592DEC28" w14:textId="77777777">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w:t>
            </w:r>
            <w:proofErr w:type="spellStart"/>
            <w:r>
              <w:rPr>
                <w:sz w:val="22"/>
                <w:lang w:val="en-US"/>
              </w:rPr>
              <w:t>rquired</w:t>
            </w:r>
            <w:proofErr w:type="spellEnd"/>
            <w:r>
              <w:rPr>
                <w:sz w:val="22"/>
                <w:lang w:val="en-US"/>
              </w:rPr>
              <w:t xml:space="preserve">, but </w:t>
            </w:r>
            <w:proofErr w:type="spellStart"/>
            <w:r>
              <w:rPr>
                <w:sz w:val="22"/>
                <w:lang w:val="en-US"/>
              </w:rPr>
              <w:t>can not</w:t>
            </w:r>
            <w:proofErr w:type="spellEnd"/>
            <w:r>
              <w:rPr>
                <w:sz w:val="22"/>
                <w:lang w:val="en-US"/>
              </w:rPr>
              <w:t xml:space="preserve"> be ‘justification’ to extend this feature to an unclear use case.  </w:t>
            </w:r>
          </w:p>
        </w:tc>
      </w:tr>
      <w:tr w:rsidR="007D6A83" w14:paraId="392D9192" w14:textId="77777777">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7117CD58" w14:textId="77777777" w:rsidR="007D6A83" w:rsidRDefault="00245759">
            <w:pPr>
              <w:spacing w:afterLines="50" w:after="120"/>
              <w:jc w:val="both"/>
              <w:rPr>
                <w:rFonts w:eastAsia="MS Mincho"/>
                <w:sz w:val="22"/>
              </w:rPr>
            </w:pPr>
            <w:r>
              <w:rPr>
                <w:rFonts w:hint="eastAsia"/>
                <w:sz w:val="22"/>
                <w:lang w:val="en-US"/>
              </w:rPr>
              <w:lastRenderedPageBreak/>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MS Mincho" w:hint="eastAsia"/>
                <w:sz w:val="22"/>
              </w:rPr>
              <w:t>are included in the capability)</w:t>
            </w:r>
            <w:r>
              <w:rPr>
                <w:sz w:val="22"/>
                <w:lang w:val="en-US"/>
              </w:rPr>
              <w:t>.</w:t>
            </w:r>
          </w:p>
        </w:tc>
      </w:tr>
      <w:tr w:rsidR="00E57346" w14:paraId="5B1F877B" w14:textId="77777777">
        <w:tc>
          <w:tcPr>
            <w:tcW w:w="1692" w:type="dxa"/>
          </w:tcPr>
          <w:p w14:paraId="14996999" w14:textId="27437A37" w:rsidR="00E57346" w:rsidRPr="00E57346" w:rsidRDefault="00E57346">
            <w:pPr>
              <w:spacing w:afterLines="50" w:after="120"/>
              <w:jc w:val="both"/>
              <w:rPr>
                <w:sz w:val="22"/>
              </w:rPr>
            </w:pPr>
            <w:r>
              <w:rPr>
                <w:sz w:val="22"/>
              </w:rPr>
              <w:lastRenderedPageBreak/>
              <w:t>QC</w:t>
            </w:r>
          </w:p>
        </w:tc>
        <w:tc>
          <w:tcPr>
            <w:tcW w:w="1035" w:type="dxa"/>
          </w:tcPr>
          <w:p w14:paraId="5C74CDBD" w14:textId="77777777" w:rsidR="00E57346" w:rsidRDefault="00E57346">
            <w:pPr>
              <w:spacing w:afterLines="50" w:after="120"/>
              <w:jc w:val="both"/>
              <w:rPr>
                <w:sz w:val="22"/>
                <w:lang w:val="en-US"/>
              </w:rPr>
            </w:pPr>
          </w:p>
        </w:tc>
        <w:tc>
          <w:tcPr>
            <w:tcW w:w="6901" w:type="dxa"/>
          </w:tcPr>
          <w:p w14:paraId="0805A1DE" w14:textId="16F6DFFC" w:rsidR="00E57346" w:rsidRDefault="00E57346">
            <w:pPr>
              <w:spacing w:afterLines="50" w:after="120"/>
              <w:jc w:val="both"/>
              <w:rPr>
                <w:sz w:val="22"/>
                <w:lang w:val="en-US"/>
              </w:rPr>
            </w:pPr>
            <w:r>
              <w:rPr>
                <w:sz w:val="22"/>
                <w:lang w:val="en-US"/>
              </w:rPr>
              <w:t xml:space="preserve">A minor question: what motivates the </w:t>
            </w:r>
            <w:r w:rsidRPr="00E57346">
              <w:rPr>
                <w:sz w:val="22"/>
                <w:highlight w:val="yellow"/>
                <w:lang w:val="en-US"/>
              </w:rPr>
              <w:t>difference</w:t>
            </w:r>
            <w:r>
              <w:rPr>
                <w:sz w:val="22"/>
                <w:lang w:val="en-US"/>
              </w:rPr>
              <w:t xml:space="preserve"> between </w:t>
            </w:r>
            <w:r>
              <w:rPr>
                <w:b/>
                <w:sz w:val="22"/>
              </w:rPr>
              <w:t xml:space="preserve">harq-ProcessNumberSizeDCI-0-2-Ext-r19 </w:t>
            </w:r>
            <w:r>
              <w:rPr>
                <w:b/>
                <w:color w:val="FF0000"/>
                <w:sz w:val="22"/>
                <w:u w:val="single"/>
              </w:rPr>
              <w:t>with value range ‘</w:t>
            </w:r>
            <w:r>
              <w:rPr>
                <w:rFonts w:hint="eastAsia"/>
                <w:b/>
                <w:color w:val="FF0000"/>
                <w:sz w:val="22"/>
                <w:u w:val="single"/>
              </w:rPr>
              <w:t>INTEGER (</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sidRPr="00E57346">
              <w:rPr>
                <w:b/>
                <w:color w:val="FF0000"/>
                <w:sz w:val="22"/>
                <w:highlight w:val="yellow"/>
                <w:u w:val="single"/>
              </w:rPr>
              <w:t>0…</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p>
        </w:tc>
      </w:tr>
      <w:tr w:rsidR="0073230C" w14:paraId="738E9127" w14:textId="77777777">
        <w:tc>
          <w:tcPr>
            <w:tcW w:w="1692" w:type="dxa"/>
          </w:tcPr>
          <w:p w14:paraId="40722455" w14:textId="44360BB3" w:rsidR="0073230C" w:rsidRPr="0073230C" w:rsidRDefault="0073230C">
            <w:pPr>
              <w:spacing w:afterLines="50" w:after="120"/>
              <w:jc w:val="both"/>
              <w:rPr>
                <w:sz w:val="22"/>
              </w:rPr>
            </w:pPr>
            <w:r>
              <w:rPr>
                <w:sz w:val="22"/>
              </w:rPr>
              <w:t>vivo</w:t>
            </w:r>
          </w:p>
        </w:tc>
        <w:tc>
          <w:tcPr>
            <w:tcW w:w="1035" w:type="dxa"/>
          </w:tcPr>
          <w:p w14:paraId="75E8ADA3" w14:textId="77777777" w:rsidR="0073230C" w:rsidRDefault="0073230C">
            <w:pPr>
              <w:spacing w:afterLines="50" w:after="120"/>
              <w:jc w:val="both"/>
              <w:rPr>
                <w:sz w:val="22"/>
                <w:lang w:val="en-US"/>
              </w:rPr>
            </w:pPr>
          </w:p>
        </w:tc>
        <w:tc>
          <w:tcPr>
            <w:tcW w:w="6901" w:type="dxa"/>
          </w:tcPr>
          <w:p w14:paraId="7A5A4178" w14:textId="34E52CAA" w:rsidR="0073230C" w:rsidRDefault="0073230C">
            <w:pPr>
              <w:spacing w:afterLines="50" w:after="120"/>
              <w:jc w:val="both"/>
              <w:rPr>
                <w:sz w:val="22"/>
                <w:lang w:val="en-US"/>
              </w:rPr>
            </w:pPr>
            <w:r>
              <w:t>I</w:t>
            </w:r>
            <w:r>
              <w:rPr>
                <w:rFonts w:hint="eastAsia"/>
              </w:rPr>
              <w:t xml:space="preserve">t should be limited only to FR1+FR2 CA capable UE and the 32HARQ process number is only applicable to FR2 bands. </w:t>
            </w:r>
            <w:r>
              <w:t>W</w:t>
            </w:r>
            <w:r>
              <w:rPr>
                <w:rFonts w:hint="eastAsia"/>
              </w:rPr>
              <w:t xml:space="preserve">e </w:t>
            </w:r>
            <w:r>
              <w:t>can</w:t>
            </w:r>
            <w:r>
              <w:rPr>
                <w:rFonts w:hint="eastAsia"/>
              </w:rPr>
              <w:t xml:space="preserve"> only</w:t>
            </w:r>
            <w:r>
              <w:t xml:space="preserve"> accept</w:t>
            </w:r>
            <w:r>
              <w:rPr>
                <w:rFonts w:hint="eastAsia"/>
              </w:rPr>
              <w:t xml:space="preserve"> if such condition is added.</w:t>
            </w:r>
          </w:p>
        </w:tc>
      </w:tr>
    </w:tbl>
    <w:p w14:paraId="24365765" w14:textId="77777777" w:rsidR="007D6A83"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UE frequency hopping enhancement for positioning</w:t>
      </w:r>
    </w:p>
    <w:p w14:paraId="61431E62"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37D28080" w14:textId="77777777" w:rsidR="007D6A83" w:rsidRDefault="00245759">
            <w:pPr>
              <w:pStyle w:val="aff1"/>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 xml:space="preserve">4. Duration of DL PRS symbols N3 </w:t>
                  </w:r>
                  <w:r>
                    <w:rPr>
                      <w:color w:val="000000"/>
                      <w:sz w:val="18"/>
                      <w:szCs w:val="18"/>
                    </w:rPr>
                    <w:lastRenderedPageBreak/>
                    <w:t>in units of ms a UE can process every T3 ms</w:t>
                  </w:r>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MS Mincho"/>
                      <w:color w:val="000000"/>
                      <w:sz w:val="18"/>
                      <w:szCs w:val="18"/>
                    </w:rPr>
                  </w:pPr>
                  <w:r>
                    <w:rPr>
                      <w:rFonts w:eastAsia="DengXian"/>
                      <w:color w:val="000000"/>
                      <w:sz w:val="18"/>
                      <w:szCs w:val="18"/>
                    </w:rPr>
                    <w:lastRenderedPageBreak/>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lastRenderedPageBreak/>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lastRenderedPageBreak/>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lastRenderedPageBreak/>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MS Mincho"/>
                      <w:color w:val="000000"/>
                      <w:sz w:val="18"/>
                      <w:szCs w:val="18"/>
                    </w:rPr>
                  </w:pPr>
                  <w:r>
                    <w:rPr>
                      <w:rFonts w:eastAsia="MS Mincho"/>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color w:val="000000"/>
                      <w:szCs w:val="18"/>
                    </w:rPr>
                    <w:lastRenderedPageBreak/>
                    <w:t>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MS Mincho"/>
                      <w:sz w:val="18"/>
                      <w:szCs w:val="18"/>
                    </w:rPr>
                  </w:pPr>
                  <w:r>
                    <w:rPr>
                      <w:rFonts w:eastAsia="MS Mincho"/>
                      <w:sz w:val="18"/>
                      <w:szCs w:val="18"/>
                    </w:rPr>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Periodic: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szCs w:val="18"/>
                    </w:rPr>
                    <w:lastRenderedPageBreak/>
                    <w:t>keeping phase continuity across the hops 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04FC190D" w14:textId="77777777" w:rsidR="007D6A83" w:rsidRDefault="007D6A83">
      <w:pPr>
        <w:rPr>
          <w:rFonts w:ascii="Arial" w:eastAsia="MS Mincho" w:hAnsi="Arial"/>
          <w:sz w:val="32"/>
          <w:szCs w:val="32"/>
        </w:rPr>
      </w:pPr>
    </w:p>
    <w:p w14:paraId="5659C59D" w14:textId="77777777" w:rsidR="007D6A83" w:rsidRDefault="00245759">
      <w:pPr>
        <w:pStyle w:val="31"/>
        <w:rPr>
          <w:rFonts w:eastAsia="MS Mincho" w:cs="바탕"/>
          <w:b/>
          <w:bCs/>
          <w:sz w:val="22"/>
          <w:szCs w:val="22"/>
        </w:rPr>
      </w:pPr>
      <w:r>
        <w:rPr>
          <w:rFonts w:eastAsia="MS Mincho" w:cs="바탕" w:hint="eastAsia"/>
          <w:b/>
          <w:bCs/>
          <w:sz w:val="22"/>
          <w:szCs w:val="22"/>
        </w:rPr>
        <w:t xml:space="preserve">(closed) </w:t>
      </w:r>
      <w:r>
        <w:rPr>
          <w:rFonts w:eastAsia="MS Mincho" w:cs="바탕"/>
          <w:b/>
          <w:bCs/>
          <w:sz w:val="22"/>
          <w:szCs w:val="22"/>
        </w:rPr>
        <w:t>TEI proposal #</w:t>
      </w:r>
      <w:r>
        <w:rPr>
          <w:rFonts w:eastAsia="MS Mincho" w:cs="바탕" w:hint="eastAsia"/>
          <w:b/>
          <w:bCs/>
          <w:sz w:val="22"/>
          <w:szCs w:val="22"/>
        </w:rPr>
        <w:t>2</w:t>
      </w:r>
    </w:p>
    <w:p w14:paraId="4CFEF339" w14:textId="77777777" w:rsidR="007D6A83" w:rsidRDefault="00245759">
      <w:pPr>
        <w:pStyle w:val="aff1"/>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6BC5ADB7" w14:textId="77777777" w:rsidR="007D6A83" w:rsidRDefault="00245759">
      <w:pPr>
        <w:pStyle w:val="aff1"/>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Sanechips, Huawei, HiSilicon</w:t>
      </w:r>
      <w:r>
        <w:rPr>
          <w:rFonts w:hint="eastAsia"/>
          <w:sz w:val="22"/>
          <w:szCs w:val="22"/>
        </w:rPr>
        <w:t xml:space="preserve">, </w:t>
      </w:r>
      <w:r>
        <w:rPr>
          <w:rFonts w:hint="eastAsia"/>
          <w:color w:val="FF0000"/>
          <w:sz w:val="22"/>
          <w:szCs w:val="22"/>
        </w:rPr>
        <w:t>Nokia</w:t>
      </w:r>
      <w:r>
        <w:rPr>
          <w:rFonts w:eastAsia="MS Mincho" w:cs="바탕"/>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af8"/>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맑은 고딕"/>
                <w:sz w:val="22"/>
                <w:lang w:val="en-US" w:eastAsia="ko-KR"/>
              </w:rPr>
            </w:pPr>
            <w:r>
              <w:rPr>
                <w:rFonts w:eastAsia="맑은 고딕"/>
                <w:sz w:val="22"/>
                <w:lang w:val="en-US" w:eastAsia="ko-KR"/>
              </w:rPr>
              <w:t>Qualcomm</w:t>
            </w:r>
          </w:p>
        </w:tc>
        <w:tc>
          <w:tcPr>
            <w:tcW w:w="1121" w:type="dxa"/>
          </w:tcPr>
          <w:p w14:paraId="3A7DCE7D" w14:textId="77777777" w:rsidR="007D6A83" w:rsidRDefault="00245759">
            <w:pPr>
              <w:spacing w:afterLines="50" w:after="120"/>
              <w:jc w:val="both"/>
              <w:rPr>
                <w:rFonts w:eastAsia="맑은 고딕"/>
                <w:sz w:val="22"/>
                <w:lang w:val="en-US" w:eastAsia="ko-KR"/>
              </w:rPr>
            </w:pPr>
            <w:r>
              <w:rPr>
                <w:rFonts w:eastAsia="맑은 고딕"/>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 xml:space="preserve">t exist, why we </w:t>
            </w:r>
            <w:r>
              <w:rPr>
                <w:rFonts w:eastAsiaTheme="minorEastAsia" w:hint="eastAsia"/>
                <w:sz w:val="22"/>
                <w:lang w:val="en-US" w:eastAsia="zh-CN"/>
              </w:rPr>
              <w:lastRenderedPageBreak/>
              <w:t>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proofErr w:type="spellStart"/>
            <w:r>
              <w:rPr>
                <w:sz w:val="22"/>
              </w:rPr>
              <w:lastRenderedPageBreak/>
              <w:t>xiaomi</w:t>
            </w:r>
            <w:proofErr w:type="spellEnd"/>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맑은 고딕" w:hint="eastAsia"/>
                <w:sz w:val="22"/>
                <w:lang w:val="en-US" w:eastAsia="ko-KR"/>
              </w:rPr>
              <w:t>S</w:t>
            </w:r>
            <w:r>
              <w:rPr>
                <w:rFonts w:eastAsia="맑은 고딕"/>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맑은 고딕"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맑은 고딕"/>
                <w:sz w:val="22"/>
                <w:lang w:val="en-US" w:eastAsia="ko-KR"/>
              </w:rPr>
            </w:pPr>
            <w:r>
              <w:rPr>
                <w:rFonts w:eastAsia="SimSun" w:hint="eastAsia"/>
                <w:sz w:val="22"/>
                <w:lang w:val="en-US" w:eastAsia="zh-CN"/>
              </w:rPr>
              <w:t>ZTE</w:t>
            </w:r>
          </w:p>
        </w:tc>
        <w:tc>
          <w:tcPr>
            <w:tcW w:w="1121" w:type="dxa"/>
          </w:tcPr>
          <w:p w14:paraId="4A8100DA" w14:textId="77777777" w:rsidR="007D6A83" w:rsidRDefault="00245759">
            <w:pPr>
              <w:spacing w:afterLines="50" w:after="120"/>
              <w:jc w:val="both"/>
              <w:rPr>
                <w:rFonts w:eastAsia="맑은 고딕"/>
                <w:sz w:val="22"/>
                <w:lang w:val="en-US" w:eastAsia="ko-KR"/>
              </w:rPr>
            </w:pPr>
            <w:r>
              <w:rPr>
                <w:rFonts w:eastAsia="SimSun" w:hint="eastAsia"/>
                <w:sz w:val="22"/>
                <w:lang w:val="en-US" w:eastAsia="zh-CN"/>
              </w:rPr>
              <w:t>Y</w:t>
            </w:r>
          </w:p>
        </w:tc>
        <w:tc>
          <w:tcPr>
            <w:tcW w:w="6823" w:type="dxa"/>
          </w:tcPr>
          <w:p w14:paraId="520A948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Qualcomm, thanks for the </w:t>
            </w:r>
            <w:proofErr w:type="gramStart"/>
            <w:r>
              <w:rPr>
                <w:rFonts w:eastAsia="SimSun" w:hint="eastAsia"/>
                <w:sz w:val="22"/>
                <w:lang w:val="en-US" w:eastAsia="zh-CN"/>
              </w:rPr>
              <w:t>in principle</w:t>
            </w:r>
            <w:proofErr w:type="gramEnd"/>
            <w:r>
              <w:rPr>
                <w:rFonts w:eastAsia="SimSun" w:hint="eastAsia"/>
                <w:sz w:val="22"/>
                <w:lang w:val="en-US" w:eastAsia="zh-CN"/>
              </w:rPr>
              <w:t xml:space="preserve"> support. We are ok to clarify that UE does not transmit SRS for positioning on </w:t>
            </w:r>
            <w:proofErr w:type="spellStart"/>
            <w:r>
              <w:rPr>
                <w:rFonts w:eastAsia="SimSun" w:hint="eastAsia"/>
                <w:sz w:val="22"/>
                <w:lang w:val="en-US" w:eastAsia="zh-CN"/>
              </w:rPr>
              <w:t>guardband</w:t>
            </w:r>
            <w:proofErr w:type="spellEnd"/>
            <w:r>
              <w:rPr>
                <w:rFonts w:eastAsia="SimSun" w:hint="eastAsia"/>
                <w:sz w:val="22"/>
                <w:lang w:val="en-US" w:eastAsia="zh-CN"/>
              </w:rPr>
              <w:t xml:space="preserve">. Regarding the BWP issue, based on current frequency hopping pattern designed and reflected in 38.211, the bottom of BWP + number of </w:t>
            </w:r>
            <w:proofErr w:type="gramStart"/>
            <w:r>
              <w:rPr>
                <w:rFonts w:eastAsia="SimSun" w:hint="eastAsia"/>
                <w:sz w:val="22"/>
                <w:lang w:val="en-US" w:eastAsia="zh-CN"/>
              </w:rPr>
              <w:t>hop</w:t>
            </w:r>
            <w:proofErr w:type="gramEnd"/>
            <w:r>
              <w:rPr>
                <w:rFonts w:eastAsia="SimSun" w:hint="eastAsia"/>
                <w:sz w:val="22"/>
                <w:lang w:val="en-US" w:eastAsia="zh-CN"/>
              </w:rPr>
              <w:t xml:space="preserve"> + hop bandwidth will decide the frequency index of the first hop in time domain. The upper bound of BWP actually does not impact frequency location of the highest hop.</w:t>
            </w:r>
          </w:p>
          <w:p w14:paraId="7AF1812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vivo, MIMO SRS frequency hopping within 100MHz is also </w:t>
            </w:r>
            <w:proofErr w:type="gramStart"/>
            <w:r>
              <w:rPr>
                <w:rFonts w:eastAsia="SimSun" w:hint="eastAsia"/>
                <w:sz w:val="22"/>
                <w:lang w:val="en-US" w:eastAsia="zh-CN"/>
              </w:rPr>
              <w:t>supported  in</w:t>
            </w:r>
            <w:proofErr w:type="gramEnd"/>
            <w:r>
              <w:rPr>
                <w:rFonts w:eastAsia="SimSun" w:hint="eastAsia"/>
                <w:sz w:val="22"/>
                <w:lang w:val="en-US" w:eastAsia="zh-CN"/>
              </w:rPr>
              <w:t xml:space="preserve"> 5G for power boosting. We think it is also beneficial to extend positioning frequency hopping feature to non-</w:t>
            </w:r>
            <w:proofErr w:type="spellStart"/>
            <w:r>
              <w:rPr>
                <w:rFonts w:eastAsia="SimSun" w:hint="eastAsia"/>
                <w:sz w:val="22"/>
                <w:lang w:val="en-US" w:eastAsia="zh-CN"/>
              </w:rPr>
              <w:t>RedCap</w:t>
            </w:r>
            <w:proofErr w:type="spellEnd"/>
            <w:r>
              <w:rPr>
                <w:rFonts w:eastAsia="SimSun" w:hint="eastAsia"/>
                <w:sz w:val="22"/>
                <w:lang w:val="en-US" w:eastAsia="zh-CN"/>
              </w:rPr>
              <w:t xml:space="preserve"> UE. For frequency hopping across CCs, our initial thinking is </w:t>
            </w:r>
            <w:proofErr w:type="gramStart"/>
            <w:r>
              <w:rPr>
                <w:rFonts w:eastAsia="SimSun" w:hint="eastAsia"/>
                <w:sz w:val="22"/>
                <w:lang w:val="en-US" w:eastAsia="zh-CN"/>
              </w:rPr>
              <w:t>try</w:t>
            </w:r>
            <w:proofErr w:type="gramEnd"/>
            <w:r>
              <w:rPr>
                <w:rFonts w:eastAsia="SimSun"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For the </w:t>
            </w:r>
            <w:proofErr w:type="spellStart"/>
            <w:r>
              <w:rPr>
                <w:rFonts w:eastAsia="SimSun" w:hint="eastAsia"/>
                <w:sz w:val="22"/>
                <w:lang w:val="en-US" w:eastAsia="zh-CN"/>
              </w:rPr>
              <w:t>guardband</w:t>
            </w:r>
            <w:proofErr w:type="spellEnd"/>
            <w:r>
              <w:rPr>
                <w:rFonts w:eastAsia="SimSun" w:hint="eastAsia"/>
                <w:sz w:val="22"/>
                <w:lang w:val="en-US" w:eastAsia="zh-CN"/>
              </w:rPr>
              <w:t xml:space="preserve"> issue raise by </w:t>
            </w:r>
            <w:proofErr w:type="spellStart"/>
            <w:r>
              <w:rPr>
                <w:rFonts w:eastAsia="SimSun" w:hint="eastAsia"/>
                <w:sz w:val="22"/>
                <w:lang w:val="en-US" w:eastAsia="zh-CN"/>
              </w:rPr>
              <w:t>xiaomi</w:t>
            </w:r>
            <w:proofErr w:type="spellEnd"/>
            <w:r>
              <w:rPr>
                <w:rFonts w:eastAsia="SimSun" w:hint="eastAsia"/>
                <w:sz w:val="22"/>
                <w:lang w:val="en-US" w:eastAsia="zh-CN"/>
              </w:rPr>
              <w:t>, we think from Rx</w:t>
            </w:r>
            <w:r>
              <w:rPr>
                <w:rFonts w:eastAsia="SimSun"/>
                <w:sz w:val="22"/>
                <w:lang w:val="en-US" w:eastAsia="zh-CN"/>
              </w:rPr>
              <w:t>’</w:t>
            </w:r>
            <w:r>
              <w:rPr>
                <w:rFonts w:eastAsia="SimSun" w:hint="eastAsia"/>
                <w:sz w:val="22"/>
                <w:lang w:val="en-US" w:eastAsia="zh-CN"/>
              </w:rPr>
              <w:t xml:space="preserve">s perspective, a receiver can use advanced method to estimate the phase jump. </w:t>
            </w:r>
            <w:proofErr w:type="gramStart"/>
            <w:r>
              <w:rPr>
                <w:rFonts w:eastAsia="SimSun" w:hint="eastAsia"/>
                <w:sz w:val="22"/>
                <w:lang w:val="en-US" w:eastAsia="zh-CN"/>
              </w:rPr>
              <w:t>Also</w:t>
            </w:r>
            <w:proofErr w:type="gramEnd"/>
            <w:r>
              <w:rPr>
                <w:rFonts w:eastAsia="SimSun" w:hint="eastAsia"/>
                <w:sz w:val="22"/>
                <w:lang w:val="en-US" w:eastAsia="zh-CN"/>
              </w:rPr>
              <w:t xml:space="preserve">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SimSun" w:hint="eastAsia"/>
                <w:sz w:val="22"/>
                <w:lang w:val="en-US" w:eastAsia="zh-CN"/>
              </w:rPr>
              <w:t xml:space="preserve">To samsung, we target on UEs with no CA capability. The UE may not be able to transmit 300MHz simultaneously, but with frequency hopping across carriers, UE without CA capability can achieve </w:t>
            </w:r>
            <w:proofErr w:type="spellStart"/>
            <w:proofErr w:type="gramStart"/>
            <w:r>
              <w:rPr>
                <w:rFonts w:eastAsia="SimSun" w:hint="eastAsia"/>
                <w:sz w:val="22"/>
                <w:lang w:val="en-US" w:eastAsia="zh-CN"/>
              </w:rPr>
              <w:t>a</w:t>
            </w:r>
            <w:proofErr w:type="spellEnd"/>
            <w:proofErr w:type="gramEnd"/>
            <w:r>
              <w:rPr>
                <w:rFonts w:eastAsia="SimSun" w:hint="eastAsia"/>
                <w:sz w:val="22"/>
                <w:lang w:val="en-US" w:eastAsia="zh-CN"/>
              </w:rPr>
              <w:t xml:space="preserve"> equivalent </w:t>
            </w:r>
            <w:proofErr w:type="spellStart"/>
            <w:r>
              <w:rPr>
                <w:rFonts w:eastAsia="SimSun" w:hint="eastAsia"/>
                <w:sz w:val="22"/>
                <w:lang w:val="en-US" w:eastAsia="zh-CN"/>
              </w:rPr>
              <w:t>larget</w:t>
            </w:r>
            <w:proofErr w:type="spellEnd"/>
            <w:r>
              <w:rPr>
                <w:rFonts w:eastAsia="SimSun" w:hint="eastAsia"/>
                <w:sz w:val="22"/>
                <w:lang w:val="en-US" w:eastAsia="zh-CN"/>
              </w:rPr>
              <w:t xml:space="preserve"> bandwidth.</w:t>
            </w:r>
          </w:p>
        </w:tc>
      </w:tr>
      <w:tr w:rsidR="007D6A83" w14:paraId="7126D73B" w14:textId="77777777">
        <w:tc>
          <w:tcPr>
            <w:tcW w:w="1684" w:type="dxa"/>
          </w:tcPr>
          <w:p w14:paraId="4A99D3F8" w14:textId="77777777" w:rsidR="007D6A83" w:rsidRDefault="00245759">
            <w:pPr>
              <w:spacing w:afterLines="50" w:after="120"/>
              <w:jc w:val="both"/>
              <w:rPr>
                <w:rFonts w:eastAsia="SimSun"/>
                <w:sz w:val="22"/>
                <w:lang w:val="en-US" w:eastAsia="zh-CN"/>
              </w:rPr>
            </w:pPr>
            <w:r>
              <w:rPr>
                <w:sz w:val="22"/>
              </w:rPr>
              <w:t>Nokia</w:t>
            </w:r>
          </w:p>
        </w:tc>
        <w:tc>
          <w:tcPr>
            <w:tcW w:w="1121" w:type="dxa"/>
          </w:tcPr>
          <w:p w14:paraId="0A65B61A" w14:textId="77777777" w:rsidR="007D6A83" w:rsidRDefault="00245759">
            <w:pPr>
              <w:spacing w:afterLines="50" w:after="120"/>
              <w:jc w:val="both"/>
              <w:rPr>
                <w:rFonts w:eastAsia="SimSun"/>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lastRenderedPageBreak/>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lastRenderedPageBreak/>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PUSCH antenna switching</w:t>
      </w:r>
    </w:p>
    <w:p w14:paraId="332F351A"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054523B" w14:textId="77777777" w:rsidR="007D6A83" w:rsidRDefault="00245759">
            <w:pPr>
              <w:pStyle w:val="ac"/>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ac"/>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1AE31EEA" wp14:editId="321A6F9B">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ac"/>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aff1"/>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51D695ED" w14:textId="77777777" w:rsidR="007D6A83" w:rsidRDefault="00245759">
            <w:pPr>
              <w:pStyle w:val="aff1"/>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aff1"/>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4B01079" w14:textId="77777777" w:rsidR="007D6A83" w:rsidRDefault="007D6A83">
            <w:pPr>
              <w:widowControl w:val="0"/>
              <w:spacing w:after="120"/>
              <w:ind w:left="420"/>
              <w:jc w:val="both"/>
              <w:rPr>
                <w:rFonts w:eastAsia="MS Mincho"/>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2A4F9C" w:rsidRDefault="002A4F9C">
                                  <w:pPr>
                                    <w:pStyle w:val="af5"/>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af5"/>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af5"/>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af5"/>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w14:anchorId="3ED63F89"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" filled="f" strokecolor="black [3213]">
                      <v:textbox>
                        <w:txbxContent>
                          <w:p w14:paraId="4734DACE" w14:textId="77777777" w:rsidR="002A4F9C" w:rsidRDefault="002A4F9C">
                            <w:pPr>
                              <w:pStyle w:val="af5"/>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af5"/>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af5"/>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af5"/>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MS Mincho"/>
                <w:sz w:val="18"/>
                <w:szCs w:val="18"/>
              </w:rPr>
            </w:pPr>
          </w:p>
          <w:p w14:paraId="0D260414" w14:textId="77777777" w:rsidR="007D6A83" w:rsidRDefault="007D6A83">
            <w:pPr>
              <w:widowControl w:val="0"/>
              <w:spacing w:after="120"/>
              <w:jc w:val="both"/>
              <w:rPr>
                <w:rFonts w:eastAsia="MS Mincho"/>
                <w:sz w:val="18"/>
                <w:szCs w:val="18"/>
              </w:rPr>
            </w:pPr>
          </w:p>
          <w:p w14:paraId="06773BE0" w14:textId="77777777" w:rsidR="007D6A83" w:rsidRDefault="007D6A83">
            <w:pPr>
              <w:widowControl w:val="0"/>
              <w:spacing w:after="120"/>
              <w:jc w:val="both"/>
              <w:rPr>
                <w:rFonts w:eastAsia="MS Mincho"/>
                <w:sz w:val="18"/>
                <w:szCs w:val="18"/>
              </w:rPr>
            </w:pPr>
          </w:p>
          <w:p w14:paraId="2740B43A" w14:textId="77777777" w:rsidR="007D6A83" w:rsidRDefault="007D6A83">
            <w:pPr>
              <w:widowControl w:val="0"/>
              <w:spacing w:after="120"/>
              <w:jc w:val="both"/>
              <w:rPr>
                <w:rFonts w:eastAsia="MS Mincho"/>
                <w:sz w:val="18"/>
                <w:szCs w:val="18"/>
              </w:rPr>
            </w:pPr>
          </w:p>
        </w:tc>
      </w:tr>
    </w:tbl>
    <w:p w14:paraId="056FC67F" w14:textId="77777777" w:rsidR="007D6A83" w:rsidRDefault="007D6A83">
      <w:pPr>
        <w:rPr>
          <w:b/>
        </w:rPr>
      </w:pPr>
    </w:p>
    <w:p w14:paraId="2C1EA006"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2DEDCE43" w14:textId="77777777" w:rsidR="007D6A83" w:rsidRDefault="007D6A83">
      <w:pPr>
        <w:rPr>
          <w:rFonts w:ascii="Arial" w:eastAsia="MS Mincho" w:hAnsi="Arial"/>
          <w:sz w:val="32"/>
          <w:szCs w:val="32"/>
        </w:rPr>
      </w:pPr>
    </w:p>
    <w:p w14:paraId="170EB024" w14:textId="77777777" w:rsidR="007D6A83" w:rsidRDefault="00245759">
      <w:pPr>
        <w:pStyle w:val="31"/>
        <w:rPr>
          <w:rFonts w:eastAsia="MS Mincho" w:cs="바탕"/>
          <w:b/>
          <w:bCs/>
          <w:sz w:val="22"/>
          <w:szCs w:val="22"/>
        </w:rPr>
      </w:pPr>
      <w:r>
        <w:rPr>
          <w:rFonts w:eastAsia="MS Mincho" w:cs="바탕" w:hint="eastAsia"/>
          <w:b/>
          <w:bCs/>
          <w:sz w:val="22"/>
          <w:szCs w:val="22"/>
        </w:rPr>
        <w:t xml:space="preserve">(closed) </w:t>
      </w:r>
      <w:r>
        <w:rPr>
          <w:rFonts w:eastAsia="MS Mincho" w:cs="바탕"/>
          <w:b/>
          <w:bCs/>
          <w:sz w:val="22"/>
          <w:szCs w:val="22"/>
        </w:rPr>
        <w:t>TEI proposal #</w:t>
      </w:r>
      <w:r>
        <w:rPr>
          <w:rFonts w:eastAsia="MS Mincho" w:cs="바탕" w:hint="eastAsia"/>
          <w:b/>
          <w:bCs/>
          <w:sz w:val="22"/>
          <w:szCs w:val="22"/>
        </w:rPr>
        <w:t>3</w:t>
      </w:r>
    </w:p>
    <w:p w14:paraId="298819B7" w14:textId="77777777" w:rsidR="007D6A83" w:rsidRDefault="00245759">
      <w:pPr>
        <w:pStyle w:val="aff1"/>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654F43A4" w14:textId="77777777" w:rsidR="007D6A83" w:rsidRDefault="00245759">
      <w:pPr>
        <w:pStyle w:val="aff1"/>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aff1"/>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4D214CF" w14:textId="77777777" w:rsidR="007D6A83" w:rsidRDefault="007D6A83">
      <w:pPr>
        <w:rPr>
          <w:b/>
        </w:rPr>
      </w:pPr>
    </w:p>
    <w:p w14:paraId="5A751420"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맑은 고딕"/>
                <w:sz w:val="22"/>
                <w:lang w:val="en-US" w:eastAsia="ko-KR"/>
              </w:rPr>
            </w:pPr>
            <w:r>
              <w:rPr>
                <w:rFonts w:eastAsia="MS Mincho" w:hint="eastAsia"/>
                <w:sz w:val="22"/>
                <w:lang w:val="en-US"/>
              </w:rPr>
              <w:t>DOCOMO</w:t>
            </w:r>
          </w:p>
        </w:tc>
        <w:tc>
          <w:tcPr>
            <w:tcW w:w="1293" w:type="dxa"/>
          </w:tcPr>
          <w:p w14:paraId="347907BB" w14:textId="77777777" w:rsidR="007D6A83" w:rsidRDefault="0024575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particular SRS,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af8"/>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xml:space="preserve">' t2r4' </w:t>
                  </w:r>
                  <w:r>
                    <w:rPr>
                      <w:rFonts w:eastAsia="Times New Roman"/>
                      <w:sz w:val="20"/>
                      <w:lang w:val="en-US"/>
                    </w:rPr>
                    <w:lastRenderedPageBreak/>
                    <w:t>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dB. </w:t>
            </w:r>
          </w:p>
          <w:p w14:paraId="0D95EBF5" w14:textId="77777777" w:rsidR="007D6A83" w:rsidRDefault="00245759">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aff1"/>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aff1"/>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32699F33" w14:textId="77777777" w:rsidR="007D6A83" w:rsidRDefault="00245759">
            <w:pPr>
              <w:pStyle w:val="aff1"/>
              <w:numPr>
                <w:ilvl w:val="0"/>
                <w:numId w:val="25"/>
              </w:numPr>
              <w:spacing w:afterLines="50" w:after="120"/>
              <w:ind w:leftChars="0"/>
              <w:jc w:val="both"/>
              <w:rPr>
                <w:sz w:val="22"/>
                <w:lang w:val="en-US"/>
              </w:rPr>
            </w:pPr>
            <w:r>
              <w:rPr>
                <w:sz w:val="22"/>
                <w:lang w:val="en-US"/>
              </w:rPr>
              <w:t xml:space="preserve">Q3: Whether we can assume that there is a fix mapping between SRS for AS? For instance, after RRC reconfiguration, SRS for CB is fully overlapped from SRS resource #0 for AS to resource #3, </w:t>
            </w:r>
            <w:r>
              <w:rPr>
                <w:sz w:val="22"/>
                <w:lang w:val="en-US"/>
              </w:rPr>
              <w:lastRenderedPageBreak/>
              <w:t>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Spreadtrum</w:t>
            </w:r>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맑은 고딕"/>
                <w:sz w:val="22"/>
                <w:lang w:val="en-US" w:eastAsia="ko-KR"/>
              </w:rPr>
            </w:pPr>
            <w:r>
              <w:rPr>
                <w:rFonts w:eastAsiaTheme="minorEastAsia"/>
                <w:sz w:val="22"/>
                <w:lang w:val="en-US" w:eastAsia="zh-CN"/>
              </w:rPr>
              <w:lastRenderedPageBreak/>
              <w:t>Ericsson</w:t>
            </w:r>
          </w:p>
        </w:tc>
        <w:tc>
          <w:tcPr>
            <w:tcW w:w="1293" w:type="dxa"/>
          </w:tcPr>
          <w:p w14:paraId="4D103B78" w14:textId="77777777" w:rsidR="007D6A83" w:rsidRDefault="00245759">
            <w:pPr>
              <w:spacing w:afterLines="50" w:after="120"/>
              <w:jc w:val="both"/>
              <w:rPr>
                <w:rFonts w:eastAsia="맑은 고딕"/>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SimSun"/>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uawei, HiSilicon</w:t>
            </w:r>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PDSCH DMRS enhancement for rank higher than 4</w:t>
      </w:r>
    </w:p>
    <w:p w14:paraId="32EBA215"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[2</w:t>
            </w:r>
            <w:r>
              <w:rPr>
                <w:rFonts w:ascii="Arial" w:eastAsia="MS Mincho" w:hAnsi="Arial"/>
                <w:sz w:val="22"/>
                <w:szCs w:val="22"/>
                <w:lang w:val="en-US"/>
              </w:rPr>
              <w:t>]</w:t>
            </w:r>
          </w:p>
        </w:tc>
        <w:tc>
          <w:tcPr>
            <w:tcW w:w="9066" w:type="dxa"/>
          </w:tcPr>
          <w:p w14:paraId="1E33EFFA" w14:textId="77777777" w:rsidR="007D6A83" w:rsidRDefault="00245759">
            <w:pPr>
              <w:pStyle w:val="ac"/>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59FB4A6A">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ac"/>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af8"/>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B695040"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223886C9"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6D979732"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6B90529F"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1ABE888A"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SimSun"/>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257D5B0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SimSun"/>
                      <w:sz w:val="18"/>
                      <w:szCs w:val="18"/>
                      <w:lang w:eastAsia="zh-CN"/>
                    </w:rPr>
                  </w:pPr>
                  <w:r>
                    <w:rPr>
                      <w:rFonts w:eastAsia="SimSun"/>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SimSun"/>
                      <w:sz w:val="18"/>
                      <w:szCs w:val="18"/>
                      <w:lang w:eastAsia="zh-CN"/>
                    </w:rPr>
                  </w:pPr>
                </w:p>
              </w:tc>
              <w:tc>
                <w:tcPr>
                  <w:tcW w:w="1340" w:type="dxa"/>
                  <w:shd w:val="clear" w:color="auto" w:fill="92D050"/>
                </w:tcPr>
                <w:p w14:paraId="404D6D30" w14:textId="77777777" w:rsidR="007D6A83" w:rsidRDefault="00245759">
                  <w:pPr>
                    <w:jc w:val="center"/>
                    <w:rPr>
                      <w:rFonts w:eastAsia="SimSun"/>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7562A8C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64F181B4"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31DF74E5"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64944B95" w14:textId="77777777" w:rsidR="007D6A83" w:rsidRDefault="00245759">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SimSun"/>
                      <w:sz w:val="18"/>
                      <w:szCs w:val="18"/>
                      <w:lang w:eastAsia="zh-CN"/>
                    </w:rPr>
                  </w:pPr>
                  <w:r>
                    <w:rPr>
                      <w:rFonts w:eastAsia="SimSun" w:hint="eastAsia"/>
                      <w:sz w:val="18"/>
                      <w:szCs w:val="18"/>
                      <w:lang w:eastAsia="zh-CN"/>
                    </w:rPr>
                    <w:lastRenderedPageBreak/>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SimSun"/>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5D4E5941"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SimSun"/>
                      <w:sz w:val="18"/>
                      <w:szCs w:val="18"/>
                      <w:lang w:eastAsia="zh-CN"/>
                    </w:rPr>
                  </w:pPr>
                </w:p>
              </w:tc>
              <w:tc>
                <w:tcPr>
                  <w:tcW w:w="1340" w:type="dxa"/>
                  <w:shd w:val="clear" w:color="auto" w:fill="FFC000"/>
                </w:tcPr>
                <w:p w14:paraId="39973AEA" w14:textId="77777777" w:rsidR="007D6A83" w:rsidRDefault="00245759">
                  <w:pPr>
                    <w:jc w:val="center"/>
                    <w:rPr>
                      <w:rFonts w:eastAsia="SimSun"/>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79BBEE7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2E074CA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691457C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530D9A85" w14:textId="77777777" w:rsidR="007D6A83" w:rsidRDefault="00245759">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4BEDB6C9" w14:textId="77777777" w:rsidR="007D6A83" w:rsidRDefault="007D6A83">
            <w:pPr>
              <w:jc w:val="both"/>
              <w:rPr>
                <w:rFonts w:eastAsia="SimSun"/>
                <w:sz w:val="18"/>
                <w:szCs w:val="18"/>
                <w:lang w:eastAsia="zh-CN"/>
              </w:rPr>
            </w:pPr>
          </w:p>
          <w:p w14:paraId="798A0805" w14:textId="77777777" w:rsidR="007D6A83" w:rsidRDefault="00245759">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SimSun"/>
                <w:sz w:val="18"/>
                <w:szCs w:val="18"/>
                <w:lang w:eastAsia="zh-CN"/>
              </w:rPr>
            </w:pPr>
          </w:p>
          <w:p w14:paraId="45CF0542" w14:textId="77777777" w:rsidR="007D6A83" w:rsidRDefault="00245759">
            <w:pPr>
              <w:pStyle w:val="ac"/>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aff1"/>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aff1"/>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MS Mincho" w:hAnsi="Arial"/>
                <w:sz w:val="22"/>
                <w:szCs w:val="22"/>
                <w:lang w:val="en-US"/>
              </w:rPr>
            </w:pPr>
          </w:p>
        </w:tc>
        <w:tc>
          <w:tcPr>
            <w:tcW w:w="9066" w:type="dxa"/>
          </w:tcPr>
          <w:p w14:paraId="6491F7F7" w14:textId="77777777" w:rsidR="007D6A83" w:rsidRDefault="007D6A83">
            <w:pPr>
              <w:pStyle w:val="aff1"/>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20F22FD1" w14:textId="77777777" w:rsidR="007D6A83" w:rsidRDefault="00245759">
      <w:pPr>
        <w:pStyle w:val="31"/>
        <w:rPr>
          <w:rFonts w:eastAsia="MS Mincho" w:cs="바탕"/>
          <w:b/>
          <w:bCs/>
          <w:sz w:val="22"/>
          <w:szCs w:val="22"/>
        </w:rPr>
      </w:pPr>
      <w:r>
        <w:rPr>
          <w:rFonts w:eastAsia="MS Mincho" w:cs="바탕" w:hint="eastAsia"/>
          <w:b/>
          <w:bCs/>
          <w:sz w:val="22"/>
          <w:szCs w:val="22"/>
        </w:rPr>
        <w:t xml:space="preserve">(closed) </w:t>
      </w:r>
      <w:r>
        <w:rPr>
          <w:rFonts w:eastAsia="MS Mincho" w:cs="바탕"/>
          <w:b/>
          <w:bCs/>
          <w:sz w:val="22"/>
          <w:szCs w:val="22"/>
        </w:rPr>
        <w:t>TEI proposal #</w:t>
      </w:r>
      <w:r>
        <w:rPr>
          <w:rFonts w:eastAsia="MS Mincho" w:cs="바탕" w:hint="eastAsia"/>
          <w:b/>
          <w:bCs/>
          <w:sz w:val="22"/>
          <w:szCs w:val="22"/>
        </w:rPr>
        <w:t>4</w:t>
      </w:r>
    </w:p>
    <w:p w14:paraId="06213B2C" w14:textId="77777777" w:rsidR="007D6A83" w:rsidRDefault="00245759">
      <w:pPr>
        <w:pStyle w:val="aff1"/>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aff1"/>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2C4DAE04" w14:textId="77777777" w:rsidR="007D6A83" w:rsidRDefault="007D6A83">
      <w:pPr>
        <w:rPr>
          <w:rFonts w:eastAsia="MS Mincho" w:cs="바탕"/>
          <w:sz w:val="22"/>
          <w:szCs w:val="22"/>
        </w:rPr>
      </w:pPr>
    </w:p>
    <w:p w14:paraId="3B198BB2"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his proposal is already supported by</w:t>
      </w:r>
      <w:r>
        <w:rPr>
          <w:rFonts w:eastAsia="MS Mincho" w:cs="바탕" w:hint="eastAsia"/>
          <w:sz w:val="22"/>
          <w:szCs w:val="22"/>
        </w:rPr>
        <w:t xml:space="preserve"> vivo</w:t>
      </w:r>
      <w:r>
        <w:rPr>
          <w:rFonts w:eastAsia="MS Mincho" w:cs="바탕"/>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77AD2D0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w:t>
            </w:r>
            <w:r>
              <w:lastRenderedPageBreak/>
              <w:t>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맑은 고딕"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맑은 고딕"/>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맑은 고딕"/>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SimSun"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SimSun"/>
                <w:sz w:val="22"/>
                <w:lang w:val="en-US" w:eastAsia="zh-CN"/>
              </w:rPr>
            </w:pPr>
            <w:r>
              <w:rPr>
                <w:rFonts w:eastAsia="SimSun"/>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w:t>
            </w:r>
            <w:r>
              <w:rPr>
                <w:rFonts w:eastAsia="SimSun"/>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xml:space="preserve">, do we need to enhance the dynamic switch between Type 1 DMRS and Type 2 DMRS to save RE (in frequence </w:t>
            </w:r>
            <w:r>
              <w:rPr>
                <w:rFonts w:eastAsiaTheme="minorEastAsia" w:hint="eastAsia"/>
                <w:sz w:val="22"/>
                <w:lang w:val="en-US" w:eastAsia="zh-CN"/>
              </w:rPr>
              <w:lastRenderedPageBreak/>
              <w:t>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SimSun"/>
                <w:sz w:val="22"/>
                <w:lang w:val="en-US" w:eastAsia="zh-CN"/>
              </w:rPr>
            </w:pPr>
            <w:r>
              <w:rPr>
                <w:rFonts w:eastAsia="SimSun" w:hint="eastAsia"/>
                <w:sz w:val="22"/>
                <w:lang w:val="en-US" w:eastAsia="zh-CN"/>
              </w:rPr>
              <w:lastRenderedPageBreak/>
              <w:t>H</w:t>
            </w:r>
            <w:r>
              <w:rPr>
                <w:rFonts w:eastAsia="SimSun"/>
                <w:sz w:val="22"/>
                <w:lang w:val="en-US" w:eastAsia="zh-CN"/>
              </w:rPr>
              <w:t>uawei, HiSilicon</w:t>
            </w:r>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SRS beam configuration for positioning</w:t>
      </w:r>
    </w:p>
    <w:p w14:paraId="63C666D1"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7835061D" w14:textId="77777777" w:rsidR="007D6A83" w:rsidRDefault="00245759">
            <w:pPr>
              <w:pStyle w:val="1"/>
              <w:outlineLvl w:val="0"/>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2A4F9C" w:rsidRDefault="002A4F9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2A4F9C" w:rsidRDefault="002A4F9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2A4F9C" w:rsidRDefault="002A4F9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03D74B5F"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7C0BF318" w14:textId="77777777" w:rsidR="002A4F9C" w:rsidRDefault="002A4F9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B931246" w14:textId="77777777" w:rsidR="002A4F9C" w:rsidRDefault="002A4F9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67522B5B" w14:textId="77777777" w:rsidR="002A4F9C" w:rsidRDefault="002A4F9C">
                              <w:pPr>
                                <w:jc w:val="center"/>
                                <w:rPr>
                                  <w:lang w:eastAsia="zh-CN"/>
                                </w:rPr>
                              </w:pPr>
                              <w:r>
                                <w:rPr>
                                  <w:lang w:eastAsia="zh-CN"/>
                                </w:rPr>
                                <w:t>Ground</w:t>
                              </w:r>
                            </w:p>
                          </w:txbxContent>
                        </v:textbox>
                      </v:shape>
                      <w10:anchorlock/>
                    </v:group>
                  </w:pict>
                </mc:Fallback>
              </mc:AlternateContent>
            </w:r>
          </w:p>
          <w:p w14:paraId="4D2DA178" w14:textId="77777777" w:rsidR="007D6A83" w:rsidRDefault="00245759">
            <w:pPr>
              <w:pStyle w:val="a7"/>
              <w:rPr>
                <w:sz w:val="18"/>
                <w:szCs w:val="18"/>
                <w:lang w:eastAsia="zh-CN"/>
              </w:rPr>
            </w:pPr>
            <w:bookmarkStart w:id="6"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6"/>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1"/>
              <w:outlineLvl w:val="0"/>
              <w:rPr>
                <w:sz w:val="18"/>
                <w:szCs w:val="18"/>
                <w:lang w:eastAsia="zh-CN"/>
              </w:rPr>
            </w:pPr>
            <w:r>
              <w:rPr>
                <w:rFonts w:hint="eastAsia"/>
                <w:sz w:val="18"/>
                <w:szCs w:val="18"/>
                <w:lang w:eastAsia="zh-CN"/>
              </w:rPr>
              <w:lastRenderedPageBreak/>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6B8CEEF1" w14:textId="77777777" w:rsidR="007D6A83" w:rsidRDefault="007D6A83">
      <w:pPr>
        <w:rPr>
          <w:rFonts w:ascii="Arial" w:eastAsia="MS Mincho" w:hAnsi="Arial"/>
          <w:sz w:val="32"/>
          <w:szCs w:val="32"/>
        </w:rPr>
      </w:pPr>
    </w:p>
    <w:p w14:paraId="18B77EDA" w14:textId="77777777" w:rsidR="007D6A83" w:rsidRDefault="00245759">
      <w:pPr>
        <w:pStyle w:val="31"/>
        <w:rPr>
          <w:rFonts w:eastAsia="MS Mincho" w:cs="바탕"/>
          <w:b/>
          <w:bCs/>
          <w:sz w:val="22"/>
          <w:szCs w:val="22"/>
        </w:rPr>
      </w:pPr>
      <w:r>
        <w:rPr>
          <w:rFonts w:eastAsia="MS Mincho" w:cs="바탕" w:hint="eastAsia"/>
          <w:b/>
          <w:bCs/>
          <w:sz w:val="22"/>
          <w:szCs w:val="22"/>
        </w:rPr>
        <w:t xml:space="preserve">(closed) </w:t>
      </w:r>
      <w:r>
        <w:rPr>
          <w:rFonts w:eastAsia="MS Mincho" w:cs="바탕"/>
          <w:b/>
          <w:bCs/>
          <w:sz w:val="22"/>
          <w:szCs w:val="22"/>
        </w:rPr>
        <w:t>TEI proposal #</w:t>
      </w:r>
      <w:r>
        <w:rPr>
          <w:rFonts w:eastAsia="MS Mincho" w:cs="바탕" w:hint="eastAsia"/>
          <w:b/>
          <w:bCs/>
          <w:sz w:val="22"/>
          <w:szCs w:val="22"/>
        </w:rPr>
        <w:t>5</w:t>
      </w:r>
    </w:p>
    <w:p w14:paraId="528A28DE" w14:textId="77777777" w:rsidR="007D6A83" w:rsidRDefault="00245759">
      <w:pPr>
        <w:pStyle w:val="aff1"/>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aff1"/>
        <w:numPr>
          <w:ilvl w:val="1"/>
          <w:numId w:val="20"/>
        </w:numPr>
        <w:ind w:leftChars="0"/>
        <w:jc w:val="both"/>
        <w:rPr>
          <w:b/>
        </w:rPr>
      </w:pPr>
      <w:r>
        <w:rPr>
          <w:b/>
        </w:rPr>
        <w:t>A per-band UE capability is introduced.</w:t>
      </w:r>
    </w:p>
    <w:p w14:paraId="79197DCB" w14:textId="77777777" w:rsidR="007D6A83" w:rsidRDefault="00245759">
      <w:pPr>
        <w:pStyle w:val="aff1"/>
        <w:numPr>
          <w:ilvl w:val="0"/>
          <w:numId w:val="20"/>
        </w:numPr>
        <w:ind w:leftChars="0"/>
        <w:jc w:val="both"/>
        <w:rPr>
          <w:b/>
          <w:bCs/>
          <w:sz w:val="22"/>
          <w:szCs w:val="22"/>
        </w:rPr>
      </w:pPr>
      <w:r>
        <w:rPr>
          <w:rFonts w:hint="eastAsia"/>
          <w:b/>
        </w:rPr>
        <w:t>Endorse the</w:t>
      </w:r>
      <w:r>
        <w:rPr>
          <w:rFonts w:eastAsia="MS Mincho" w:cs="바탕" w:hint="eastAsia"/>
          <w:b/>
          <w:bCs/>
          <w:sz w:val="22"/>
          <w:szCs w:val="22"/>
        </w:rPr>
        <w:t xml:space="preserve"> following</w:t>
      </w:r>
      <w:r>
        <w:rPr>
          <w:rFonts w:eastAsia="MS Mincho" w:cs="바탕"/>
          <w:b/>
          <w:bCs/>
          <w:sz w:val="22"/>
          <w:szCs w:val="22"/>
        </w:rPr>
        <w:t xml:space="preserve"> TP for clause </w:t>
      </w:r>
      <w:r>
        <w:rPr>
          <w:rFonts w:eastAsia="MS Mincho" w:cs="바탕" w:hint="eastAsia"/>
          <w:b/>
          <w:bCs/>
          <w:sz w:val="22"/>
          <w:szCs w:val="22"/>
        </w:rPr>
        <w:t>6</w:t>
      </w:r>
      <w:r>
        <w:rPr>
          <w:rFonts w:eastAsia="MS Mincho" w:cs="바탕"/>
          <w:b/>
          <w:bCs/>
          <w:sz w:val="22"/>
          <w:szCs w:val="22"/>
        </w:rPr>
        <w:t>.</w:t>
      </w:r>
      <w:r>
        <w:rPr>
          <w:rFonts w:eastAsia="MS Mincho" w:cs="바탕" w:hint="eastAsia"/>
          <w:b/>
          <w:bCs/>
          <w:sz w:val="22"/>
          <w:szCs w:val="22"/>
        </w:rPr>
        <w:t>2</w:t>
      </w:r>
      <w:r>
        <w:rPr>
          <w:rFonts w:eastAsia="MS Mincho" w:cs="바탕"/>
          <w:b/>
          <w:bCs/>
          <w:sz w:val="22"/>
          <w:szCs w:val="22"/>
        </w:rPr>
        <w:t>.1</w:t>
      </w:r>
      <w:r>
        <w:rPr>
          <w:rFonts w:eastAsia="MS Mincho" w:cs="바탕" w:hint="eastAsia"/>
          <w:b/>
          <w:bCs/>
          <w:sz w:val="22"/>
          <w:szCs w:val="22"/>
        </w:rPr>
        <w:t>.4</w:t>
      </w:r>
      <w:r>
        <w:rPr>
          <w:rFonts w:eastAsia="MS Mincho" w:cs="바탕"/>
          <w:b/>
          <w:bCs/>
          <w:sz w:val="22"/>
          <w:szCs w:val="22"/>
        </w:rPr>
        <w:t xml:space="preserve"> in TS 38.21</w:t>
      </w:r>
      <w:r>
        <w:rPr>
          <w:rFonts w:eastAsia="MS Mincho" w:cs="바탕" w:hint="eastAsia"/>
          <w:b/>
          <w:bCs/>
          <w:sz w:val="22"/>
          <w:szCs w:val="22"/>
        </w:rPr>
        <w:t>4.</w:t>
      </w:r>
    </w:p>
    <w:tbl>
      <w:tblPr>
        <w:tblStyle w:val="af8"/>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SimSun"/>
                <w:color w:val="FF0000"/>
                <w:sz w:val="20"/>
                <w:lang w:eastAsia="zh-CN"/>
              </w:rPr>
            </w:pPr>
            <w:bookmarkStart w:id="7" w:name="_Hlk135864443"/>
            <w:r>
              <w:rPr>
                <w:rFonts w:eastAsia="SimSun"/>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SimSun" w:hAnsi="Arial"/>
                <w:lang w:val="en-US" w:eastAsia="en-US"/>
              </w:rPr>
            </w:pPr>
            <w:bookmarkStart w:id="8" w:name="_Toc146791850"/>
            <w:bookmarkStart w:id="9" w:name="_Toc45810636"/>
            <w:bookmarkStart w:id="10" w:name="_Toc29673364"/>
            <w:bookmarkStart w:id="11" w:name="_Toc29674357"/>
            <w:bookmarkStart w:id="12" w:name="_Toc29673223"/>
            <w:bookmarkStart w:id="13"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8"/>
            <w:bookmarkEnd w:id="9"/>
            <w:bookmarkEnd w:id="10"/>
            <w:bookmarkEnd w:id="11"/>
            <w:bookmarkEnd w:id="12"/>
            <w:bookmarkEnd w:id="13"/>
          </w:p>
          <w:p w14:paraId="2974DB00" w14:textId="77777777" w:rsidR="007D6A83" w:rsidRDefault="00245759">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and if the higher layer parameter </w:t>
            </w:r>
            <w:proofErr w:type="spellStart"/>
            <w:r>
              <w:rPr>
                <w:rFonts w:eastAsia="SimSun"/>
                <w:i/>
                <w:sz w:val="20"/>
                <w:lang w:eastAsia="en-US"/>
              </w:rPr>
              <w:t>spatialRelationInfoPos</w:t>
            </w:r>
            <w:proofErr w:type="spellEnd"/>
            <w:r>
              <w:rPr>
                <w:rFonts w:eastAsia="SimSun"/>
                <w:i/>
                <w:sz w:val="20"/>
                <w:lang w:eastAsia="en-US"/>
              </w:rPr>
              <w:t xml:space="preserve">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SRS-Resource</w:t>
            </w:r>
            <w:r>
              <w:rPr>
                <w:rFonts w:eastAsia="SimSun"/>
                <w:sz w:val="20"/>
                <w:lang w:eastAsia="en-US"/>
              </w:rPr>
              <w:t xml:space="preserve"> or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in RRC_INACTIVE mode, the configured </w:t>
            </w:r>
            <w:proofErr w:type="spellStart"/>
            <w:r>
              <w:rPr>
                <w:rFonts w:eastAsia="SimSun"/>
                <w:i/>
                <w:sz w:val="20"/>
                <w:lang w:eastAsia="en-US"/>
              </w:rPr>
              <w:t>spatialRelationInfoPos</w:t>
            </w:r>
            <w:proofErr w:type="spellEnd"/>
            <w:r>
              <w:rPr>
                <w:rFonts w:eastAsia="SimSun"/>
                <w:sz w:val="20"/>
                <w:lang w:eastAsia="en-US"/>
              </w:rPr>
              <w:t xml:space="preserve"> is also applicable.</w:t>
            </w:r>
          </w:p>
          <w:p w14:paraId="030265B2" w14:textId="77777777" w:rsidR="007D6A83" w:rsidRDefault="00245759">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0E041736" w14:textId="77777777" w:rsidR="007D6A83" w:rsidRDefault="00245759">
            <w:pPr>
              <w:rPr>
                <w:rFonts w:eastAsia="SimSun"/>
                <w:sz w:val="20"/>
                <w:lang w:val="en-US" w:eastAsia="en-US"/>
              </w:rPr>
            </w:pPr>
            <w:r>
              <w:rPr>
                <w:rFonts w:eastAsia="SimSun"/>
                <w:sz w:val="20"/>
                <w:lang w:val="en-US" w:eastAsia="en-US"/>
              </w:rPr>
              <w:t xml:space="preserve">If the UE is not configured with the higher layer parameter </w:t>
            </w:r>
            <w:proofErr w:type="spellStart"/>
            <w:r>
              <w:rPr>
                <w:rFonts w:eastAsia="SimSun"/>
                <w:i/>
                <w:sz w:val="20"/>
                <w:lang w:eastAsia="en-US"/>
              </w:rPr>
              <w:t>spatialRelationInfoPos</w:t>
            </w:r>
            <w:proofErr w:type="spellEnd"/>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within the active UL BWP of the UE.</w:t>
            </w:r>
          </w:p>
          <w:p w14:paraId="39D12E49" w14:textId="77777777" w:rsidR="007D6A83" w:rsidRDefault="00245759">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val="en-US" w:eastAsia="en-US"/>
              </w:rPr>
              <w:t xml:space="preserve">, the UE can only be provided with a single RS source in </w:t>
            </w:r>
            <w:proofErr w:type="spellStart"/>
            <w:r>
              <w:rPr>
                <w:rFonts w:eastAsia="SimSun"/>
                <w:i/>
                <w:sz w:val="20"/>
                <w:lang w:eastAsia="en-US"/>
              </w:rPr>
              <w:t>spatialRelationInfoPos</w:t>
            </w:r>
            <w:proofErr w:type="spellEnd"/>
            <w:r>
              <w:rPr>
                <w:rFonts w:eastAsia="SimSun"/>
                <w:sz w:val="20"/>
                <w:lang w:val="en-US" w:eastAsia="en-US"/>
              </w:rPr>
              <w:t xml:space="preserve"> per SRS resource for positioning.</w:t>
            </w:r>
          </w:p>
          <w:p w14:paraId="28E98A07"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260EA6A"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7B0D9D0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544D078E" w14:textId="77777777" w:rsidR="007D6A83" w:rsidRDefault="00245759">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collides with a scheduled PUSCH, the SRS is dropped in the symbols where the collision occurs. </w:t>
            </w:r>
          </w:p>
          <w:p w14:paraId="2A27A47C" w14:textId="77777777" w:rsidR="007D6A83" w:rsidRDefault="00245759">
            <w:pPr>
              <w:rPr>
                <w:rFonts w:eastAsia="SimSun"/>
                <w:sz w:val="20"/>
                <w:lang w:eastAsia="en-US"/>
              </w:rPr>
            </w:pPr>
            <w:r>
              <w:rPr>
                <w:rFonts w:eastAsia="SimSun"/>
                <w:sz w:val="20"/>
                <w:lang w:eastAsia="en-US"/>
              </w:rPr>
              <w:lastRenderedPageBreak/>
              <w:t xml:space="preserve">Unless specified otherwise, the UE does not expect to be configured with </w:t>
            </w:r>
            <w:r>
              <w:rPr>
                <w:rFonts w:eastAsia="SimSun"/>
                <w:i/>
                <w:sz w:val="20"/>
                <w:lang w:eastAsia="en-US"/>
              </w:rPr>
              <w:t>SRS-</w:t>
            </w:r>
            <w:proofErr w:type="spellStart"/>
            <w:r>
              <w:rPr>
                <w:rFonts w:eastAsia="SimSun"/>
                <w:i/>
                <w:sz w:val="20"/>
                <w:lang w:eastAsia="en-US"/>
              </w:rPr>
              <w:t>PosResource</w:t>
            </w:r>
            <w:proofErr w:type="spellEnd"/>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4DDDF0FA" w14:textId="77777777" w:rsidR="007D6A83" w:rsidRDefault="00245759">
            <w:pPr>
              <w:rPr>
                <w:rFonts w:eastAsia="SimSun"/>
                <w:sz w:val="20"/>
                <w:lang w:eastAsia="en-US"/>
              </w:rPr>
            </w:pPr>
            <w:r>
              <w:rPr>
                <w:rFonts w:eastAsia="SimSun"/>
                <w:sz w:val="20"/>
                <w:lang w:eastAsia="en-US"/>
              </w:rPr>
              <w:t xml:space="preserve">Timing Error Group (TEG) at UE side is defined: </w:t>
            </w:r>
          </w:p>
          <w:p w14:paraId="56728F0B" w14:textId="77777777" w:rsidR="007D6A83" w:rsidRDefault="00245759">
            <w:pPr>
              <w:ind w:left="568" w:hanging="284"/>
              <w:rPr>
                <w:rFonts w:eastAsia="SimSun"/>
                <w:sz w:val="20"/>
                <w:szCs w:val="22"/>
                <w:lang w:val="en-US" w:eastAsia="en-US"/>
              </w:rPr>
            </w:pPr>
            <w:r>
              <w:rPr>
                <w:rFonts w:eastAsia="SimSun"/>
                <w:sz w:val="20"/>
                <w:szCs w:val="22"/>
                <w:lang w:val="en-US" w:eastAsia="en-US"/>
              </w:rPr>
              <w:t>-</w:t>
            </w:r>
            <w:r>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7"/>
    </w:tbl>
    <w:p w14:paraId="6B74EDD4" w14:textId="77777777" w:rsidR="007D6A83" w:rsidRDefault="007D6A83">
      <w:pPr>
        <w:jc w:val="both"/>
        <w:rPr>
          <w:b/>
        </w:rPr>
      </w:pPr>
    </w:p>
    <w:p w14:paraId="7FD4DE84" w14:textId="77777777" w:rsidR="007D6A83" w:rsidRDefault="007D6A83">
      <w:pPr>
        <w:rPr>
          <w:rFonts w:eastAsia="MS Mincho" w:cs="바탕"/>
          <w:sz w:val="22"/>
          <w:szCs w:val="22"/>
        </w:rPr>
      </w:pPr>
    </w:p>
    <w:p w14:paraId="24695B93"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his proposal is already supported by Huawei, HiSilicon, China Unicom, ZTE Corporation, Sanechips.</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맑은 고딕"/>
                <w:sz w:val="22"/>
                <w:lang w:val="en-US" w:eastAsia="ko-KR"/>
              </w:rPr>
            </w:pPr>
            <w:r>
              <w:rPr>
                <w:rFonts w:eastAsia="맑은 고딕"/>
                <w:sz w:val="22"/>
                <w:lang w:val="en-US" w:eastAsia="ko-KR"/>
              </w:rPr>
              <w:t>Qualcomm</w:t>
            </w:r>
          </w:p>
        </w:tc>
        <w:tc>
          <w:tcPr>
            <w:tcW w:w="1121" w:type="dxa"/>
          </w:tcPr>
          <w:p w14:paraId="2CBE5886" w14:textId="77777777" w:rsidR="007D6A83" w:rsidRDefault="00245759">
            <w:pPr>
              <w:spacing w:afterLines="50" w:after="120"/>
              <w:jc w:val="both"/>
              <w:rPr>
                <w:rFonts w:eastAsia="맑은 고딕"/>
                <w:sz w:val="22"/>
                <w:lang w:val="en-US" w:eastAsia="ko-KR"/>
              </w:rPr>
            </w:pPr>
            <w:r>
              <w:rPr>
                <w:rFonts w:eastAsia="맑은 고딕"/>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t xml:space="preserve">Introduce a Tx-BeamIndex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63AE264D" w14:textId="77777777" w:rsidR="007D6A83" w:rsidRDefault="007D6A83">
            <w:pPr>
              <w:spacing w:afterLines="50" w:after="120"/>
              <w:jc w:val="both"/>
              <w:rPr>
                <w:rFonts w:eastAsia="맑은 고딕"/>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SimSun"/>
                <w:i/>
                <w:sz w:val="20"/>
                <w:lang w:eastAsia="en-US"/>
              </w:rPr>
              <w:t>spatialRelationInfoPos</w:t>
            </w:r>
            <w:proofErr w:type="spellEnd"/>
            <w:r>
              <w:rPr>
                <w:rFonts w:eastAsia="SimSun"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96B1BA7"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 xml:space="preserve">an SRS </w:t>
            </w:r>
            <w:r>
              <w:rPr>
                <w:rFonts w:eastAsia="SimSun"/>
                <w:color w:val="FF0000"/>
                <w:sz w:val="20"/>
                <w:highlight w:val="yellow"/>
                <w:lang w:val="en-US" w:eastAsia="zh-CN"/>
              </w:rPr>
              <w:lastRenderedPageBreak/>
              <w:t>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0D1092D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gNB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 xml:space="preserve">Huawei-&gt; UE capability will be defined as proposed. The proposed solution taking the minimum spec change will be restricted to </w:t>
            </w:r>
            <w:proofErr w:type="gramStart"/>
            <w:r>
              <w:rPr>
                <w:color w:val="FF0000"/>
                <w:sz w:val="22"/>
                <w:highlight w:val="yellow"/>
                <w:lang w:val="en-US"/>
              </w:rPr>
              <w:t>a</w:t>
            </w:r>
            <w:proofErr w:type="gramEnd"/>
            <w:r>
              <w:rPr>
                <w:color w:val="FF0000"/>
                <w:sz w:val="22"/>
                <w:highlight w:val="yellow"/>
                <w:lang w:val="en-US"/>
              </w:rPr>
              <w:t xml:space="preserve"> SRS resource set with two SRS resources, which will be requested by gNB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맑은 고딕" w:hint="eastAsia"/>
                <w:sz w:val="22"/>
                <w:lang w:val="en-US" w:eastAsia="ko-KR"/>
              </w:rPr>
              <w:t>S</w:t>
            </w:r>
            <w:r>
              <w:rPr>
                <w:rFonts w:eastAsia="맑은 고딕"/>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맑은 고딕"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 xml:space="preserve">It depends on a scenario that for one DL, the UE happens to have two similarly good beams to Rx (and also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121" w:type="dxa"/>
          </w:tcPr>
          <w:p w14:paraId="303E340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SimSun"/>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lastRenderedPageBreak/>
              <w:t>Huawei, HiSilicon</w:t>
            </w:r>
          </w:p>
        </w:tc>
        <w:tc>
          <w:tcPr>
            <w:tcW w:w="1121" w:type="dxa"/>
          </w:tcPr>
          <w:p w14:paraId="5B04E7B6" w14:textId="77777777" w:rsidR="007D6A83" w:rsidRDefault="007D6A83">
            <w:pPr>
              <w:spacing w:afterLines="50" w:after="120"/>
              <w:jc w:val="both"/>
              <w:rPr>
                <w:rFonts w:eastAsia="SimSun"/>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and also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SimSun"/>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Link adaptation</w:t>
      </w:r>
    </w:p>
    <w:p w14:paraId="16BF8EA5"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4"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4"/>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a7"/>
              <w:rPr>
                <w:sz w:val="18"/>
                <w:szCs w:val="18"/>
              </w:rPr>
            </w:pPr>
            <w:bookmarkStart w:id="15"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5"/>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2E365D44" w14:textId="77777777" w:rsidR="007D6A83" w:rsidRDefault="00245759">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a7"/>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lastRenderedPageBreak/>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MS Mincho"/>
                <w:sz w:val="20"/>
                <w:szCs w:val="20"/>
                <w:lang w:eastAsia="ja-JP"/>
              </w:rPr>
            </w:pPr>
            <w:bookmarkStart w:id="16"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6"/>
          </w:p>
        </w:tc>
      </w:tr>
    </w:tbl>
    <w:p w14:paraId="7BD782C8" w14:textId="77777777" w:rsidR="007D6A83" w:rsidRDefault="007D6A83">
      <w:pPr>
        <w:rPr>
          <w:b/>
        </w:rPr>
      </w:pPr>
    </w:p>
    <w:p w14:paraId="15C13B41"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310AE52F" w14:textId="77777777" w:rsidR="007D6A83" w:rsidRDefault="007D6A83">
      <w:pPr>
        <w:rPr>
          <w:rFonts w:ascii="Arial" w:eastAsia="MS Mincho" w:hAnsi="Arial"/>
          <w:sz w:val="32"/>
          <w:szCs w:val="32"/>
        </w:rPr>
      </w:pPr>
    </w:p>
    <w:p w14:paraId="0A071B3D" w14:textId="77777777" w:rsidR="007D6A83" w:rsidRDefault="00245759">
      <w:pPr>
        <w:pStyle w:val="31"/>
        <w:rPr>
          <w:rFonts w:eastAsia="MS Mincho" w:cs="바탕"/>
          <w:b/>
          <w:bCs/>
          <w:sz w:val="22"/>
          <w:szCs w:val="22"/>
        </w:rPr>
      </w:pPr>
      <w:r>
        <w:rPr>
          <w:rFonts w:eastAsia="MS Mincho" w:cs="바탕"/>
          <w:b/>
          <w:bCs/>
          <w:sz w:val="22"/>
          <w:szCs w:val="22"/>
        </w:rPr>
        <w:t>TEI proposal #</w:t>
      </w:r>
      <w:r>
        <w:rPr>
          <w:rFonts w:eastAsia="MS Mincho" w:cs="바탕" w:hint="eastAsia"/>
          <w:b/>
          <w:bCs/>
          <w:sz w:val="22"/>
          <w:szCs w:val="22"/>
        </w:rPr>
        <w:t>6</w:t>
      </w:r>
    </w:p>
    <w:p w14:paraId="4DAC9A7F" w14:textId="77777777" w:rsidR="007D6A83" w:rsidRDefault="00245759">
      <w:pPr>
        <w:pStyle w:val="aff1"/>
        <w:numPr>
          <w:ilvl w:val="0"/>
          <w:numId w:val="20"/>
        </w:numPr>
        <w:ind w:leftChars="0"/>
        <w:jc w:val="both"/>
        <w:rPr>
          <w:b/>
          <w:szCs w:val="24"/>
        </w:rPr>
      </w:pPr>
      <w:r>
        <w:rPr>
          <w:rFonts w:eastAsia="MS Mincho" w:cs="바탕"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24361B7F" w:rsidR="007D6A83" w:rsidRDefault="00245759">
      <w:pPr>
        <w:pStyle w:val="31"/>
        <w:rPr>
          <w:rFonts w:eastAsia="MS Mincho" w:cs="바탕"/>
          <w:b/>
          <w:bCs/>
          <w:sz w:val="22"/>
          <w:szCs w:val="22"/>
        </w:rPr>
      </w:pPr>
      <w:r>
        <w:rPr>
          <w:rFonts w:eastAsia="MS Mincho" w:cs="바탕"/>
          <w:b/>
          <w:bCs/>
          <w:sz w:val="22"/>
          <w:szCs w:val="22"/>
        </w:rPr>
        <w:t>TEI proposal #</w:t>
      </w:r>
      <w:r>
        <w:rPr>
          <w:rFonts w:eastAsia="MS Mincho" w:cs="바탕" w:hint="eastAsia"/>
          <w:b/>
          <w:bCs/>
          <w:sz w:val="22"/>
          <w:szCs w:val="22"/>
        </w:rPr>
        <w:t>6a</w:t>
      </w:r>
      <w:r w:rsidR="00A36855">
        <w:rPr>
          <w:rFonts w:eastAsia="MS Mincho" w:cs="바탕" w:hint="eastAsia"/>
          <w:b/>
          <w:bCs/>
          <w:sz w:val="22"/>
          <w:szCs w:val="22"/>
        </w:rPr>
        <w:t xml:space="preserve"> (updated)</w:t>
      </w:r>
    </w:p>
    <w:p w14:paraId="22CA1403" w14:textId="77777777" w:rsidR="007D6A83" w:rsidRDefault="00245759">
      <w:pPr>
        <w:pStyle w:val="aff1"/>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544F989F"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Pr>
          <w:rFonts w:eastAsia="MS Mincho" w:cs="바탕" w:hint="eastAsia"/>
          <w:sz w:val="22"/>
          <w:szCs w:val="22"/>
        </w:rPr>
        <w:t xml:space="preserve">Ericsson, </w:t>
      </w:r>
      <w:r>
        <w:rPr>
          <w:rFonts w:eastAsia="맑은 고딕"/>
          <w:sz w:val="22"/>
          <w:lang w:val="en-US" w:eastAsia="ko-KR"/>
        </w:rPr>
        <w:t>Verizon, Apple</w:t>
      </w:r>
      <w:r>
        <w:rPr>
          <w:rFonts w:eastAsia="MS Mincho" w:hint="eastAsia"/>
          <w:sz w:val="22"/>
          <w:lang w:val="en-US"/>
        </w:rPr>
        <w:t>,</w:t>
      </w:r>
      <w:r>
        <w:rPr>
          <w:rFonts w:eastAsia="맑은 고딕"/>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sidR="00E2047E">
        <w:rPr>
          <w:rFonts w:eastAsia="MS Mincho" w:hint="eastAsia"/>
          <w:color w:val="FF0000"/>
          <w:sz w:val="22"/>
          <w:lang w:val="en-US"/>
        </w:rPr>
        <w:t>, AT&amp;T</w:t>
      </w:r>
      <w:r>
        <w:rPr>
          <w:rFonts w:eastAsia="MS Mincho" w:cs="바탕"/>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맑은 고딕"/>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20D3EF3" w14:textId="77777777" w:rsidR="007D6A83" w:rsidRDefault="00245759">
            <w:pPr>
              <w:spacing w:afterLines="50" w:after="120"/>
              <w:jc w:val="both"/>
              <w:rPr>
                <w:rFonts w:eastAsia="맑은 고딕"/>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lastRenderedPageBreak/>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really beneficial.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N</w:t>
            </w:r>
          </w:p>
        </w:tc>
        <w:tc>
          <w:tcPr>
            <w:tcW w:w="6912" w:type="dxa"/>
          </w:tcPr>
          <w:p w14:paraId="07142A30" w14:textId="77777777" w:rsidR="007D6A83" w:rsidRDefault="00245759">
            <w:pPr>
              <w:pStyle w:val="aff1"/>
              <w:numPr>
                <w:ilvl w:val="0"/>
                <w:numId w:val="24"/>
              </w:numPr>
              <w:spacing w:afterLines="50" w:after="120"/>
              <w:ind w:leftChars="0"/>
              <w:jc w:val="both"/>
              <w:rPr>
                <w:rFonts w:eastAsia="맑은 고딕"/>
                <w:sz w:val="22"/>
                <w:lang w:val="en-US" w:eastAsia="ko-KR"/>
              </w:rPr>
            </w:pPr>
            <w:r>
              <w:rPr>
                <w:rFonts w:eastAsia="맑은 고딕"/>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2BA329B0" w14:textId="77777777" w:rsidR="007D6A83" w:rsidRDefault="00245759">
            <w:pPr>
              <w:pStyle w:val="aff1"/>
              <w:numPr>
                <w:ilvl w:val="0"/>
                <w:numId w:val="24"/>
              </w:numPr>
              <w:spacing w:afterLines="50" w:after="120"/>
              <w:ind w:leftChars="0"/>
              <w:jc w:val="both"/>
              <w:rPr>
                <w:rFonts w:eastAsia="맑은 고딕"/>
                <w:sz w:val="22"/>
                <w:lang w:val="en-US" w:eastAsia="ko-KR"/>
              </w:rPr>
            </w:pPr>
            <w:r>
              <w:rPr>
                <w:rFonts w:eastAsia="맑은 고딕"/>
                <w:sz w:val="22"/>
                <w:lang w:val="en-US" w:eastAsia="ko-KR"/>
              </w:rPr>
              <w:t xml:space="preserve">The gNB can estimate different BLERs around the target BLER and small possible variations/errors have no impact on throughput due to HARQ </w:t>
            </w:r>
          </w:p>
          <w:p w14:paraId="2D830BE5" w14:textId="77777777" w:rsidR="007D6A83" w:rsidRDefault="00245759">
            <w:pPr>
              <w:pStyle w:val="aff1"/>
              <w:numPr>
                <w:ilvl w:val="0"/>
                <w:numId w:val="24"/>
              </w:numPr>
              <w:spacing w:afterLines="50" w:after="120"/>
              <w:ind w:leftChars="0"/>
              <w:jc w:val="both"/>
              <w:rPr>
                <w:rFonts w:eastAsia="맑은 고딕"/>
                <w:sz w:val="22"/>
                <w:lang w:val="en-US" w:eastAsia="ko-KR"/>
              </w:rPr>
            </w:pPr>
            <w:r>
              <w:rPr>
                <w:rFonts w:eastAsia="맑은 고딕"/>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맑은 고딕"/>
                <w:sz w:val="22"/>
                <w:lang w:val="en-US" w:eastAsia="ko-KR"/>
              </w:rPr>
            </w:pPr>
            <w:r>
              <w:rPr>
                <w:rFonts w:eastAsia="맑은 고딕"/>
                <w:sz w:val="22"/>
                <w:lang w:val="en-US" w:eastAsia="ko-KR"/>
              </w:rPr>
              <w:t>Ericsson</w:t>
            </w:r>
          </w:p>
        </w:tc>
        <w:tc>
          <w:tcPr>
            <w:tcW w:w="1023" w:type="dxa"/>
          </w:tcPr>
          <w:p w14:paraId="1CAE5A64" w14:textId="77777777" w:rsidR="007D6A83" w:rsidRDefault="00245759">
            <w:pPr>
              <w:spacing w:afterLines="50" w:after="120"/>
              <w:jc w:val="both"/>
              <w:rPr>
                <w:rFonts w:eastAsia="맑은 고딕"/>
                <w:sz w:val="22"/>
                <w:lang w:val="en-US" w:eastAsia="ko-KR"/>
              </w:rPr>
            </w:pPr>
            <w:r>
              <w:rPr>
                <w:rFonts w:eastAsia="맑은 고딕"/>
                <w:sz w:val="22"/>
                <w:lang w:val="en-US" w:eastAsia="ko-KR"/>
              </w:rPr>
              <w:t>Y</w:t>
            </w:r>
          </w:p>
        </w:tc>
        <w:tc>
          <w:tcPr>
            <w:tcW w:w="6912" w:type="dxa"/>
          </w:tcPr>
          <w:p w14:paraId="67CE7F2C" w14:textId="77777777" w:rsidR="007D6A83" w:rsidRDefault="00245759">
            <w:pPr>
              <w:pStyle w:val="aff1"/>
              <w:numPr>
                <w:ilvl w:val="0"/>
                <w:numId w:val="24"/>
              </w:numPr>
              <w:spacing w:afterLines="50" w:after="120"/>
              <w:ind w:leftChars="0"/>
              <w:jc w:val="both"/>
              <w:rPr>
                <w:rFonts w:eastAsia="맑은 고딕"/>
                <w:sz w:val="22"/>
                <w:lang w:val="en-US" w:eastAsia="ko-KR"/>
              </w:rPr>
            </w:pPr>
            <w:r>
              <w:rPr>
                <w:rFonts w:eastAsia="맑은 고딕"/>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맑은 고딕"/>
                <w:sz w:val="22"/>
                <w:lang w:val="en-US" w:eastAsia="ko-KR"/>
              </w:rPr>
            </w:pPr>
            <w:r>
              <w:rPr>
                <w:rFonts w:eastAsia="맑은 고딕"/>
                <w:sz w:val="22"/>
                <w:lang w:val="en-US" w:eastAsia="ko-KR"/>
              </w:rPr>
              <w:t xml:space="preserve">Ericsson </w:t>
            </w:r>
          </w:p>
        </w:tc>
        <w:tc>
          <w:tcPr>
            <w:tcW w:w="1023" w:type="dxa"/>
          </w:tcPr>
          <w:p w14:paraId="6B42E42E" w14:textId="77777777" w:rsidR="007D6A83" w:rsidRDefault="00245759">
            <w:pPr>
              <w:spacing w:afterLines="50" w:after="120"/>
              <w:jc w:val="both"/>
              <w:rPr>
                <w:rFonts w:eastAsia="맑은 고딕"/>
                <w:sz w:val="22"/>
                <w:lang w:val="en-US" w:eastAsia="ko-KR"/>
              </w:rPr>
            </w:pPr>
            <w:r>
              <w:rPr>
                <w:rFonts w:eastAsia="맑은 고딕"/>
                <w:sz w:val="22"/>
                <w:lang w:val="en-US" w:eastAsia="ko-KR"/>
              </w:rPr>
              <w:t>Y</w:t>
            </w:r>
          </w:p>
        </w:tc>
        <w:tc>
          <w:tcPr>
            <w:tcW w:w="6912" w:type="dxa"/>
          </w:tcPr>
          <w:p w14:paraId="0038B266" w14:textId="77777777" w:rsidR="007D6A83" w:rsidRDefault="00245759">
            <w:pPr>
              <w:pStyle w:val="aff1"/>
              <w:numPr>
                <w:ilvl w:val="0"/>
                <w:numId w:val="24"/>
              </w:numPr>
              <w:spacing w:afterLines="50" w:after="120"/>
              <w:ind w:leftChars="0"/>
              <w:jc w:val="both"/>
              <w:rPr>
                <w:rFonts w:eastAsia="맑은 고딕"/>
                <w:sz w:val="22"/>
                <w:lang w:val="en-US" w:eastAsia="ko-KR"/>
              </w:rPr>
            </w:pPr>
            <w:r>
              <w:rPr>
                <w:rFonts w:eastAsia="맑은 고딕"/>
                <w:sz w:val="22"/>
                <w:lang w:val="en-US" w:eastAsia="ko-KR"/>
              </w:rPr>
              <w:t xml:space="preserve">@vivo: The measurements in our </w:t>
            </w:r>
            <w:proofErr w:type="spellStart"/>
            <w:r>
              <w:rPr>
                <w:rFonts w:eastAsia="맑은 고딕"/>
                <w:sz w:val="22"/>
                <w:lang w:val="en-US" w:eastAsia="ko-KR"/>
              </w:rPr>
              <w:t>tdoc</w:t>
            </w:r>
            <w:proofErr w:type="spellEnd"/>
            <w:r>
              <w:rPr>
                <w:rFonts w:eastAsia="맑은 고딕"/>
                <w:sz w:val="22"/>
                <w:lang w:val="en-US" w:eastAsia="ko-KR"/>
              </w:rPr>
              <w:t xml:space="preserve"> shows that what you are describing is not the case in reality. The UE is </w:t>
            </w:r>
            <w:proofErr w:type="gramStart"/>
            <w:r>
              <w:rPr>
                <w:rFonts w:eastAsia="맑은 고딕"/>
                <w:sz w:val="22"/>
                <w:lang w:val="en-US" w:eastAsia="ko-KR"/>
              </w:rPr>
              <w:t>taking into account</w:t>
            </w:r>
            <w:proofErr w:type="gramEnd"/>
            <w:r>
              <w:rPr>
                <w:rFonts w:eastAsia="맑은 고딕"/>
                <w:sz w:val="22"/>
                <w:lang w:val="en-US" w:eastAsia="ko-KR"/>
              </w:rPr>
              <w:t xml:space="preserve"> the PDSCH reception performance in the </w:t>
            </w:r>
            <w:proofErr w:type="spellStart"/>
            <w:r>
              <w:rPr>
                <w:rFonts w:eastAsia="맑은 고딕"/>
                <w:sz w:val="22"/>
                <w:lang w:val="en-US" w:eastAsia="ko-KR"/>
              </w:rPr>
              <w:t>the</w:t>
            </w:r>
            <w:proofErr w:type="spellEnd"/>
            <w:r>
              <w:rPr>
                <w:rFonts w:eastAsia="맑은 고딕"/>
                <w:sz w:val="22"/>
                <w:lang w:val="en-US" w:eastAsia="ko-KR"/>
              </w:rPr>
              <w:t xml:space="preserve"> CQI reporting. We are trying to cope with this on the NW side by OLA but since there is a competing OLA loop in the UE we observe very strange anomalies in the link adaptation and poor performance for the UE.</w:t>
            </w:r>
          </w:p>
          <w:p w14:paraId="1A20A5EF" w14:textId="77777777" w:rsidR="007D6A83" w:rsidRDefault="00245759">
            <w:pPr>
              <w:pStyle w:val="aff1"/>
              <w:numPr>
                <w:ilvl w:val="0"/>
                <w:numId w:val="24"/>
              </w:numPr>
              <w:spacing w:afterLines="50" w:after="120"/>
              <w:ind w:leftChars="0"/>
              <w:jc w:val="both"/>
              <w:rPr>
                <w:rFonts w:eastAsia="맑은 고딕"/>
                <w:sz w:val="22"/>
                <w:lang w:val="en-US" w:eastAsia="ko-KR"/>
              </w:rPr>
            </w:pPr>
            <w:r>
              <w:rPr>
                <w:rFonts w:eastAsia="맑은 고딕"/>
                <w:sz w:val="22"/>
                <w:lang w:val="en-US" w:eastAsia="ko-KR"/>
              </w:rPr>
              <w:t>@MediaTek what is your proposal to solve the link adaptation issue?</w:t>
            </w:r>
          </w:p>
          <w:p w14:paraId="718A821D" w14:textId="77777777" w:rsidR="007D6A83" w:rsidRDefault="00245759">
            <w:pPr>
              <w:pStyle w:val="aff1"/>
              <w:numPr>
                <w:ilvl w:val="0"/>
                <w:numId w:val="24"/>
              </w:numPr>
              <w:spacing w:afterLines="50" w:after="120"/>
              <w:ind w:leftChars="0"/>
              <w:jc w:val="both"/>
              <w:rPr>
                <w:rFonts w:eastAsia="맑은 고딕"/>
                <w:sz w:val="22"/>
                <w:lang w:val="en-US" w:eastAsia="ko-KR"/>
              </w:rPr>
            </w:pPr>
            <w:r>
              <w:rPr>
                <w:rFonts w:eastAsia="맑은 고딕"/>
                <w:sz w:val="22"/>
                <w:lang w:val="en-US" w:eastAsia="ko-KR"/>
              </w:rPr>
              <w:t xml:space="preserve">@samsung the performance benefit is shown by simulations in our </w:t>
            </w:r>
            <w:proofErr w:type="spellStart"/>
            <w:r>
              <w:rPr>
                <w:rFonts w:eastAsia="맑은 고딕"/>
                <w:sz w:val="22"/>
                <w:lang w:val="en-US" w:eastAsia="ko-KR"/>
              </w:rPr>
              <w:t>tdoc</w:t>
            </w:r>
            <w:proofErr w:type="spellEnd"/>
            <w:r>
              <w:rPr>
                <w:rFonts w:eastAsia="맑은 고딕"/>
                <w:sz w:val="22"/>
                <w:lang w:val="en-US" w:eastAsia="ko-KR"/>
              </w:rPr>
              <w:t xml:space="preserve">. </w:t>
            </w:r>
            <w:proofErr w:type="spellStart"/>
            <w:r>
              <w:rPr>
                <w:rFonts w:eastAsia="맑은 고딕"/>
                <w:sz w:val="22"/>
                <w:lang w:val="en-US" w:eastAsia="ko-KR"/>
              </w:rPr>
              <w:t>Pleasde</w:t>
            </w:r>
            <w:proofErr w:type="spellEnd"/>
            <w:r>
              <w:rPr>
                <w:rFonts w:eastAsia="맑은 고딕"/>
                <w:sz w:val="22"/>
                <w:lang w:val="en-US" w:eastAsia="ko-KR"/>
              </w:rPr>
              <w:t xml:space="preserve"> elaborate more on the NW side solution you suggest, I don’t see how estimating a BLER value (?) helps. </w:t>
            </w:r>
          </w:p>
          <w:p w14:paraId="69AE74E5" w14:textId="77777777" w:rsidR="007D6A83" w:rsidRDefault="00245759">
            <w:pPr>
              <w:pStyle w:val="aff1"/>
              <w:numPr>
                <w:ilvl w:val="0"/>
                <w:numId w:val="24"/>
              </w:numPr>
              <w:spacing w:afterLines="50" w:after="120"/>
              <w:ind w:leftChars="0"/>
              <w:jc w:val="both"/>
              <w:rPr>
                <w:rFonts w:eastAsia="맑은 고딕"/>
                <w:sz w:val="22"/>
                <w:lang w:val="en-US" w:eastAsia="ko-KR"/>
              </w:rPr>
            </w:pPr>
            <w:r>
              <w:rPr>
                <w:rFonts w:eastAsia="맑은 고딕"/>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aff1"/>
              <w:numPr>
                <w:ilvl w:val="0"/>
                <w:numId w:val="24"/>
              </w:numPr>
              <w:spacing w:afterLines="50" w:after="120"/>
              <w:ind w:leftChars="0"/>
              <w:jc w:val="both"/>
              <w:rPr>
                <w:rFonts w:eastAsia="맑은 고딕"/>
                <w:sz w:val="22"/>
                <w:lang w:val="en-US" w:eastAsia="ko-KR"/>
              </w:rPr>
            </w:pPr>
            <w:r>
              <w:rPr>
                <w:rFonts w:eastAsia="맑은 고딕"/>
                <w:sz w:val="22"/>
                <w:lang w:val="en-US" w:eastAsia="ko-KR"/>
              </w:rPr>
              <w:t xml:space="preserve">@huawei, we show that the app coverage is increased in our </w:t>
            </w:r>
            <w:proofErr w:type="spellStart"/>
            <w:r>
              <w:rPr>
                <w:rFonts w:eastAsia="맑은 고딕"/>
                <w:sz w:val="22"/>
                <w:lang w:val="en-US" w:eastAsia="ko-KR"/>
              </w:rPr>
              <w:t>tdoc</w:t>
            </w:r>
            <w:proofErr w:type="spellEnd"/>
            <w:r>
              <w:rPr>
                <w:rFonts w:eastAsia="맑은 고딕"/>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w:t>
            </w:r>
            <w:r>
              <w:rPr>
                <w:rFonts w:eastAsia="맑은 고딕"/>
                <w:sz w:val="22"/>
                <w:lang w:val="en-US" w:eastAsia="ko-KR"/>
              </w:rPr>
              <w:lastRenderedPageBreak/>
              <w:t xml:space="preserve">specifications (e.g. largest CQI that fulfills &lt;10% BLER), but it makes is less likely since we can use any table with any target. </w:t>
            </w:r>
          </w:p>
          <w:p w14:paraId="5134C947" w14:textId="77777777" w:rsidR="007D6A83" w:rsidRDefault="007D6A83">
            <w:pPr>
              <w:pStyle w:val="aff1"/>
              <w:numPr>
                <w:ilvl w:val="0"/>
                <w:numId w:val="24"/>
              </w:numPr>
              <w:spacing w:afterLines="50" w:after="120"/>
              <w:ind w:leftChars="0"/>
              <w:jc w:val="both"/>
              <w:rPr>
                <w:rFonts w:eastAsia="맑은 고딕"/>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맑은 고딕"/>
                <w:sz w:val="22"/>
                <w:lang w:val="en-US" w:eastAsia="ko-KR"/>
              </w:rPr>
            </w:pPr>
            <w:r>
              <w:rPr>
                <w:rFonts w:eastAsiaTheme="minorEastAsia" w:hint="eastAsia"/>
                <w:sz w:val="22"/>
                <w:lang w:val="en-US" w:eastAsia="zh-CN"/>
              </w:rPr>
              <w:lastRenderedPageBreak/>
              <w:t>CATT</w:t>
            </w:r>
          </w:p>
        </w:tc>
        <w:tc>
          <w:tcPr>
            <w:tcW w:w="1023" w:type="dxa"/>
          </w:tcPr>
          <w:p w14:paraId="01C53A7C" w14:textId="77777777" w:rsidR="007D6A83" w:rsidRDefault="00245759">
            <w:pPr>
              <w:spacing w:afterLines="50" w:after="120"/>
              <w:jc w:val="both"/>
              <w:rPr>
                <w:rFonts w:eastAsia="맑은 고딕"/>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맑은 고딕"/>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specification impact discussion on this proposal in this meeting. Instead, we will focus on the discussion about how to </w:t>
            </w:r>
            <w:proofErr w:type="gramStart"/>
            <w:r>
              <w:rPr>
                <w:rFonts w:hint="eastAsia"/>
                <w:sz w:val="22"/>
                <w:lang w:val="en-US"/>
              </w:rPr>
              <w:t>make the observation</w:t>
            </w:r>
            <w:proofErr w:type="gramEnd"/>
            <w:r>
              <w:rPr>
                <w:rFonts w:hint="eastAsia"/>
                <w:sz w:val="22"/>
                <w:lang w:val="en-US"/>
              </w:rPr>
              <w:t xml:space="preserve"> to prevent undesirable UE behavior by implementation. Based on the offline discussion with the proponent, </w:t>
            </w:r>
            <w:r>
              <w:rPr>
                <w:rFonts w:eastAsia="MS Mincho" w:hint="eastAsia"/>
                <w:sz w:val="22"/>
              </w:rPr>
              <w:t>p</w:t>
            </w:r>
            <w:r>
              <w:rPr>
                <w:rFonts w:eastAsia="MS Mincho"/>
                <w:sz w:val="22"/>
              </w:rPr>
              <w:t>roposal is updated as follows:</w:t>
            </w:r>
          </w:p>
          <w:p w14:paraId="7B2B9032" w14:textId="77777777" w:rsidR="007D6A83" w:rsidRDefault="00245759">
            <w:pPr>
              <w:pStyle w:val="31"/>
              <w:outlineLvl w:val="2"/>
              <w:rPr>
                <w:rFonts w:eastAsia="MS Mincho" w:cs="바탕"/>
                <w:b/>
                <w:bCs/>
                <w:sz w:val="22"/>
                <w:szCs w:val="22"/>
              </w:rPr>
            </w:pPr>
            <w:r>
              <w:rPr>
                <w:rFonts w:eastAsia="MS Mincho" w:cs="바탕"/>
                <w:b/>
                <w:bCs/>
                <w:sz w:val="22"/>
                <w:szCs w:val="22"/>
              </w:rPr>
              <w:t>TEI proposal #</w:t>
            </w:r>
            <w:r>
              <w:rPr>
                <w:rFonts w:eastAsia="MS Mincho" w:cs="바탕" w:hint="eastAsia"/>
                <w:b/>
                <w:bCs/>
                <w:sz w:val="22"/>
                <w:szCs w:val="22"/>
              </w:rPr>
              <w:t>6a</w:t>
            </w:r>
          </w:p>
          <w:p w14:paraId="5147C034" w14:textId="77777777" w:rsidR="007D6A83" w:rsidRDefault="00245759">
            <w:pPr>
              <w:pStyle w:val="aff1"/>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31"/>
              <w:outlineLvl w:val="2"/>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tc>
          <w:tcPr>
            <w:tcW w:w="1693" w:type="dxa"/>
          </w:tcPr>
          <w:p w14:paraId="45F9D440" w14:textId="4E88C109" w:rsidR="00E33DBD" w:rsidRPr="00E33DBD" w:rsidRDefault="00E33DBD">
            <w:pPr>
              <w:spacing w:afterLines="50" w:after="120"/>
              <w:jc w:val="both"/>
              <w:rPr>
                <w:sz w:val="22"/>
              </w:rPr>
            </w:pPr>
            <w:r>
              <w:rPr>
                <w:sz w:val="22"/>
              </w:rPr>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w:t>
            </w:r>
            <w:proofErr w:type="spellStart"/>
            <w:r>
              <w:rPr>
                <w:sz w:val="22"/>
                <w:lang w:val="en-US"/>
              </w:rPr>
              <w:t>demod</w:t>
            </w:r>
            <w:proofErr w:type="spellEnd"/>
            <w:r>
              <w:rPr>
                <w:sz w:val="22"/>
                <w:lang w:val="en-US"/>
              </w:rPr>
              <w:t xml:space="preserve">/decode information to help deriving CQI, as long as that information are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With the above, we don’t think the conclusion in TEI proposal #6a is needed. It seems to us that each UE vendor already got the message in Ericsson Tdoc, and UE vendor can adjust CQI calculation algorithm by implementation if needed.</w:t>
            </w:r>
          </w:p>
          <w:p w14:paraId="53362138" w14:textId="0AEB8B03" w:rsidR="00E33DBD" w:rsidRDefault="00CC7D57" w:rsidP="00E33DBD">
            <w:pPr>
              <w:spacing w:afterLines="50" w:after="120"/>
              <w:jc w:val="both"/>
              <w:rPr>
                <w:sz w:val="22"/>
                <w:lang w:val="en-US"/>
              </w:rPr>
            </w:pPr>
            <w:r>
              <w:rPr>
                <w:sz w:val="22"/>
                <w:lang w:val="en-US"/>
              </w:rPr>
              <w:t xml:space="preserve">By the way, regarding the side proposal Ericsson mentioned about introducing a 10% BLER target for CQI for the URLLC </w:t>
            </w:r>
            <w:proofErr w:type="spellStart"/>
            <w:r>
              <w:rPr>
                <w:sz w:val="22"/>
                <w:lang w:val="en-US"/>
              </w:rPr>
              <w:t>MCS_Table</w:t>
            </w:r>
            <w:proofErr w:type="spellEnd"/>
            <w:r>
              <w:rPr>
                <w:sz w:val="22"/>
                <w:lang w:val="en-US"/>
              </w:rPr>
              <w:t xml:space="preserve"> for </w:t>
            </w:r>
            <w:r>
              <w:rPr>
                <w:sz w:val="22"/>
                <w:lang w:val="en-US"/>
              </w:rPr>
              <w:lastRenderedPageBreak/>
              <w:t xml:space="preserve">coverage extension use case, we are open to discuss as we see it is a valid use case. </w:t>
            </w:r>
          </w:p>
        </w:tc>
      </w:tr>
      <w:tr w:rsidR="004E4F2E" w14:paraId="19CA4714" w14:textId="77777777">
        <w:tc>
          <w:tcPr>
            <w:tcW w:w="1693" w:type="dxa"/>
          </w:tcPr>
          <w:p w14:paraId="3044DC8F" w14:textId="78BF61DA" w:rsidR="004E4F2E" w:rsidRDefault="004E4F2E">
            <w:pPr>
              <w:spacing w:afterLines="50" w:after="120"/>
              <w:jc w:val="both"/>
              <w:rPr>
                <w:sz w:val="22"/>
              </w:rPr>
            </w:pPr>
            <w:r>
              <w:rPr>
                <w:sz w:val="22"/>
              </w:rPr>
              <w:lastRenderedPageBreak/>
              <w:t>AT&amp;T</w:t>
            </w:r>
          </w:p>
        </w:tc>
        <w:tc>
          <w:tcPr>
            <w:tcW w:w="1023" w:type="dxa"/>
          </w:tcPr>
          <w:p w14:paraId="5CCE22EE" w14:textId="4CD0BC1D" w:rsidR="004E4F2E" w:rsidRDefault="004E4F2E">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6B1EDB27" w14:textId="43BFDF39" w:rsidR="004E4F2E" w:rsidRDefault="004E4F2E" w:rsidP="00E33DBD">
            <w:pPr>
              <w:spacing w:afterLines="50" w:after="120"/>
              <w:jc w:val="both"/>
              <w:rPr>
                <w:sz w:val="22"/>
                <w:lang w:val="en-US"/>
              </w:rPr>
            </w:pPr>
            <w:r>
              <w:rPr>
                <w:sz w:val="22"/>
                <w:lang w:val="en-US"/>
              </w:rPr>
              <w:t xml:space="preserve">We support the proposal to clarify UE behaviour and/or introduce an RRC parameter to </w:t>
            </w:r>
            <w:r w:rsidRPr="004E4F2E">
              <w:rPr>
                <w:sz w:val="22"/>
                <w:lang w:val="en-US"/>
              </w:rPr>
              <w:t>indicate</w:t>
            </w:r>
            <w:r>
              <w:rPr>
                <w:sz w:val="22"/>
                <w:lang w:val="en-US"/>
              </w:rPr>
              <w:t xml:space="preserve"> a BLER </w:t>
            </w:r>
            <w:r w:rsidRPr="004E4F2E">
              <w:rPr>
                <w:sz w:val="22"/>
                <w:lang w:val="en-US"/>
              </w:rPr>
              <w:t xml:space="preserve">target </w:t>
            </w:r>
            <w:r>
              <w:rPr>
                <w:sz w:val="22"/>
                <w:lang w:val="en-US"/>
              </w:rPr>
              <w:t>for CQI</w:t>
            </w:r>
          </w:p>
        </w:tc>
      </w:tr>
      <w:tr w:rsidR="002A4F9C" w14:paraId="28432224" w14:textId="77777777">
        <w:tc>
          <w:tcPr>
            <w:tcW w:w="1693" w:type="dxa"/>
          </w:tcPr>
          <w:p w14:paraId="07D11DDA" w14:textId="6049DDD9" w:rsidR="002A4F9C" w:rsidRPr="002A4F9C" w:rsidRDefault="002A4F9C">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7C72E2B9" w14:textId="77777777" w:rsidR="002A4F9C" w:rsidRDefault="002A4F9C">
            <w:pPr>
              <w:spacing w:afterLines="50" w:after="120"/>
              <w:jc w:val="both"/>
              <w:rPr>
                <w:rFonts w:eastAsiaTheme="minorEastAsia"/>
                <w:sz w:val="22"/>
                <w:lang w:val="en-US" w:eastAsia="zh-CN"/>
              </w:rPr>
            </w:pPr>
          </w:p>
        </w:tc>
        <w:tc>
          <w:tcPr>
            <w:tcW w:w="6912" w:type="dxa"/>
          </w:tcPr>
          <w:p w14:paraId="5E70CBB1" w14:textId="7F00833E" w:rsidR="002A4F9C" w:rsidRDefault="00A16F8B" w:rsidP="00E33DBD">
            <w:pPr>
              <w:spacing w:afterLines="50" w:after="120"/>
              <w:jc w:val="both"/>
              <w:rPr>
                <w:sz w:val="22"/>
                <w:lang w:val="en-US"/>
              </w:rPr>
            </w:pPr>
            <w:r>
              <w:t>A</w:t>
            </w:r>
            <w:r w:rsidR="002A4F9C">
              <w:rPr>
                <w:rFonts w:hint="eastAsia"/>
              </w:rPr>
              <w:t>s discussed yesterday, the root cause of the problem is still not clear, i</w:t>
            </w:r>
            <w:r>
              <w:t>f</w:t>
            </w:r>
            <w:r w:rsidR="002A4F9C">
              <w:rPr>
                <w:rFonts w:hint="eastAsia"/>
              </w:rPr>
              <w:t xml:space="preserve"> there would be existing UEs who did not follow 10% BLER target when reporting CSI, then we need to find a solution to identify such wrong implementations, a RAN4 test case would be more direct to the problem. If such root problem cannot be solved, i.e. UE may not follow the specified/configured BLER target, having more BLER tar</w:t>
            </w:r>
            <w:r>
              <w:t>g</w:t>
            </w:r>
            <w:r w:rsidR="002A4F9C">
              <w:rPr>
                <w:rFonts w:hint="eastAsia"/>
              </w:rPr>
              <w:t>et would not help.</w:t>
            </w:r>
          </w:p>
        </w:tc>
      </w:tr>
      <w:tr w:rsidR="00513A38" w14:paraId="03FA4BD5" w14:textId="77777777">
        <w:tc>
          <w:tcPr>
            <w:tcW w:w="1693" w:type="dxa"/>
          </w:tcPr>
          <w:p w14:paraId="60D05E11" w14:textId="0EA88BA2" w:rsidR="00513A38" w:rsidRDefault="00513A38">
            <w:pPr>
              <w:spacing w:afterLines="50" w:after="120"/>
              <w:jc w:val="both"/>
              <w:rPr>
                <w:rFonts w:eastAsiaTheme="minorEastAsia"/>
                <w:sz w:val="22"/>
                <w:lang w:eastAsia="zh-CN"/>
              </w:rPr>
            </w:pPr>
            <w:r>
              <w:rPr>
                <w:rFonts w:eastAsiaTheme="minorEastAsia"/>
                <w:sz w:val="22"/>
                <w:lang w:eastAsia="zh-CN"/>
              </w:rPr>
              <w:t>Ericsson</w:t>
            </w:r>
          </w:p>
        </w:tc>
        <w:tc>
          <w:tcPr>
            <w:tcW w:w="1023" w:type="dxa"/>
          </w:tcPr>
          <w:p w14:paraId="34B5AE68" w14:textId="0F6FAEBB" w:rsidR="00513A38" w:rsidRDefault="00513A38">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1D6E893D" w14:textId="74CEECD3" w:rsidR="00513A38" w:rsidRDefault="00513A38" w:rsidP="00E33DBD">
            <w:pPr>
              <w:spacing w:afterLines="50" w:after="120"/>
              <w:jc w:val="both"/>
            </w:pPr>
            <w:r>
              <w:t xml:space="preserve">@vivo The </w:t>
            </w:r>
            <w:r w:rsidRPr="006A1552">
              <w:rPr>
                <w:b/>
                <w:bCs/>
              </w:rPr>
              <w:t>“problem”</w:t>
            </w:r>
            <w:r>
              <w:t xml:space="preserve"> </w:t>
            </w:r>
            <w:r w:rsidR="00E46DA2">
              <w:t xml:space="preserve">introduced in this TEI, </w:t>
            </w:r>
            <w:r>
              <w:t xml:space="preserve">is resolved to not happen again by adding the Note in </w:t>
            </w:r>
            <w:r w:rsidR="006A1552">
              <w:t>the meeting notes as discussed in the online session</w:t>
            </w:r>
            <w:r w:rsidR="00E46DA2">
              <w:t xml:space="preserve"> and suggested by </w:t>
            </w:r>
            <w:proofErr w:type="spellStart"/>
            <w:proofErr w:type="gramStart"/>
            <w:r w:rsidR="00E46DA2">
              <w:t>Mr.Chairman</w:t>
            </w:r>
            <w:proofErr w:type="spellEnd"/>
            <w:proofErr w:type="gramEnd"/>
            <w:r w:rsidR="006A1552">
              <w:t xml:space="preserve">. The proposal </w:t>
            </w:r>
            <w:r w:rsidR="00E46DA2">
              <w:t xml:space="preserve">#6a </w:t>
            </w:r>
            <w:r w:rsidR="006A1552">
              <w:t xml:space="preserve">by the moderator is adequate to achieve this. There is no need to introduce new RAN4 test methodology since following the 214 specification should be sufficient. </w:t>
            </w:r>
          </w:p>
          <w:p w14:paraId="2142A47B" w14:textId="77777777" w:rsidR="006A1552" w:rsidRDefault="006A1552" w:rsidP="00E33DBD">
            <w:pPr>
              <w:spacing w:afterLines="50" w:after="120"/>
              <w:jc w:val="both"/>
            </w:pPr>
          </w:p>
          <w:p w14:paraId="38F0ABC4" w14:textId="18BF9EC7" w:rsidR="006A1552" w:rsidRDefault="006A1552" w:rsidP="00E33DBD">
            <w:pPr>
              <w:spacing w:afterLines="50" w:after="120"/>
              <w:jc w:val="both"/>
            </w:pPr>
            <w:r>
              <w:t xml:space="preserve">Then </w:t>
            </w:r>
            <w:r w:rsidR="00FB03EB">
              <w:t xml:space="preserve">we can continue to discuss </w:t>
            </w:r>
            <w:r>
              <w:t xml:space="preserve">the </w:t>
            </w:r>
            <w:r w:rsidRPr="006A1552">
              <w:rPr>
                <w:b/>
                <w:bCs/>
              </w:rPr>
              <w:t>“enhancement”</w:t>
            </w:r>
            <w:r>
              <w:t xml:space="preserve"> </w:t>
            </w:r>
            <w:r w:rsidR="00D31BD5">
              <w:t xml:space="preserve">introduced in this TEI, i.e. </w:t>
            </w:r>
            <w:r>
              <w:t xml:space="preserve">to use </w:t>
            </w:r>
            <w:r w:rsidR="00D31BD5">
              <w:t>any MCS table together with a configured BLER target (as opposed to current spec which explicitly ties</w:t>
            </w:r>
            <w:r w:rsidR="00FB03EB">
              <w:t xml:space="preserve"> a table to a target). It now seems that also Qualcomm </w:t>
            </w:r>
            <w:r w:rsidR="00297BD2">
              <w:t xml:space="preserve">and AT&amp;T </w:t>
            </w:r>
            <w:r w:rsidR="00FB03EB">
              <w:t xml:space="preserve">are open to </w:t>
            </w:r>
            <w:r w:rsidR="00297BD2">
              <w:t>support</w:t>
            </w:r>
            <w:r w:rsidR="00FB03EB">
              <w:t xml:space="preserve"> this</w:t>
            </w:r>
            <w:r w:rsidR="00297BD2">
              <w:t xml:space="preserve"> small technical enhancement and improvement</w:t>
            </w:r>
            <w:r w:rsidR="00FB03EB">
              <w:t xml:space="preserve">. </w:t>
            </w:r>
            <w:r w:rsidR="00D31BD5">
              <w:t xml:space="preserve"> </w:t>
            </w:r>
          </w:p>
        </w:tc>
      </w:tr>
      <w:tr w:rsidR="00573F4B" w14:paraId="201835BE" w14:textId="77777777">
        <w:tc>
          <w:tcPr>
            <w:tcW w:w="1693" w:type="dxa"/>
          </w:tcPr>
          <w:p w14:paraId="11B37302" w14:textId="164EC032" w:rsidR="00573F4B" w:rsidRPr="00573F4B" w:rsidRDefault="00573F4B" w:rsidP="00573F4B">
            <w:pPr>
              <w:spacing w:afterLines="50" w:after="120"/>
              <w:rPr>
                <w:rFonts w:eastAsiaTheme="minorEastAsia" w:hint="eastAsia"/>
                <w:sz w:val="22"/>
                <w:lang w:eastAsia="zh-CN"/>
              </w:rPr>
            </w:pPr>
            <w:r w:rsidRPr="00573F4B">
              <w:rPr>
                <w:rFonts w:eastAsia="맑은 고딕" w:hint="eastAsia"/>
                <w:sz w:val="22"/>
                <w:szCs w:val="22"/>
                <w:lang w:eastAsia="ko-KR"/>
              </w:rPr>
              <w:t>S</w:t>
            </w:r>
            <w:r w:rsidRPr="00573F4B">
              <w:rPr>
                <w:rFonts w:eastAsia="맑은 고딕"/>
                <w:sz w:val="22"/>
                <w:szCs w:val="22"/>
                <w:lang w:eastAsia="ko-KR"/>
              </w:rPr>
              <w:t>amsung</w:t>
            </w:r>
          </w:p>
        </w:tc>
        <w:tc>
          <w:tcPr>
            <w:tcW w:w="1023" w:type="dxa"/>
          </w:tcPr>
          <w:p w14:paraId="2C4FD6F0" w14:textId="77777777" w:rsidR="00573F4B" w:rsidRPr="00573F4B" w:rsidRDefault="00573F4B">
            <w:pPr>
              <w:spacing w:afterLines="50" w:after="120"/>
              <w:jc w:val="both"/>
              <w:rPr>
                <w:rFonts w:eastAsiaTheme="minorEastAsia"/>
                <w:sz w:val="22"/>
                <w:lang w:val="en-US" w:eastAsia="zh-CN"/>
              </w:rPr>
            </w:pPr>
          </w:p>
        </w:tc>
        <w:tc>
          <w:tcPr>
            <w:tcW w:w="6912" w:type="dxa"/>
          </w:tcPr>
          <w:p w14:paraId="0DF58C68" w14:textId="609AE077" w:rsidR="00573F4B" w:rsidRPr="00573F4B" w:rsidRDefault="00573F4B" w:rsidP="00E33DBD">
            <w:pPr>
              <w:spacing w:afterLines="50" w:after="120"/>
              <w:jc w:val="both"/>
            </w:pPr>
            <w:r w:rsidRPr="00573F4B">
              <w:rPr>
                <w:rFonts w:eastAsia="맑은 고딕"/>
                <w:sz w:val="22"/>
                <w:szCs w:val="22"/>
                <w:lang w:eastAsia="ko-KR"/>
              </w:rPr>
              <w:t>Agree with Vivo. Based on the discussions and the clarifications from the proponent, the mentioned issue does not relate to whether the target BLER is 10% or any other (configured or fixed) value, but it relates to whether the implementation of affected UEs is consistent with the specifications.</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SRS carrier switching with uplink Tx switching</w:t>
      </w:r>
    </w:p>
    <w:p w14:paraId="7619F2F5"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aff1"/>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467529FC" w14:textId="77777777" w:rsidR="007D6A83" w:rsidRDefault="00245759">
            <w:pPr>
              <w:pStyle w:val="aff1"/>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aff1"/>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aff1"/>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aff1"/>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905C3A3" w14:textId="77777777" w:rsidR="007D6A83" w:rsidRDefault="00245759">
            <w:pPr>
              <w:pStyle w:val="aff1"/>
              <w:numPr>
                <w:ilvl w:val="0"/>
                <w:numId w:val="30"/>
              </w:numPr>
              <w:ind w:leftChars="0"/>
              <w:jc w:val="both"/>
              <w:rPr>
                <w:sz w:val="18"/>
                <w:szCs w:val="18"/>
              </w:rPr>
            </w:pPr>
            <w:proofErr w:type="spellStart"/>
            <w:r>
              <w:rPr>
                <w:sz w:val="18"/>
                <w:szCs w:val="18"/>
              </w:rPr>
              <w:lastRenderedPageBreak/>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2E337045" w14:textId="77777777" w:rsidR="007D6A83" w:rsidRDefault="00245759">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2F655FC8" w14:textId="77777777" w:rsidR="007D6A83" w:rsidRDefault="00245759">
            <w:pPr>
              <w:pStyle w:val="aff1"/>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aff1"/>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aff1"/>
              <w:numPr>
                <w:ilvl w:val="0"/>
                <w:numId w:val="31"/>
              </w:numPr>
              <w:ind w:leftChars="0"/>
              <w:jc w:val="both"/>
              <w:rPr>
                <w:b/>
                <w:bCs/>
                <w:i/>
                <w:iCs/>
                <w:sz w:val="18"/>
                <w:szCs w:val="18"/>
              </w:rPr>
            </w:pPr>
            <w:r>
              <w:rPr>
                <w:b/>
                <w:bCs/>
                <w:i/>
                <w:iCs/>
                <w:sz w:val="18"/>
                <w:szCs w:val="18"/>
              </w:rPr>
              <w:t>Clarification of switching states after SRS-CS</w:t>
            </w:r>
          </w:p>
        </w:tc>
      </w:tr>
      <w:tr w:rsidR="007D6A83" w14:paraId="0A611FC5" w14:textId="77777777">
        <w:tc>
          <w:tcPr>
            <w:tcW w:w="562" w:type="dxa"/>
          </w:tcPr>
          <w:p w14:paraId="6B5A1BD6"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7AEABE79" w14:textId="77777777" w:rsidR="007D6A83" w:rsidRDefault="00245759">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2A4F9C" w:rsidRDefault="002A4F9C">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2A4F9C" w:rsidRDefault="002A4F9C">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2A4F9C" w:rsidRDefault="002A4F9C">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2A4F9C" w:rsidRDefault="002A4F9C">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ln>
                              </wps:spPr>
                              <wps:txbx>
                                <w:txbxContent>
                                  <w:p w14:paraId="4ACE5C88" w14:textId="77777777" w:rsidR="002A4F9C" w:rsidRDefault="002A4F9C">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01F38E72"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212026F7" w14:textId="77777777" w:rsidR="002A4F9C" w:rsidRDefault="002A4F9C">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79B90476" w14:textId="77777777" w:rsidR="002A4F9C" w:rsidRDefault="002A4F9C">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26E6380D" w14:textId="77777777" w:rsidR="002A4F9C" w:rsidRDefault="002A4F9C">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6B911DBC" w14:textId="77777777" w:rsidR="002A4F9C" w:rsidRDefault="002A4F9C">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ACE5C88" w14:textId="77777777" w:rsidR="002A4F9C" w:rsidRDefault="002A4F9C">
                              <w:pPr>
                                <w:jc w:val="center"/>
                              </w:pPr>
                              <w:r>
                                <w:t>TDD CC, no PUSCH/PUCCH</w:t>
                              </w:r>
                            </w:p>
                          </w:txbxContent>
                        </v:textbox>
                      </v:shape>
                      <w10:anchorlock/>
                    </v:group>
                  </w:pict>
                </mc:Fallback>
              </mc:AlternateContent>
            </w:r>
          </w:p>
          <w:p w14:paraId="285C6F20" w14:textId="77777777" w:rsidR="007D6A83" w:rsidRDefault="00245759">
            <w:pPr>
              <w:pStyle w:val="a7"/>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5F0252F9" w14:textId="77777777" w:rsidR="007D6A83" w:rsidRDefault="00245759">
            <w:pPr>
              <w:pStyle w:val="aff1"/>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SimSun"/>
                <w:i/>
                <w:iCs/>
                <w:sz w:val="18"/>
                <w:szCs w:val="18"/>
              </w:rPr>
              <w:t>switchingTimeUL</w:t>
            </w:r>
            <w:proofErr w:type="spellEnd"/>
            <w:r>
              <w:rPr>
                <w:rFonts w:eastAsia="SimSun"/>
                <w:i/>
                <w:iCs/>
                <w:sz w:val="18"/>
                <w:szCs w:val="18"/>
              </w:rPr>
              <w:t>.</w:t>
            </w:r>
          </w:p>
          <w:p w14:paraId="77360394" w14:textId="77777777" w:rsidR="007D6A83" w:rsidRDefault="00245759">
            <w:pPr>
              <w:pStyle w:val="aff1"/>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lastRenderedPageBreak/>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aff1"/>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aff1"/>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aff1"/>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7"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aff1"/>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aff1"/>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B68ADBA" w14:textId="77777777" w:rsidR="007D6A83" w:rsidRDefault="00245759">
            <w:pPr>
              <w:pStyle w:val="aff1"/>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aff1"/>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aff1"/>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aff1"/>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45DBF168" w14:textId="77777777" w:rsidR="007D6A83" w:rsidRDefault="00245759">
            <w:pPr>
              <w:pStyle w:val="aff1"/>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aff1"/>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aff1"/>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aff1"/>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aff1"/>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aff1"/>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7"/>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3AE89AEA" w14:textId="77777777" w:rsidR="007D6A83" w:rsidRDefault="007D6A83">
      <w:pPr>
        <w:rPr>
          <w:rFonts w:ascii="Arial" w:eastAsia="MS Mincho" w:hAnsi="Arial"/>
          <w:sz w:val="32"/>
          <w:szCs w:val="32"/>
        </w:rPr>
      </w:pPr>
    </w:p>
    <w:p w14:paraId="088BCA6B" w14:textId="77777777" w:rsidR="007D6A83" w:rsidRDefault="00245759">
      <w:pPr>
        <w:pStyle w:val="31"/>
        <w:rPr>
          <w:rFonts w:eastAsia="MS Mincho" w:cs="바탕"/>
          <w:b/>
          <w:bCs/>
          <w:sz w:val="22"/>
          <w:szCs w:val="22"/>
        </w:rPr>
      </w:pPr>
      <w:r>
        <w:rPr>
          <w:rFonts w:eastAsia="MS Mincho" w:cs="바탕"/>
          <w:b/>
          <w:bCs/>
          <w:sz w:val="22"/>
          <w:szCs w:val="22"/>
        </w:rPr>
        <w:t>TEI proposal #</w:t>
      </w:r>
      <w:r>
        <w:rPr>
          <w:rFonts w:eastAsia="MS Mincho" w:cs="바탕" w:hint="eastAsia"/>
          <w:b/>
          <w:bCs/>
          <w:sz w:val="22"/>
          <w:szCs w:val="22"/>
        </w:rPr>
        <w:t>7</w:t>
      </w:r>
    </w:p>
    <w:p w14:paraId="75E12251" w14:textId="77777777" w:rsidR="007D6A83" w:rsidRDefault="00245759">
      <w:pPr>
        <w:pStyle w:val="aff1"/>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aff1"/>
        <w:numPr>
          <w:ilvl w:val="1"/>
          <w:numId w:val="20"/>
        </w:numPr>
        <w:ind w:leftChars="0"/>
        <w:jc w:val="both"/>
        <w:rPr>
          <w:b/>
          <w:szCs w:val="24"/>
        </w:rPr>
      </w:pPr>
      <w:r>
        <w:rPr>
          <w:b/>
          <w:szCs w:val="24"/>
        </w:rPr>
        <w:t>For SRS switching time:</w:t>
      </w:r>
    </w:p>
    <w:p w14:paraId="4CF80208" w14:textId="77777777" w:rsidR="007D6A83" w:rsidRDefault="00245759">
      <w:pPr>
        <w:pStyle w:val="aff1"/>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172D5F4" w14:textId="77777777" w:rsidR="007D6A83" w:rsidRDefault="00245759">
      <w:pPr>
        <w:pStyle w:val="aff1"/>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0D86E4CF" w14:textId="77777777" w:rsidR="007D6A83" w:rsidRDefault="00245759">
      <w:pPr>
        <w:pStyle w:val="aff1"/>
        <w:numPr>
          <w:ilvl w:val="1"/>
          <w:numId w:val="20"/>
        </w:numPr>
        <w:ind w:leftChars="0"/>
        <w:jc w:val="both"/>
        <w:rPr>
          <w:b/>
          <w:szCs w:val="24"/>
        </w:rPr>
      </w:pPr>
      <w:r>
        <w:rPr>
          <w:b/>
          <w:szCs w:val="24"/>
        </w:rPr>
        <w:t>For switching state after SRS transmission:</w:t>
      </w:r>
    </w:p>
    <w:p w14:paraId="0B0493A6" w14:textId="77777777" w:rsidR="007D6A83" w:rsidRDefault="00245759">
      <w:pPr>
        <w:pStyle w:val="aff1"/>
        <w:numPr>
          <w:ilvl w:val="2"/>
          <w:numId w:val="20"/>
        </w:numPr>
        <w:ind w:leftChars="0"/>
        <w:jc w:val="both"/>
        <w:rPr>
          <w:b/>
          <w:szCs w:val="24"/>
        </w:rPr>
      </w:pPr>
      <w:r>
        <w:rPr>
          <w:b/>
          <w:szCs w:val="24"/>
        </w:rPr>
        <w:lastRenderedPageBreak/>
        <w:t xml:space="preserve">The switching state is such that all N transmit chains are returned to CC1 after the SRS transmission. </w:t>
      </w:r>
    </w:p>
    <w:p w14:paraId="49A0EE7E" w14:textId="77777777" w:rsidR="007D6A83" w:rsidRDefault="00245759">
      <w:pPr>
        <w:pStyle w:val="aff1"/>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3DEA318A" w14:textId="77777777" w:rsidR="007D6A83" w:rsidRDefault="00245759">
      <w:pPr>
        <w:pStyle w:val="aff1"/>
        <w:numPr>
          <w:ilvl w:val="1"/>
          <w:numId w:val="20"/>
        </w:numPr>
        <w:ind w:leftChars="0"/>
        <w:jc w:val="both"/>
        <w:rPr>
          <w:b/>
          <w:szCs w:val="24"/>
        </w:rPr>
      </w:pPr>
      <w:r>
        <w:rPr>
          <w:b/>
          <w:szCs w:val="24"/>
        </w:rPr>
        <w:t>For simultaneous transmission:</w:t>
      </w:r>
    </w:p>
    <w:p w14:paraId="5C7B45D6" w14:textId="77777777" w:rsidR="007D6A83" w:rsidRDefault="00245759">
      <w:pPr>
        <w:pStyle w:val="aff1"/>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aff1"/>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aff1"/>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aff1"/>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aff1"/>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38C0BBCB" w:rsidR="007D6A83" w:rsidRPr="00A36855" w:rsidRDefault="00A36855" w:rsidP="00A36855">
      <w:pPr>
        <w:pStyle w:val="31"/>
        <w:rPr>
          <w:rFonts w:eastAsia="MS Mincho" w:cs="바탕"/>
          <w:b/>
          <w:bCs/>
          <w:sz w:val="22"/>
          <w:szCs w:val="22"/>
        </w:rPr>
      </w:pPr>
      <w:r>
        <w:rPr>
          <w:rFonts w:eastAsia="MS Mincho" w:cs="바탕"/>
          <w:b/>
          <w:bCs/>
          <w:sz w:val="22"/>
          <w:szCs w:val="22"/>
        </w:rPr>
        <w:t>TEI proposal #</w:t>
      </w:r>
      <w:r>
        <w:rPr>
          <w:rFonts w:eastAsia="MS Mincho" w:cs="바탕" w:hint="eastAsia"/>
          <w:b/>
          <w:bCs/>
          <w:sz w:val="22"/>
          <w:szCs w:val="22"/>
        </w:rPr>
        <w:t>7a (updated)</w:t>
      </w:r>
    </w:p>
    <w:p w14:paraId="0D0AE918" w14:textId="2A744374" w:rsidR="00A36855" w:rsidRPr="00A36855" w:rsidRDefault="00A36855" w:rsidP="00A36855">
      <w:pPr>
        <w:pStyle w:val="aff1"/>
        <w:numPr>
          <w:ilvl w:val="0"/>
          <w:numId w:val="20"/>
        </w:numPr>
        <w:ind w:leftChars="0"/>
        <w:jc w:val="both"/>
        <w:rPr>
          <w:b/>
          <w:szCs w:val="24"/>
        </w:rPr>
      </w:pPr>
      <w:r w:rsidRPr="00A36855">
        <w:rPr>
          <w:b/>
          <w:szCs w:val="24"/>
        </w:rPr>
        <w:t>For uplink Tx switching + SRS carrier switching:</w:t>
      </w:r>
    </w:p>
    <w:p w14:paraId="03F72A4E" w14:textId="09B20232" w:rsidR="00A36855" w:rsidRPr="00A36855" w:rsidRDefault="00A36855" w:rsidP="00A36855">
      <w:pPr>
        <w:pStyle w:val="aff1"/>
        <w:numPr>
          <w:ilvl w:val="1"/>
          <w:numId w:val="20"/>
        </w:numPr>
        <w:ind w:leftChars="0"/>
        <w:jc w:val="both"/>
        <w:rPr>
          <w:b/>
          <w:szCs w:val="24"/>
        </w:rPr>
      </w:pPr>
      <w:r w:rsidRPr="00A36855">
        <w:rPr>
          <w:b/>
          <w:szCs w:val="24"/>
        </w:rPr>
        <w:t>Define switching times.</w:t>
      </w:r>
    </w:p>
    <w:p w14:paraId="3C1E9986" w14:textId="179BB0C9" w:rsidR="00A36855" w:rsidRPr="00A36855" w:rsidRDefault="00A36855" w:rsidP="00A36855">
      <w:pPr>
        <w:pStyle w:val="aff1"/>
        <w:numPr>
          <w:ilvl w:val="1"/>
          <w:numId w:val="20"/>
        </w:numPr>
        <w:ind w:leftChars="0"/>
        <w:jc w:val="both"/>
        <w:rPr>
          <w:b/>
          <w:szCs w:val="24"/>
        </w:rPr>
      </w:pPr>
      <w:r w:rsidRPr="00A36855">
        <w:rPr>
          <w:b/>
          <w:szCs w:val="24"/>
        </w:rPr>
        <w:t>Define rules / capabilities for simultaneous transmission.</w:t>
      </w:r>
    </w:p>
    <w:p w14:paraId="5578F4A9" w14:textId="1E3B3CFE" w:rsidR="00A36855" w:rsidRPr="00A36855" w:rsidRDefault="00A36855" w:rsidP="00A36855">
      <w:pPr>
        <w:pStyle w:val="aff1"/>
        <w:numPr>
          <w:ilvl w:val="1"/>
          <w:numId w:val="20"/>
        </w:numPr>
        <w:ind w:leftChars="0"/>
        <w:jc w:val="both"/>
        <w:rPr>
          <w:b/>
          <w:szCs w:val="24"/>
        </w:rPr>
      </w:pPr>
      <w:r w:rsidRPr="00A36855">
        <w:rPr>
          <w:b/>
          <w:szCs w:val="24"/>
        </w:rPr>
        <w:t>Define switching state after SRS carrier switching.</w:t>
      </w:r>
    </w:p>
    <w:p w14:paraId="1BA4B14C" w14:textId="77777777" w:rsidR="007D6A83" w:rsidRDefault="007D6A83">
      <w:pPr>
        <w:rPr>
          <w:rFonts w:eastAsia="MS Mincho" w:cs="바탕"/>
          <w:sz w:val="22"/>
          <w:szCs w:val="22"/>
        </w:rPr>
      </w:pPr>
    </w:p>
    <w:p w14:paraId="183280B6" w14:textId="32DA3FB4"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his proposal is already supported by</w:t>
      </w:r>
      <w:r>
        <w:rPr>
          <w:rFonts w:eastAsia="MS Mincho" w:cs="바탕" w:hint="eastAsia"/>
          <w:sz w:val="22"/>
          <w:szCs w:val="22"/>
        </w:rPr>
        <w:t xml:space="preserve"> </w:t>
      </w:r>
      <w:r>
        <w:rPr>
          <w:rFonts w:eastAsia="MS Mincho" w:cs="바탕" w:hint="eastAsia"/>
          <w:sz w:val="22"/>
          <w:szCs w:val="22"/>
          <w:u w:val="single"/>
        </w:rPr>
        <w:t>Apple</w:t>
      </w:r>
      <w:r>
        <w:rPr>
          <w:rFonts w:eastAsia="MS Mincho" w:cs="바탕" w:hint="eastAsia"/>
          <w:sz w:val="22"/>
          <w:szCs w:val="22"/>
        </w:rPr>
        <w:t xml:space="preserve">, Qualcomm, </w:t>
      </w:r>
      <w:r>
        <w:rPr>
          <w:rFonts w:eastAsia="MS Mincho" w:cs="바탕" w:hint="eastAsia"/>
          <w:color w:val="FF0000"/>
          <w:sz w:val="22"/>
          <w:szCs w:val="22"/>
        </w:rPr>
        <w:t>Nokia</w:t>
      </w:r>
      <w:r>
        <w:rPr>
          <w:rFonts w:eastAsia="MS Mincho" w:cs="바탕"/>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Ind w:w="5" w:type="dxa"/>
        <w:tblLook w:val="04A0" w:firstRow="1" w:lastRow="0" w:firstColumn="1" w:lastColumn="0" w:noHBand="0" w:noVBand="1"/>
      </w:tblPr>
      <w:tblGrid>
        <w:gridCol w:w="1680"/>
        <w:gridCol w:w="1121"/>
        <w:gridCol w:w="6822"/>
      </w:tblGrid>
      <w:tr w:rsidR="007D6A83" w14:paraId="6B0E9BA1" w14:textId="77777777" w:rsidTr="009F3A65">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rsidTr="009F3A65">
        <w:tc>
          <w:tcPr>
            <w:tcW w:w="1680" w:type="dxa"/>
          </w:tcPr>
          <w:p w14:paraId="2A756966" w14:textId="77777777" w:rsidR="007D6A83" w:rsidRDefault="00245759">
            <w:pPr>
              <w:spacing w:afterLines="50" w:after="120"/>
              <w:jc w:val="both"/>
              <w:rPr>
                <w:rFonts w:eastAsia="맑은 고딕"/>
                <w:sz w:val="22"/>
                <w:lang w:val="en-US" w:eastAsia="ko-KR"/>
              </w:rPr>
            </w:pPr>
            <w:r>
              <w:rPr>
                <w:rFonts w:eastAsia="맑은 고딕"/>
                <w:sz w:val="22"/>
                <w:lang w:val="en-US" w:eastAsia="ko-KR"/>
              </w:rPr>
              <w:t>Huawei, HiSilicon</w:t>
            </w:r>
          </w:p>
        </w:tc>
        <w:tc>
          <w:tcPr>
            <w:tcW w:w="1121" w:type="dxa"/>
          </w:tcPr>
          <w:p w14:paraId="755935E8" w14:textId="77777777" w:rsidR="007D6A83" w:rsidRDefault="007D6A83">
            <w:pPr>
              <w:spacing w:afterLines="50" w:after="120"/>
              <w:jc w:val="both"/>
              <w:rPr>
                <w:rFonts w:eastAsia="맑은 고딕"/>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7D6A83" w14:paraId="2F07F77B" w14:textId="77777777" w:rsidTr="009F3A65">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7D6A83" w14:paraId="5C1E2DCE" w14:textId="77777777" w:rsidTr="009F3A65">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rsidTr="009F3A65">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lastRenderedPageBreak/>
              <w:t>The other two points (UL TX switching state + retuning time) are not currently specified.</w:t>
            </w:r>
          </w:p>
        </w:tc>
      </w:tr>
      <w:tr w:rsidR="007D6A83" w14:paraId="3745E27A" w14:textId="77777777" w:rsidTr="009F3A65">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the switching time could be discussed further. Switching state could also be discussed based on the configuration. We are open to discuss the issue further.</w:t>
            </w:r>
          </w:p>
        </w:tc>
      </w:tr>
      <w:tr w:rsidR="007D6A83" w14:paraId="6F02DEF4" w14:textId="77777777" w:rsidTr="009F3A65">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rsidTr="009F3A65">
        <w:tc>
          <w:tcPr>
            <w:tcW w:w="1680" w:type="dxa"/>
          </w:tcPr>
          <w:p w14:paraId="5C303186"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rsidTr="009F3A65">
        <w:tc>
          <w:tcPr>
            <w:tcW w:w="1680" w:type="dxa"/>
          </w:tcPr>
          <w:p w14:paraId="7A2641D7"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rsidTr="009F3A65">
        <w:tc>
          <w:tcPr>
            <w:tcW w:w="1680" w:type="dxa"/>
          </w:tcPr>
          <w:p w14:paraId="7C3E3082"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0A8387CA" w14:textId="77777777" w:rsidR="007D6A83" w:rsidRDefault="00245759">
            <w:pPr>
              <w:spacing w:afterLines="50" w:after="120"/>
              <w:jc w:val="both"/>
              <w:rPr>
                <w:rFonts w:eastAsia="MS Mincho"/>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MS Mincho" w:hint="eastAsia"/>
                <w:sz w:val="22"/>
                <w:szCs w:val="22"/>
                <w:lang w:val="en-US"/>
              </w:rPr>
              <w:t>・</w:t>
            </w:r>
            <w:proofErr w:type="spellStart"/>
            <w:r>
              <w:rPr>
                <w:i/>
                <w:iCs/>
                <w:sz w:val="22"/>
                <w:szCs w:val="22"/>
                <w:lang w:eastAsia="en-GB"/>
              </w:rPr>
              <w:t>srs-SwitchingAffectedBandsListNR</w:t>
            </w:r>
            <w:proofErr w:type="spellEnd"/>
            <w:r>
              <w:rPr>
                <w:i/>
                <w:iCs/>
                <w:sz w:val="22"/>
                <w:szCs w:val="22"/>
                <w:lang w:eastAsia="en-GB"/>
              </w:rPr>
              <w:t xml:space="preserve">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rsidTr="009F3A65">
        <w:tc>
          <w:tcPr>
            <w:tcW w:w="1680" w:type="dxa"/>
          </w:tcPr>
          <w:p w14:paraId="36C20D7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SimSun"/>
                <w:sz w:val="22"/>
                <w:szCs w:val="22"/>
                <w:lang w:val="en-US" w:eastAsia="zh-CN"/>
              </w:rPr>
            </w:pPr>
            <w:r>
              <w:rPr>
                <w:rFonts w:eastAsia="SimSun" w:hint="eastAsia"/>
                <w:sz w:val="22"/>
                <w:szCs w:val="22"/>
                <w:lang w:val="en-US" w:eastAsia="zh-CN"/>
              </w:rPr>
              <w:t>As commented in online session, our standpoint is just to be open to assess the necessity of this issue, hence our name in section 1 is removed as of now. Hope that clarifies.</w:t>
            </w:r>
          </w:p>
        </w:tc>
      </w:tr>
      <w:tr w:rsidR="003A3042" w14:paraId="7B9C5459" w14:textId="77777777" w:rsidTr="009F3A65">
        <w:tc>
          <w:tcPr>
            <w:tcW w:w="1680" w:type="dxa"/>
          </w:tcPr>
          <w:p w14:paraId="129590C7" w14:textId="4B42B7D8" w:rsidR="003A3042" w:rsidRDefault="003A3042">
            <w:pPr>
              <w:spacing w:afterLines="50" w:after="120"/>
              <w:jc w:val="both"/>
              <w:rPr>
                <w:rFonts w:eastAsia="SimSun"/>
                <w:sz w:val="22"/>
                <w:lang w:val="en-US" w:eastAsia="zh-CN"/>
              </w:rPr>
            </w:pPr>
            <w:r>
              <w:rPr>
                <w:rFonts w:eastAsia="SimSun" w:hint="eastAsia"/>
                <w:sz w:val="22"/>
                <w:lang w:val="en-US" w:eastAsia="zh-CN"/>
              </w:rPr>
              <w:t>v</w:t>
            </w:r>
            <w:r>
              <w:rPr>
                <w:rFonts w:eastAsia="SimSun"/>
                <w:sz w:val="22"/>
                <w:lang w:val="en-US" w:eastAsia="zh-CN"/>
              </w:rPr>
              <w:t>ivo</w:t>
            </w:r>
          </w:p>
        </w:tc>
        <w:tc>
          <w:tcPr>
            <w:tcW w:w="1121" w:type="dxa"/>
          </w:tcPr>
          <w:p w14:paraId="0EDFE030" w14:textId="77777777" w:rsidR="003A3042" w:rsidRDefault="003A3042">
            <w:pPr>
              <w:spacing w:afterLines="50" w:after="120"/>
              <w:jc w:val="both"/>
              <w:rPr>
                <w:rFonts w:eastAsiaTheme="minorEastAsia"/>
                <w:sz w:val="22"/>
                <w:lang w:val="en-US" w:eastAsia="zh-CN"/>
              </w:rPr>
            </w:pPr>
          </w:p>
        </w:tc>
        <w:tc>
          <w:tcPr>
            <w:tcW w:w="6822" w:type="dxa"/>
          </w:tcPr>
          <w:p w14:paraId="3DA84643" w14:textId="4C8225A3" w:rsidR="003A3042" w:rsidRDefault="003A3042">
            <w:pPr>
              <w:spacing w:afterLines="50" w:after="120"/>
              <w:jc w:val="both"/>
              <w:rPr>
                <w:rFonts w:eastAsia="SimSun"/>
                <w:sz w:val="22"/>
                <w:szCs w:val="22"/>
                <w:lang w:val="en-US" w:eastAsia="zh-CN"/>
              </w:rPr>
            </w:pPr>
            <w:r>
              <w:rPr>
                <w:rFonts w:eastAsia="SimSun"/>
                <w:sz w:val="22"/>
                <w:szCs w:val="22"/>
                <w:lang w:val="en-US" w:eastAsia="zh-CN"/>
              </w:rPr>
              <w:t>As we commented online, this is big to fit as TEI, and another point is that switching time should be discussed in RAN4, and according to the rule TEI proposal should be involve cross WGs</w:t>
            </w:r>
          </w:p>
        </w:tc>
      </w:tr>
      <w:tr w:rsidR="00DF5824" w14:paraId="10ACE3DE" w14:textId="77777777" w:rsidTr="009F3A65">
        <w:tc>
          <w:tcPr>
            <w:tcW w:w="1680" w:type="dxa"/>
          </w:tcPr>
          <w:p w14:paraId="65DFBEB6" w14:textId="33B3B4E0" w:rsidR="00DF5824" w:rsidRDefault="00DF5824">
            <w:pPr>
              <w:spacing w:afterLines="50" w:after="120"/>
              <w:jc w:val="both"/>
              <w:rPr>
                <w:rFonts w:eastAsia="SimSun"/>
                <w:sz w:val="22"/>
                <w:lang w:val="en-US" w:eastAsia="zh-CN"/>
              </w:rPr>
            </w:pPr>
            <w:r>
              <w:rPr>
                <w:rFonts w:eastAsia="SimSun"/>
                <w:sz w:val="22"/>
                <w:lang w:val="en-US" w:eastAsia="zh-CN"/>
              </w:rPr>
              <w:t>Qualcomm</w:t>
            </w:r>
          </w:p>
        </w:tc>
        <w:tc>
          <w:tcPr>
            <w:tcW w:w="1121" w:type="dxa"/>
          </w:tcPr>
          <w:p w14:paraId="53A4450D" w14:textId="77777777" w:rsidR="00DF5824" w:rsidRDefault="00DF5824">
            <w:pPr>
              <w:spacing w:afterLines="50" w:after="120"/>
              <w:jc w:val="both"/>
              <w:rPr>
                <w:rFonts w:eastAsiaTheme="minorEastAsia"/>
                <w:sz w:val="22"/>
                <w:lang w:val="en-US" w:eastAsia="zh-CN"/>
              </w:rPr>
            </w:pPr>
          </w:p>
        </w:tc>
        <w:tc>
          <w:tcPr>
            <w:tcW w:w="6822" w:type="dxa"/>
          </w:tcPr>
          <w:p w14:paraId="1A6AE72A"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It seems there was some confusion during the online session and TEI proposals #7 and #8 were treated separately.</w:t>
            </w:r>
          </w:p>
          <w:p w14:paraId="3145E81D"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For #7, instead of going directly to the final proposal, we may want to agree first to the following general principle (with details to be discussed in the next meeting):</w:t>
            </w:r>
          </w:p>
          <w:p w14:paraId="75C4333D" w14:textId="77777777" w:rsidR="00DF5824" w:rsidRPr="00FE023C" w:rsidRDefault="00DF5824" w:rsidP="00DF5824">
            <w:pPr>
              <w:pStyle w:val="aff1"/>
              <w:numPr>
                <w:ilvl w:val="0"/>
                <w:numId w:val="34"/>
              </w:numPr>
              <w:ind w:leftChars="0"/>
              <w:contextualSpacing/>
              <w:rPr>
                <w:b/>
                <w:bCs/>
                <w:sz w:val="20"/>
              </w:rPr>
            </w:pPr>
            <w:r w:rsidRPr="00FE023C">
              <w:rPr>
                <w:b/>
                <w:bCs/>
                <w:sz w:val="20"/>
              </w:rPr>
              <w:t>For uplink Tx switching + SRS carrier switching:</w:t>
            </w:r>
          </w:p>
          <w:p w14:paraId="02EE8FB8" w14:textId="77777777" w:rsidR="00DF5824" w:rsidRPr="00FE023C" w:rsidRDefault="00DF5824" w:rsidP="00DF5824">
            <w:pPr>
              <w:pStyle w:val="aff1"/>
              <w:numPr>
                <w:ilvl w:val="1"/>
                <w:numId w:val="34"/>
              </w:numPr>
              <w:ind w:leftChars="0"/>
              <w:contextualSpacing/>
              <w:rPr>
                <w:b/>
                <w:bCs/>
                <w:sz w:val="20"/>
              </w:rPr>
            </w:pPr>
            <w:r w:rsidRPr="00FE023C">
              <w:rPr>
                <w:b/>
                <w:bCs/>
                <w:sz w:val="20"/>
              </w:rPr>
              <w:t>Define switching times.</w:t>
            </w:r>
          </w:p>
          <w:p w14:paraId="150C3055" w14:textId="77777777" w:rsidR="00DF5824" w:rsidRPr="00FE023C" w:rsidRDefault="00DF5824" w:rsidP="00DF5824">
            <w:pPr>
              <w:pStyle w:val="aff1"/>
              <w:numPr>
                <w:ilvl w:val="1"/>
                <w:numId w:val="34"/>
              </w:numPr>
              <w:ind w:leftChars="0"/>
              <w:contextualSpacing/>
              <w:rPr>
                <w:b/>
                <w:bCs/>
                <w:sz w:val="20"/>
              </w:rPr>
            </w:pPr>
            <w:r w:rsidRPr="00FE023C">
              <w:rPr>
                <w:b/>
                <w:bCs/>
                <w:sz w:val="20"/>
              </w:rPr>
              <w:t>Define rules / capabilities for simultaneous transmission.</w:t>
            </w:r>
          </w:p>
          <w:p w14:paraId="56F96308" w14:textId="77777777" w:rsidR="00DF5824" w:rsidRDefault="00DF5824" w:rsidP="00DF5824">
            <w:pPr>
              <w:pStyle w:val="aff1"/>
              <w:numPr>
                <w:ilvl w:val="1"/>
                <w:numId w:val="34"/>
              </w:numPr>
              <w:ind w:leftChars="0"/>
              <w:contextualSpacing/>
              <w:rPr>
                <w:b/>
                <w:bCs/>
                <w:sz w:val="20"/>
              </w:rPr>
            </w:pPr>
            <w:r w:rsidRPr="00FE023C">
              <w:rPr>
                <w:b/>
                <w:bCs/>
                <w:sz w:val="20"/>
              </w:rPr>
              <w:t>Define switching state after SRS carrier switching.</w:t>
            </w:r>
          </w:p>
          <w:p w14:paraId="40FA614A" w14:textId="77777777" w:rsidR="00DF5824" w:rsidRDefault="00DF5824" w:rsidP="00DF5824">
            <w:pPr>
              <w:contextualSpacing/>
              <w:rPr>
                <w:sz w:val="22"/>
                <w:szCs w:val="22"/>
                <w:lang w:eastAsia="en-GB"/>
              </w:rPr>
            </w:pPr>
            <w:r w:rsidRPr="00DF5824">
              <w:rPr>
                <w:rFonts w:eastAsia="SimSun"/>
                <w:sz w:val="22"/>
                <w:szCs w:val="22"/>
                <w:lang w:val="en-US" w:eastAsia="zh-CN"/>
              </w:rPr>
              <w:t xml:space="preserve">On the topic of “define rules / capabilities for simultaneous transmission”, we are </w:t>
            </w:r>
            <w:r>
              <w:rPr>
                <w:rFonts w:eastAsia="SimSun"/>
                <w:sz w:val="22"/>
                <w:szCs w:val="22"/>
                <w:lang w:val="en-US" w:eastAsia="zh-CN"/>
              </w:rPr>
              <w:t xml:space="preserve">OK with reusing </w:t>
            </w:r>
            <w:proofErr w:type="spellStart"/>
            <w:r>
              <w:rPr>
                <w:i/>
                <w:iCs/>
                <w:sz w:val="22"/>
                <w:szCs w:val="22"/>
                <w:lang w:eastAsia="en-GB"/>
              </w:rPr>
              <w:t>srs-SwitchingAffectedBandsListNR</w:t>
            </w:r>
            <w:proofErr w:type="spellEnd"/>
            <w:r>
              <w:rPr>
                <w:sz w:val="22"/>
                <w:szCs w:val="22"/>
                <w:lang w:eastAsia="en-GB"/>
              </w:rPr>
              <w:t>, with the following caveat:</w:t>
            </w:r>
          </w:p>
          <w:p w14:paraId="42D8B4F7" w14:textId="77777777" w:rsidR="00DF5824" w:rsidRPr="00DF5824" w:rsidRDefault="00DF5824" w:rsidP="00DF5824">
            <w:pPr>
              <w:pStyle w:val="aff1"/>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no simultaneous transmission is possible</w:t>
            </w:r>
            <w:r>
              <w:rPr>
                <w:sz w:val="22"/>
                <w:szCs w:val="22"/>
                <w:lang w:eastAsia="en-GB"/>
              </w:rPr>
              <w:t>, then we think no enhancement may be needed.</w:t>
            </w:r>
          </w:p>
          <w:p w14:paraId="20534CF7" w14:textId="77777777" w:rsidR="00DF5824" w:rsidRPr="00DF5824" w:rsidRDefault="00DF5824" w:rsidP="00DF5824">
            <w:pPr>
              <w:pStyle w:val="aff1"/>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simultaneous transmission is possible</w:t>
            </w:r>
            <w:r>
              <w:rPr>
                <w:i/>
                <w:iCs/>
                <w:sz w:val="22"/>
                <w:szCs w:val="22"/>
                <w:lang w:eastAsia="en-GB"/>
              </w:rPr>
              <w:t xml:space="preserve">, </w:t>
            </w:r>
            <w:r>
              <w:rPr>
                <w:sz w:val="22"/>
                <w:szCs w:val="22"/>
                <w:lang w:eastAsia="en-GB"/>
              </w:rPr>
              <w:t>the UE is still limited by the number of ports. So, specification enhancement is needed in this case.</w:t>
            </w:r>
          </w:p>
          <w:p w14:paraId="310055DC" w14:textId="77777777" w:rsidR="00DF5824" w:rsidRDefault="00DF5824" w:rsidP="00DF5824">
            <w:pPr>
              <w:contextualSpacing/>
              <w:rPr>
                <w:sz w:val="22"/>
                <w:szCs w:val="22"/>
                <w:lang w:eastAsia="en-GB"/>
              </w:rPr>
            </w:pPr>
            <w:r>
              <w:rPr>
                <w:sz w:val="22"/>
                <w:szCs w:val="22"/>
                <w:lang w:eastAsia="en-GB"/>
              </w:rPr>
              <w:t xml:space="preserve">For #8, we would be OK with </w:t>
            </w:r>
            <w:proofErr w:type="gramStart"/>
            <w:r>
              <w:rPr>
                <w:sz w:val="22"/>
                <w:szCs w:val="22"/>
                <w:lang w:eastAsia="en-GB"/>
              </w:rPr>
              <w:t xml:space="preserve">reusing </w:t>
            </w:r>
            <w:r w:rsidRPr="00DF5824">
              <w:rPr>
                <w:sz w:val="22"/>
                <w:szCs w:val="22"/>
                <w:lang w:eastAsia="en-GB"/>
              </w:rPr>
              <w:t xml:space="preserve"> </w:t>
            </w:r>
            <w:proofErr w:type="spellStart"/>
            <w:r>
              <w:rPr>
                <w:i/>
                <w:iCs/>
                <w:sz w:val="22"/>
                <w:szCs w:val="22"/>
                <w:lang w:eastAsia="en-GB"/>
              </w:rPr>
              <w:t>srs</w:t>
            </w:r>
            <w:proofErr w:type="gramEnd"/>
            <w:r>
              <w:rPr>
                <w:i/>
                <w:iCs/>
                <w:sz w:val="22"/>
                <w:szCs w:val="22"/>
                <w:lang w:eastAsia="en-GB"/>
              </w:rPr>
              <w:t>-SwitchingAffectedBandsListNR</w:t>
            </w:r>
            <w:proofErr w:type="spellEnd"/>
            <w:r>
              <w:rPr>
                <w:sz w:val="22"/>
                <w:szCs w:val="22"/>
                <w:lang w:eastAsia="en-GB"/>
              </w:rPr>
              <w:t xml:space="preserve"> by defining the following:</w:t>
            </w:r>
          </w:p>
          <w:p w14:paraId="726B442D" w14:textId="77777777" w:rsidR="00DF5824" w:rsidRDefault="00DF5824" w:rsidP="00DF5824">
            <w:pPr>
              <w:contextualSpacing/>
              <w:rPr>
                <w:sz w:val="22"/>
                <w:szCs w:val="22"/>
                <w:lang w:eastAsia="en-GB"/>
              </w:rPr>
            </w:pPr>
          </w:p>
          <w:p w14:paraId="6DA8627D" w14:textId="02C6083F" w:rsidR="00DF5824" w:rsidRDefault="00DF5824" w:rsidP="00DF5824">
            <w:pPr>
              <w:rPr>
                <w:b/>
                <w:bCs/>
                <w:sz w:val="18"/>
                <w:szCs w:val="18"/>
              </w:rPr>
            </w:pPr>
            <w:r w:rsidRPr="00DF5824">
              <w:rPr>
                <w:b/>
                <w:bCs/>
                <w:sz w:val="18"/>
                <w:szCs w:val="18"/>
                <w:u w:val="single"/>
              </w:rPr>
              <w:t xml:space="preserve">Proposal: </w:t>
            </w:r>
            <w:r>
              <w:rPr>
                <w:b/>
                <w:bCs/>
                <w:sz w:val="18"/>
                <w:szCs w:val="18"/>
              </w:rPr>
              <w:t xml:space="preserve"> For the indication of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332FF775" w14:textId="29324D61" w:rsidR="00DF5824" w:rsidRDefault="00DF5824" w:rsidP="00DF5824">
            <w:pPr>
              <w:pStyle w:val="aff1"/>
              <w:numPr>
                <w:ilvl w:val="0"/>
                <w:numId w:val="35"/>
              </w:numPr>
              <w:ind w:leftChars="0"/>
              <w:contextualSpacing/>
              <w:rPr>
                <w:rFonts w:eastAsia="Times New Roman"/>
                <w:b/>
                <w:bCs/>
                <w:sz w:val="18"/>
                <w:szCs w:val="18"/>
              </w:rPr>
            </w:pPr>
            <w:r>
              <w:rPr>
                <w:rFonts w:eastAsia="Times New Roman"/>
                <w:b/>
                <w:bCs/>
                <w:i/>
                <w:iCs/>
                <w:sz w:val="18"/>
                <w:szCs w:val="18"/>
              </w:rPr>
              <w:t>srs-SwitchingAffectedBandsListNR-r17</w:t>
            </w:r>
            <w:r>
              <w:rPr>
                <w:rFonts w:eastAsia="Times New Roman"/>
                <w:b/>
                <w:bCs/>
                <w:sz w:val="18"/>
                <w:szCs w:val="18"/>
              </w:rPr>
              <w:t xml:space="preserve"> is reused as the indication.</w:t>
            </w:r>
          </w:p>
          <w:p w14:paraId="5235001F" w14:textId="77777777" w:rsidR="00DF5824" w:rsidRDefault="00DF5824" w:rsidP="00DF5824">
            <w:pPr>
              <w:pStyle w:val="aff1"/>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56527D14" w14:textId="77777777" w:rsidR="00DF5824" w:rsidRDefault="00DF5824" w:rsidP="00DF5824">
            <w:pPr>
              <w:pStyle w:val="aff1"/>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5FF9E401" w14:textId="05677962" w:rsidR="00DF5824" w:rsidRPr="00DF5824" w:rsidRDefault="00DF5824" w:rsidP="00DF5824">
            <w:pPr>
              <w:contextualSpacing/>
              <w:rPr>
                <w:b/>
                <w:bCs/>
                <w:sz w:val="20"/>
                <w:u w:val="single"/>
              </w:rPr>
            </w:pPr>
          </w:p>
        </w:tc>
      </w:tr>
      <w:tr w:rsidR="00AE678B" w14:paraId="3C08994A" w14:textId="77777777" w:rsidTr="009F3A65">
        <w:tc>
          <w:tcPr>
            <w:tcW w:w="1680" w:type="dxa"/>
          </w:tcPr>
          <w:p w14:paraId="3AF5E025" w14:textId="21DDE310" w:rsidR="00AE678B" w:rsidRDefault="00AE678B" w:rsidP="00AE678B">
            <w:pPr>
              <w:spacing w:afterLines="50" w:after="120"/>
              <w:jc w:val="both"/>
              <w:rPr>
                <w:rFonts w:eastAsia="SimSun"/>
                <w:sz w:val="22"/>
                <w:lang w:val="en-US" w:eastAsia="zh-CN"/>
              </w:rPr>
            </w:pPr>
            <w:r>
              <w:rPr>
                <w:rFonts w:eastAsia="MS Mincho" w:hint="eastAsia"/>
                <w:sz w:val="22"/>
                <w:lang w:val="en-US"/>
              </w:rPr>
              <w:lastRenderedPageBreak/>
              <w:t>Moderator</w:t>
            </w:r>
          </w:p>
        </w:tc>
        <w:tc>
          <w:tcPr>
            <w:tcW w:w="1121" w:type="dxa"/>
          </w:tcPr>
          <w:p w14:paraId="05A4B6F9" w14:textId="77777777" w:rsidR="00AE678B" w:rsidRDefault="00AE678B" w:rsidP="00AE678B">
            <w:pPr>
              <w:spacing w:afterLines="50" w:after="120"/>
              <w:jc w:val="both"/>
              <w:rPr>
                <w:rFonts w:eastAsiaTheme="minorEastAsia"/>
                <w:sz w:val="22"/>
                <w:lang w:val="en-US" w:eastAsia="zh-CN"/>
              </w:rPr>
            </w:pPr>
          </w:p>
        </w:tc>
        <w:tc>
          <w:tcPr>
            <w:tcW w:w="6822" w:type="dxa"/>
          </w:tcPr>
          <w:p w14:paraId="16C2E1E4" w14:textId="4F547228" w:rsidR="00A36855" w:rsidRDefault="00A36855" w:rsidP="00AE678B">
            <w:pPr>
              <w:spacing w:afterLines="50" w:after="120"/>
              <w:jc w:val="both"/>
              <w:rPr>
                <w:sz w:val="22"/>
                <w:szCs w:val="22"/>
                <w:lang w:val="en-US"/>
              </w:rPr>
            </w:pPr>
            <w:r>
              <w:rPr>
                <w:rFonts w:eastAsia="MS Mincho" w:hint="eastAsia"/>
                <w:sz w:val="22"/>
              </w:rPr>
              <w:t>P</w:t>
            </w:r>
            <w:r>
              <w:rPr>
                <w:rFonts w:eastAsia="MS Mincho"/>
                <w:sz w:val="22"/>
              </w:rPr>
              <w:t xml:space="preserve">roposal is updated based on the </w:t>
            </w:r>
            <w:r>
              <w:rPr>
                <w:rFonts w:eastAsia="MS Mincho" w:hint="eastAsia"/>
                <w:sz w:val="22"/>
              </w:rPr>
              <w:t>proponent</w:t>
            </w:r>
            <w:r>
              <w:rPr>
                <w:rFonts w:eastAsia="MS Mincho"/>
                <w:sz w:val="22"/>
              </w:rPr>
              <w:t>’</w:t>
            </w:r>
            <w:r>
              <w:rPr>
                <w:rFonts w:eastAsia="MS Mincho" w:hint="eastAsia"/>
                <w:sz w:val="22"/>
              </w:rPr>
              <w:t xml:space="preserve">s </w:t>
            </w:r>
            <w:r>
              <w:rPr>
                <w:rFonts w:eastAsia="MS Mincho"/>
                <w:sz w:val="22"/>
              </w:rPr>
              <w:t>comment as follows:</w:t>
            </w:r>
          </w:p>
          <w:p w14:paraId="3DAD7184" w14:textId="77777777" w:rsidR="00A36855" w:rsidRPr="00A36855" w:rsidRDefault="00A36855" w:rsidP="00A36855">
            <w:pPr>
              <w:pStyle w:val="31"/>
              <w:outlineLvl w:val="2"/>
              <w:rPr>
                <w:rFonts w:eastAsia="MS Mincho" w:cs="바탕"/>
                <w:b/>
                <w:bCs/>
                <w:sz w:val="22"/>
                <w:szCs w:val="22"/>
              </w:rPr>
            </w:pPr>
            <w:r>
              <w:rPr>
                <w:rFonts w:eastAsia="MS Mincho" w:cs="바탕"/>
                <w:b/>
                <w:bCs/>
                <w:sz w:val="22"/>
                <w:szCs w:val="22"/>
              </w:rPr>
              <w:t>TEI proposal #</w:t>
            </w:r>
            <w:r>
              <w:rPr>
                <w:rFonts w:eastAsia="MS Mincho" w:cs="바탕" w:hint="eastAsia"/>
                <w:b/>
                <w:bCs/>
                <w:sz w:val="22"/>
                <w:szCs w:val="22"/>
              </w:rPr>
              <w:t>7a (updated)</w:t>
            </w:r>
          </w:p>
          <w:p w14:paraId="41E89CBC" w14:textId="77777777" w:rsidR="00A36855" w:rsidRPr="00A36855" w:rsidRDefault="00A36855" w:rsidP="00A36855">
            <w:pPr>
              <w:pStyle w:val="aff1"/>
              <w:numPr>
                <w:ilvl w:val="0"/>
                <w:numId w:val="20"/>
              </w:numPr>
              <w:ind w:leftChars="0"/>
              <w:jc w:val="both"/>
              <w:rPr>
                <w:b/>
                <w:szCs w:val="24"/>
              </w:rPr>
            </w:pPr>
            <w:r w:rsidRPr="00A36855">
              <w:rPr>
                <w:b/>
                <w:szCs w:val="24"/>
              </w:rPr>
              <w:t>For uplink Tx switching + SRS carrier switching:</w:t>
            </w:r>
          </w:p>
          <w:p w14:paraId="13D1B297" w14:textId="77777777" w:rsidR="00A36855" w:rsidRPr="00A36855" w:rsidRDefault="00A36855" w:rsidP="00A36855">
            <w:pPr>
              <w:pStyle w:val="aff1"/>
              <w:numPr>
                <w:ilvl w:val="1"/>
                <w:numId w:val="20"/>
              </w:numPr>
              <w:ind w:leftChars="0"/>
              <w:jc w:val="both"/>
              <w:rPr>
                <w:b/>
                <w:szCs w:val="24"/>
              </w:rPr>
            </w:pPr>
            <w:r w:rsidRPr="00A36855">
              <w:rPr>
                <w:b/>
                <w:szCs w:val="24"/>
              </w:rPr>
              <w:t>Define switching times.</w:t>
            </w:r>
          </w:p>
          <w:p w14:paraId="6EBCF99C" w14:textId="77777777" w:rsidR="00A36855" w:rsidRPr="00A36855" w:rsidRDefault="00A36855" w:rsidP="00A36855">
            <w:pPr>
              <w:pStyle w:val="aff1"/>
              <w:numPr>
                <w:ilvl w:val="1"/>
                <w:numId w:val="20"/>
              </w:numPr>
              <w:ind w:leftChars="0"/>
              <w:jc w:val="both"/>
              <w:rPr>
                <w:b/>
                <w:szCs w:val="24"/>
              </w:rPr>
            </w:pPr>
            <w:r w:rsidRPr="00A36855">
              <w:rPr>
                <w:b/>
                <w:szCs w:val="24"/>
              </w:rPr>
              <w:t>Define rules / capabilities for simultaneous transmission.</w:t>
            </w:r>
          </w:p>
          <w:p w14:paraId="62C0BCB2" w14:textId="77777777" w:rsidR="00A36855" w:rsidRPr="00A36855" w:rsidRDefault="00A36855" w:rsidP="00A36855">
            <w:pPr>
              <w:pStyle w:val="aff1"/>
              <w:numPr>
                <w:ilvl w:val="1"/>
                <w:numId w:val="20"/>
              </w:numPr>
              <w:ind w:leftChars="0"/>
              <w:jc w:val="both"/>
              <w:rPr>
                <w:b/>
                <w:szCs w:val="24"/>
              </w:rPr>
            </w:pPr>
            <w:r w:rsidRPr="00A36855">
              <w:rPr>
                <w:b/>
                <w:szCs w:val="24"/>
              </w:rPr>
              <w:t>Define switching state after SRS carrier switching.</w:t>
            </w:r>
          </w:p>
          <w:p w14:paraId="229A53EB" w14:textId="4D13ACBC" w:rsidR="00A36855" w:rsidRDefault="00A36855" w:rsidP="00AE678B">
            <w:pPr>
              <w:spacing w:afterLines="50" w:after="120"/>
              <w:jc w:val="both"/>
              <w:rPr>
                <w:rFonts w:eastAsia="MS Mincho"/>
                <w:sz w:val="22"/>
                <w:szCs w:val="22"/>
                <w:lang w:val="en-US"/>
              </w:rPr>
            </w:pPr>
            <w:r>
              <w:rPr>
                <w:rFonts w:eastAsia="MS Mincho" w:hint="eastAsia"/>
                <w:sz w:val="22"/>
                <w:szCs w:val="22"/>
                <w:lang w:val="en-US"/>
              </w:rPr>
              <w:t xml:space="preserve">The intention of the </w:t>
            </w:r>
            <w:r w:rsidR="00E2047E">
              <w:rPr>
                <w:rFonts w:eastAsia="MS Mincho" w:hint="eastAsia"/>
                <w:sz w:val="22"/>
                <w:szCs w:val="22"/>
                <w:lang w:val="en-US"/>
              </w:rPr>
              <w:t xml:space="preserve">update </w:t>
            </w:r>
            <w:r>
              <w:rPr>
                <w:rFonts w:eastAsia="MS Mincho" w:hint="eastAsia"/>
                <w:sz w:val="22"/>
                <w:szCs w:val="22"/>
                <w:lang w:val="en-US"/>
              </w:rPr>
              <w:t>is to firstly agree</w:t>
            </w:r>
            <w:r w:rsidR="00E2047E">
              <w:rPr>
                <w:rFonts w:eastAsia="MS Mincho" w:hint="eastAsia"/>
                <w:sz w:val="22"/>
                <w:szCs w:val="22"/>
                <w:lang w:val="en-US"/>
              </w:rPr>
              <w:t xml:space="preserve"> general principle. </w:t>
            </w:r>
            <w:r>
              <w:rPr>
                <w:rFonts w:eastAsia="MS Mincho" w:hint="eastAsia"/>
                <w:sz w:val="22"/>
                <w:szCs w:val="22"/>
                <w:lang w:val="en-US"/>
              </w:rPr>
              <w:t xml:space="preserve">Although TEI </w:t>
            </w:r>
            <w:r>
              <w:rPr>
                <w:rFonts w:eastAsia="MS Mincho"/>
                <w:sz w:val="22"/>
                <w:szCs w:val="22"/>
                <w:lang w:val="en-US"/>
              </w:rPr>
              <w:t>proposal</w:t>
            </w:r>
            <w:r>
              <w:rPr>
                <w:rFonts w:eastAsia="MS Mincho" w:hint="eastAsia"/>
                <w:sz w:val="22"/>
                <w:szCs w:val="22"/>
                <w:lang w:val="en-US"/>
              </w:rPr>
              <w:t xml:space="preserve"> usually includes the complete solution</w:t>
            </w:r>
            <w:r w:rsidR="00C1402D">
              <w:rPr>
                <w:rFonts w:eastAsia="MS Mincho" w:hint="eastAsia"/>
                <w:sz w:val="22"/>
                <w:szCs w:val="22"/>
                <w:lang w:val="en-US"/>
              </w:rPr>
              <w:t>s</w:t>
            </w:r>
            <w:r>
              <w:rPr>
                <w:rFonts w:eastAsia="MS Mincho" w:hint="eastAsia"/>
                <w:sz w:val="22"/>
                <w:szCs w:val="22"/>
                <w:lang w:val="en-US"/>
              </w:rPr>
              <w:t>, FL would like to hear other companies</w:t>
            </w:r>
            <w:r>
              <w:rPr>
                <w:rFonts w:eastAsia="MS Mincho"/>
                <w:sz w:val="22"/>
                <w:szCs w:val="22"/>
                <w:lang w:val="en-US"/>
              </w:rPr>
              <w:t>’</w:t>
            </w:r>
            <w:r>
              <w:rPr>
                <w:rFonts w:eastAsia="MS Mincho" w:hint="eastAsia"/>
                <w:sz w:val="22"/>
                <w:szCs w:val="22"/>
                <w:lang w:val="en-US"/>
              </w:rPr>
              <w:t xml:space="preserve"> view on th</w:t>
            </w:r>
            <w:r w:rsidR="00C1402D">
              <w:rPr>
                <w:rFonts w:eastAsia="MS Mincho" w:hint="eastAsia"/>
                <w:sz w:val="22"/>
                <w:szCs w:val="22"/>
                <w:lang w:val="en-US"/>
              </w:rPr>
              <w:t>is approach first</w:t>
            </w:r>
            <w:r>
              <w:rPr>
                <w:rFonts w:eastAsia="MS Mincho" w:hint="eastAsia"/>
                <w:sz w:val="22"/>
                <w:szCs w:val="22"/>
                <w:lang w:val="en-US"/>
              </w:rPr>
              <w:t>.</w:t>
            </w:r>
          </w:p>
          <w:p w14:paraId="2C41CAB5" w14:textId="50F5BF63" w:rsidR="009F3A65" w:rsidRDefault="00C1402D" w:rsidP="009F3A65">
            <w:pPr>
              <w:spacing w:afterLines="50" w:after="120"/>
              <w:jc w:val="both"/>
              <w:rPr>
                <w:rFonts w:eastAsia="MS Mincho"/>
                <w:sz w:val="22"/>
                <w:szCs w:val="22"/>
                <w:lang w:val="en-US"/>
              </w:rPr>
            </w:pPr>
            <w:r>
              <w:rPr>
                <w:rFonts w:hint="eastAsia"/>
                <w:sz w:val="22"/>
                <w:lang w:val="en-US"/>
              </w:rPr>
              <w:t>Also, s</w:t>
            </w:r>
            <w:r w:rsidR="009F3A65">
              <w:rPr>
                <w:rFonts w:hint="eastAsia"/>
                <w:sz w:val="22"/>
                <w:lang w:val="en-US"/>
              </w:rPr>
              <w:t>ince the following concern</w:t>
            </w:r>
            <w:r>
              <w:rPr>
                <w:rFonts w:hint="eastAsia"/>
                <w:sz w:val="22"/>
                <w:lang w:val="en-US"/>
              </w:rPr>
              <w:t>s</w:t>
            </w:r>
            <w:r w:rsidR="009F3A65">
              <w:rPr>
                <w:rFonts w:hint="eastAsia"/>
                <w:sz w:val="22"/>
                <w:lang w:val="en-US"/>
              </w:rPr>
              <w:t xml:space="preserve"> w</w:t>
            </w:r>
            <w:r>
              <w:rPr>
                <w:rFonts w:hint="eastAsia"/>
                <w:sz w:val="22"/>
                <w:lang w:val="en-US"/>
              </w:rPr>
              <w:t>ere</w:t>
            </w:r>
            <w:r w:rsidR="009F3A65">
              <w:rPr>
                <w:rFonts w:hint="eastAsia"/>
                <w:sz w:val="22"/>
                <w:lang w:val="en-US"/>
              </w:rPr>
              <w:t xml:space="preserve"> raised from companies, p</w:t>
            </w:r>
            <w:r w:rsidR="009F3A65">
              <w:rPr>
                <w:sz w:val="22"/>
                <w:lang w:val="en-US"/>
              </w:rPr>
              <w:t>roponent is encouraged to address the conc</w:t>
            </w:r>
            <w:r w:rsidR="009F3A65">
              <w:rPr>
                <w:sz w:val="22"/>
                <w:szCs w:val="22"/>
                <w:lang w:val="en-US"/>
              </w:rPr>
              <w:t>ern</w:t>
            </w:r>
            <w:r>
              <w:rPr>
                <w:rFonts w:hint="eastAsia"/>
                <w:sz w:val="22"/>
                <w:szCs w:val="22"/>
                <w:lang w:val="en-US"/>
              </w:rPr>
              <w:t>s</w:t>
            </w:r>
            <w:r w:rsidR="009F3A65">
              <w:rPr>
                <w:sz w:val="22"/>
                <w:szCs w:val="22"/>
                <w:lang w:val="en-US"/>
              </w:rPr>
              <w:t xml:space="preserve"> from companies.</w:t>
            </w:r>
          </w:p>
          <w:p w14:paraId="23D42BB1" w14:textId="0FF1560F" w:rsidR="00A36855" w:rsidRDefault="009F3A65" w:rsidP="009F3A65">
            <w:pPr>
              <w:spacing w:afterLines="50" w:after="120"/>
              <w:jc w:val="both"/>
              <w:rPr>
                <w:rFonts w:eastAsia="MS Mincho"/>
                <w:sz w:val="22"/>
                <w:szCs w:val="22"/>
                <w:lang w:val="en-US"/>
              </w:rPr>
            </w:pPr>
            <w:r>
              <w:rPr>
                <w:rFonts w:eastAsia="MS Mincho" w:hint="eastAsia"/>
                <w:sz w:val="22"/>
                <w:szCs w:val="22"/>
                <w:lang w:val="en-US"/>
              </w:rPr>
              <w:t>・</w:t>
            </w:r>
            <w:r w:rsidRPr="009F3A65">
              <w:rPr>
                <w:rFonts w:eastAsia="MS Mincho"/>
                <w:sz w:val="22"/>
                <w:szCs w:val="22"/>
                <w:lang w:val="en-US"/>
              </w:rPr>
              <w:t>switching time should be discussed in RAN4</w:t>
            </w:r>
            <w:r>
              <w:rPr>
                <w:rFonts w:eastAsia="MS Mincho" w:hint="eastAsia"/>
                <w:sz w:val="22"/>
                <w:szCs w:val="22"/>
                <w:lang w:val="en-US"/>
              </w:rPr>
              <w:t xml:space="preserve"> not in RAN1</w:t>
            </w:r>
          </w:p>
          <w:p w14:paraId="29C2ABB3" w14:textId="3DD93393" w:rsidR="009F3A65" w:rsidRPr="00E2047E" w:rsidRDefault="009F3A65" w:rsidP="00AE678B">
            <w:pPr>
              <w:spacing w:afterLines="50" w:after="120"/>
              <w:jc w:val="both"/>
              <w:rPr>
                <w:rFonts w:eastAsia="MS Mincho"/>
                <w:sz w:val="22"/>
                <w:szCs w:val="22"/>
                <w:lang w:val="en-US"/>
              </w:rPr>
            </w:pPr>
            <w:r>
              <w:rPr>
                <w:rFonts w:eastAsia="MS Mincho" w:hint="eastAsia"/>
                <w:sz w:val="22"/>
                <w:szCs w:val="22"/>
                <w:lang w:val="en-US"/>
              </w:rPr>
              <w:t>・</w:t>
            </w:r>
            <w:r>
              <w:rPr>
                <w:rFonts w:eastAsia="MS Mincho" w:hint="eastAsia"/>
                <w:sz w:val="22"/>
                <w:szCs w:val="22"/>
                <w:lang w:val="en-US"/>
              </w:rPr>
              <w:t>scope of proposal is big for TEI</w:t>
            </w:r>
          </w:p>
          <w:p w14:paraId="1B0C2588" w14:textId="26D2256E" w:rsidR="00A36855" w:rsidRPr="00A36855" w:rsidRDefault="00A36855" w:rsidP="00AE678B">
            <w:pPr>
              <w:spacing w:afterLines="50" w:after="120"/>
              <w:jc w:val="both"/>
              <w:rPr>
                <w:sz w:val="22"/>
                <w:szCs w:val="22"/>
                <w:lang w:val="en-US"/>
              </w:rPr>
            </w:pPr>
            <w:r>
              <w:rPr>
                <w:rFonts w:hint="eastAsia"/>
                <w:sz w:val="22"/>
                <w:szCs w:val="22"/>
                <w:lang w:val="en-US"/>
              </w:rPr>
              <w:t xml:space="preserve">@QC Since the </w:t>
            </w:r>
            <w:r w:rsidR="00E2047E">
              <w:rPr>
                <w:rFonts w:hint="eastAsia"/>
                <w:sz w:val="22"/>
                <w:szCs w:val="22"/>
                <w:lang w:val="en-US"/>
              </w:rPr>
              <w:t xml:space="preserve">target </w:t>
            </w:r>
            <w:r>
              <w:rPr>
                <w:rFonts w:hint="eastAsia"/>
                <w:sz w:val="22"/>
                <w:szCs w:val="22"/>
                <w:lang w:val="en-US"/>
              </w:rPr>
              <w:t>scenarios are different between TEI proposal#7 and TEI proposal#8, FL thinks proposals should be treated separately. Especially, FL think</w:t>
            </w:r>
            <w:r w:rsidR="009F3A65">
              <w:rPr>
                <w:rFonts w:hint="eastAsia"/>
                <w:sz w:val="22"/>
                <w:szCs w:val="22"/>
                <w:lang w:val="en-US"/>
              </w:rPr>
              <w:t>s</w:t>
            </w:r>
            <w:r>
              <w:rPr>
                <w:rFonts w:hint="eastAsia"/>
                <w:sz w:val="22"/>
                <w:szCs w:val="22"/>
                <w:lang w:val="en-US"/>
              </w:rPr>
              <w:t xml:space="preserve"> it is </w:t>
            </w:r>
            <w:r w:rsidR="009F3A65">
              <w:rPr>
                <w:rFonts w:hint="eastAsia"/>
                <w:sz w:val="22"/>
                <w:szCs w:val="22"/>
                <w:lang w:val="en-US"/>
              </w:rPr>
              <w:t xml:space="preserve">not </w:t>
            </w:r>
            <w:r>
              <w:rPr>
                <w:rFonts w:hint="eastAsia"/>
                <w:sz w:val="22"/>
                <w:szCs w:val="22"/>
                <w:lang w:val="en-US"/>
              </w:rPr>
              <w:t xml:space="preserve">a good idea to integrate </w:t>
            </w:r>
            <w:r w:rsidR="00E2047E">
              <w:rPr>
                <w:rFonts w:hint="eastAsia"/>
                <w:sz w:val="22"/>
                <w:szCs w:val="22"/>
                <w:lang w:val="en-US"/>
              </w:rPr>
              <w:t>proposals</w:t>
            </w:r>
            <w:r>
              <w:rPr>
                <w:rFonts w:hint="eastAsia"/>
                <w:sz w:val="22"/>
                <w:szCs w:val="22"/>
                <w:lang w:val="en-US"/>
              </w:rPr>
              <w:t xml:space="preserve"> when some companies raise</w:t>
            </w:r>
            <w:r w:rsidR="009F3A65">
              <w:rPr>
                <w:rFonts w:hint="eastAsia"/>
                <w:sz w:val="22"/>
                <w:szCs w:val="22"/>
                <w:lang w:val="en-US"/>
              </w:rPr>
              <w:t>d</w:t>
            </w:r>
            <w:r>
              <w:rPr>
                <w:rFonts w:hint="eastAsia"/>
                <w:sz w:val="22"/>
                <w:szCs w:val="22"/>
                <w:lang w:val="en-US"/>
              </w:rPr>
              <w:t xml:space="preserve"> the concern that proposal#7</w:t>
            </w:r>
            <w:r w:rsidR="009F3A65">
              <w:rPr>
                <w:rFonts w:hint="eastAsia"/>
                <w:sz w:val="22"/>
                <w:szCs w:val="22"/>
                <w:lang w:val="en-US"/>
              </w:rPr>
              <w:t xml:space="preserve"> itself</w:t>
            </w:r>
            <w:r>
              <w:rPr>
                <w:rFonts w:hint="eastAsia"/>
                <w:sz w:val="22"/>
                <w:szCs w:val="22"/>
                <w:lang w:val="en-US"/>
              </w:rPr>
              <w:t xml:space="preserve"> is </w:t>
            </w:r>
            <w:r w:rsidR="00E2047E">
              <w:rPr>
                <w:rFonts w:hint="eastAsia"/>
                <w:sz w:val="22"/>
                <w:szCs w:val="22"/>
                <w:lang w:val="en-US"/>
              </w:rPr>
              <w:t xml:space="preserve">already </w:t>
            </w:r>
            <w:r>
              <w:rPr>
                <w:rFonts w:hint="eastAsia"/>
                <w:sz w:val="22"/>
                <w:szCs w:val="22"/>
                <w:lang w:val="en-US"/>
              </w:rPr>
              <w:t xml:space="preserve">too </w:t>
            </w:r>
            <w:r w:rsidR="009F3A65">
              <w:rPr>
                <w:rFonts w:hint="eastAsia"/>
                <w:sz w:val="22"/>
                <w:szCs w:val="22"/>
                <w:lang w:val="en-US"/>
              </w:rPr>
              <w:t>big</w:t>
            </w:r>
            <w:r>
              <w:rPr>
                <w:rFonts w:hint="eastAsia"/>
                <w:sz w:val="22"/>
                <w:szCs w:val="22"/>
                <w:lang w:val="en-US"/>
              </w:rPr>
              <w:t xml:space="preserve"> for TEI.</w:t>
            </w:r>
          </w:p>
        </w:tc>
      </w:tr>
      <w:tr w:rsidR="00CA04EA" w14:paraId="586D7517" w14:textId="77777777" w:rsidTr="009F3A65">
        <w:tc>
          <w:tcPr>
            <w:tcW w:w="1680" w:type="dxa"/>
          </w:tcPr>
          <w:p w14:paraId="0E8354F6" w14:textId="09E10351" w:rsidR="00CA04EA" w:rsidRPr="00CA04EA" w:rsidRDefault="00CA04EA" w:rsidP="00CA04EA">
            <w:pPr>
              <w:spacing w:afterLines="50" w:after="120"/>
              <w:jc w:val="both"/>
              <w:rPr>
                <w:rFonts w:eastAsia="MS Mincho" w:hint="eastAsia"/>
                <w:sz w:val="22"/>
                <w:lang w:val="en-US"/>
              </w:rPr>
            </w:pPr>
            <w:r w:rsidRPr="00CA04EA">
              <w:rPr>
                <w:rFonts w:eastAsia="SimSun"/>
                <w:sz w:val="22"/>
                <w:lang w:val="en-US" w:eastAsia="zh-CN"/>
              </w:rPr>
              <w:t>Samsung</w:t>
            </w:r>
          </w:p>
        </w:tc>
        <w:tc>
          <w:tcPr>
            <w:tcW w:w="1121" w:type="dxa"/>
          </w:tcPr>
          <w:p w14:paraId="5F5F130B" w14:textId="77777777" w:rsidR="00CA04EA" w:rsidRPr="00CA04EA" w:rsidRDefault="00CA04EA" w:rsidP="00CA04EA">
            <w:pPr>
              <w:spacing w:afterLines="50" w:after="120"/>
              <w:jc w:val="both"/>
              <w:rPr>
                <w:rFonts w:eastAsiaTheme="minorEastAsia"/>
                <w:sz w:val="22"/>
                <w:lang w:val="en-US" w:eastAsia="zh-CN"/>
              </w:rPr>
            </w:pPr>
          </w:p>
        </w:tc>
        <w:tc>
          <w:tcPr>
            <w:tcW w:w="6822" w:type="dxa"/>
          </w:tcPr>
          <w:p w14:paraId="1848E044" w14:textId="77777777" w:rsidR="00CA04EA" w:rsidRPr="00CA04EA" w:rsidRDefault="00CA04EA" w:rsidP="00CA04EA">
            <w:pPr>
              <w:spacing w:afterLines="50" w:after="120"/>
              <w:jc w:val="both"/>
              <w:rPr>
                <w:sz w:val="22"/>
                <w:lang w:val="en-US"/>
              </w:rPr>
            </w:pPr>
            <w:r w:rsidRPr="00CA04EA">
              <w:rPr>
                <w:sz w:val="22"/>
                <w:lang w:val="en-US"/>
              </w:rPr>
              <w:t>We agree that SRS switching time and switching state after SRS transmission could be discussed further to see if it is possible to agree on some meaningful clarifications. However, if we only partially address the switching cases, i.e., for Dual UL (1T+1T or 0T+2T) this would not be complete, and including other cases such as Switched UL (1T+0T or 0T+2T) would then result in even more specification work.</w:t>
            </w:r>
          </w:p>
          <w:p w14:paraId="5D6A773E" w14:textId="3ED06021" w:rsidR="00CA04EA" w:rsidRPr="00CA04EA" w:rsidRDefault="00CA04EA" w:rsidP="00CA04EA">
            <w:pPr>
              <w:spacing w:afterLines="50" w:after="120"/>
              <w:jc w:val="both"/>
              <w:rPr>
                <w:rFonts w:eastAsia="MS Mincho" w:hint="eastAsia"/>
                <w:sz w:val="22"/>
              </w:rPr>
            </w:pPr>
            <w:r w:rsidRPr="00CA04EA">
              <w:rPr>
                <w:sz w:val="22"/>
                <w:lang w:val="en-US"/>
              </w:rPr>
              <w:t xml:space="preserve">For simultaneous transmission, we don’t agree on the general principle that rules/capabilities are needed. The network can make a </w:t>
            </w:r>
            <w:proofErr w:type="gramStart"/>
            <w:r w:rsidRPr="00CA04EA">
              <w:rPr>
                <w:sz w:val="22"/>
                <w:lang w:val="en-US"/>
              </w:rPr>
              <w:t>worst case</w:t>
            </w:r>
            <w:proofErr w:type="gramEnd"/>
            <w:r w:rsidRPr="00CA04EA">
              <w:rPr>
                <w:sz w:val="22"/>
                <w:lang w:val="en-US"/>
              </w:rPr>
              <w:t xml:space="preserve"> assumption and we don’t see much penalty attached.</w:t>
            </w: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SRS carrier switching in UL CA</w:t>
      </w:r>
    </w:p>
    <w:p w14:paraId="527000B4"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B73543E" w14:textId="77777777" w:rsidR="007D6A83" w:rsidRDefault="00245759">
            <w:pPr>
              <w:jc w:val="both"/>
              <w:rPr>
                <w:rFonts w:cs="바탕"/>
                <w:sz w:val="18"/>
                <w:szCs w:val="18"/>
                <w:lang w:eastAsia="zh-CN"/>
              </w:rPr>
            </w:pPr>
            <w:r>
              <w:rPr>
                <w:rFonts w:cs="바탕"/>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바탕"/>
                <w:sz w:val="18"/>
                <w:szCs w:val="18"/>
                <w:lang w:eastAsia="zh-CN"/>
              </w:rPr>
            </w:pPr>
            <w:r>
              <w:rPr>
                <w:rFonts w:cs="바탕"/>
                <w:noProof/>
                <w:sz w:val="18"/>
                <w:szCs w:val="18"/>
                <w:lang w:val="en-US" w:eastAsia="zh-CN"/>
              </w:rPr>
              <w:lastRenderedPageBreak/>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5"/>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바탕"/>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aff1"/>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aff1"/>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a7"/>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aff1"/>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aff1"/>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lastRenderedPageBreak/>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aff1"/>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aff1"/>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aff1"/>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0C0201FD" w14:textId="77777777" w:rsidR="007D6A83" w:rsidRDefault="00245759">
            <w:pPr>
              <w:pStyle w:val="aff1"/>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바탕"/>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201FCB1A" w14:textId="77777777" w:rsidR="007D6A83" w:rsidRDefault="007D6A83">
      <w:pPr>
        <w:rPr>
          <w:rFonts w:ascii="Arial" w:eastAsia="MS Mincho" w:hAnsi="Arial"/>
          <w:sz w:val="32"/>
          <w:szCs w:val="32"/>
        </w:rPr>
      </w:pPr>
    </w:p>
    <w:p w14:paraId="7EBF5FA3" w14:textId="77777777" w:rsidR="007D6A83" w:rsidRDefault="00245759">
      <w:pPr>
        <w:pStyle w:val="31"/>
        <w:rPr>
          <w:rFonts w:eastAsia="MS Mincho" w:cs="바탕"/>
          <w:b/>
          <w:bCs/>
          <w:sz w:val="22"/>
          <w:szCs w:val="22"/>
        </w:rPr>
      </w:pPr>
      <w:r>
        <w:rPr>
          <w:rFonts w:eastAsia="MS Mincho" w:cs="바탕" w:hint="eastAsia"/>
          <w:b/>
          <w:bCs/>
          <w:sz w:val="22"/>
          <w:szCs w:val="22"/>
        </w:rPr>
        <w:t xml:space="preserve">(closed) </w:t>
      </w:r>
      <w:r>
        <w:rPr>
          <w:rFonts w:eastAsia="MS Mincho" w:cs="바탕"/>
          <w:b/>
          <w:bCs/>
          <w:sz w:val="22"/>
          <w:szCs w:val="22"/>
        </w:rPr>
        <w:t>TEI proposal #</w:t>
      </w:r>
      <w:r>
        <w:rPr>
          <w:rFonts w:eastAsia="MS Mincho" w:cs="바탕" w:hint="eastAsia"/>
          <w:b/>
          <w:bCs/>
          <w:sz w:val="22"/>
          <w:szCs w:val="22"/>
        </w:rPr>
        <w:t>8</w:t>
      </w:r>
    </w:p>
    <w:p w14:paraId="0EC4DD17" w14:textId="77777777" w:rsidR="007D6A83" w:rsidRDefault="00245759">
      <w:pPr>
        <w:pStyle w:val="aff1"/>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aff1"/>
        <w:numPr>
          <w:ilvl w:val="1"/>
          <w:numId w:val="20"/>
        </w:numPr>
        <w:ind w:leftChars="0"/>
        <w:jc w:val="both"/>
        <w:rPr>
          <w:b/>
        </w:rPr>
      </w:pPr>
      <w:r>
        <w:rPr>
          <w:b/>
        </w:rPr>
        <w:t>The new capability is per band combination.</w:t>
      </w:r>
    </w:p>
    <w:p w14:paraId="27D577F8" w14:textId="77777777" w:rsidR="007D6A83" w:rsidRDefault="00245759">
      <w:pPr>
        <w:pStyle w:val="aff1"/>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aff1"/>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0BEAE60F" w14:textId="77777777" w:rsidR="007D6A83" w:rsidRDefault="00245759">
      <w:pPr>
        <w:pStyle w:val="aff1"/>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MS Mincho" w:cs="바탕"/>
          <w:sz w:val="22"/>
          <w:szCs w:val="22"/>
          <w:highlight w:val="red"/>
        </w:rPr>
      </w:pPr>
    </w:p>
    <w:p w14:paraId="09790DC1" w14:textId="77777777" w:rsidR="007D6A83" w:rsidRDefault="007D6A83">
      <w:pPr>
        <w:jc w:val="both"/>
        <w:rPr>
          <w:rFonts w:eastAsia="MS Mincho" w:cs="바탕"/>
          <w:sz w:val="22"/>
          <w:szCs w:val="22"/>
        </w:rPr>
      </w:pPr>
    </w:p>
    <w:p w14:paraId="0411652E"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Pr>
          <w:rFonts w:eastAsia="MS Mincho" w:cs="바탕" w:hint="eastAsia"/>
          <w:sz w:val="22"/>
          <w:szCs w:val="22"/>
        </w:rPr>
        <w:t xml:space="preserve">Qualcomm, </w:t>
      </w:r>
      <w:r>
        <w:rPr>
          <w:rFonts w:eastAsia="MS Mincho" w:cs="바탕" w:hint="eastAsia"/>
          <w:color w:val="FF0000"/>
          <w:sz w:val="22"/>
          <w:szCs w:val="22"/>
        </w:rPr>
        <w:t>Ericsson</w:t>
      </w:r>
      <w:r>
        <w:rPr>
          <w:rFonts w:eastAsia="MS Mincho" w:cs="바탕"/>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맑은 고딕"/>
                <w:sz w:val="22"/>
                <w:lang w:val="en-US" w:eastAsia="ko-KR"/>
              </w:rPr>
            </w:pPr>
            <w:r>
              <w:rPr>
                <w:rFonts w:eastAsia="맑은 고딕"/>
                <w:sz w:val="22"/>
                <w:lang w:val="en-US" w:eastAsia="ko-KR"/>
              </w:rPr>
              <w:t>Huawei, HiSilicon</w:t>
            </w:r>
          </w:p>
        </w:tc>
        <w:tc>
          <w:tcPr>
            <w:tcW w:w="1023" w:type="dxa"/>
          </w:tcPr>
          <w:p w14:paraId="467C85F3" w14:textId="77777777" w:rsidR="007D6A83" w:rsidRDefault="00245759">
            <w:pPr>
              <w:spacing w:afterLines="50" w:after="120"/>
              <w:jc w:val="both"/>
              <w:rPr>
                <w:rFonts w:eastAsia="맑은 고딕"/>
                <w:sz w:val="22"/>
                <w:lang w:val="en-US" w:eastAsia="ko-KR"/>
              </w:rPr>
            </w:pPr>
            <w:r>
              <w:rPr>
                <w:rFonts w:eastAsia="맑은 고딕"/>
                <w:sz w:val="22"/>
                <w:lang w:val="en-US" w:eastAsia="ko-KR"/>
              </w:rPr>
              <w:t>N</w:t>
            </w:r>
          </w:p>
        </w:tc>
        <w:tc>
          <w:tcPr>
            <w:tcW w:w="6908" w:type="dxa"/>
          </w:tcPr>
          <w:p w14:paraId="322B914C" w14:textId="77777777" w:rsidR="007D6A83" w:rsidRDefault="00245759">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w:t>
            </w:r>
            <w:r>
              <w:rPr>
                <w:lang w:eastAsia="en-GB"/>
              </w:rPr>
              <w:lastRenderedPageBreak/>
              <w:t>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Pr>
                <w:lang w:eastAsia="en-GB"/>
              </w:rPr>
              <w:t xml:space="preserve"> if </w:t>
            </w:r>
            <w:proofErr w:type="spellStart"/>
            <w:r>
              <w:rPr>
                <w:lang w:eastAsia="en-GB"/>
              </w:rPr>
              <w:t>simultanoues</w:t>
            </w:r>
            <w:proofErr w:type="spellEnd"/>
            <w:r>
              <w:rPr>
                <w:lang w:eastAsia="en-GB"/>
              </w:rPr>
              <w:t xml:space="preserve"> transmission is not possible. But it does not go the other way, i.e. if UE is able to do simultaneous transmission, it will be for which uplink channels (on a CC rather than </w:t>
            </w:r>
            <w:proofErr w:type="gramStart"/>
            <w:r>
              <w:rPr>
                <w:lang w:eastAsia="en-GB"/>
              </w:rPr>
              <w:t>source)+</w:t>
            </w:r>
            <w:proofErr w:type="gramEnd"/>
            <w:r>
              <w:rPr>
                <w:lang w:eastAsia="en-GB"/>
              </w:rPr>
              <w:t>SRS-AS (on target CC)</w:t>
            </w:r>
          </w:p>
        </w:tc>
      </w:tr>
      <w:tr w:rsidR="007D6A83" w14:paraId="50A91F50" w14:textId="77777777">
        <w:tc>
          <w:tcPr>
            <w:tcW w:w="1692" w:type="dxa"/>
          </w:tcPr>
          <w:p w14:paraId="2D98BA09"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Even we already noticed the announcement from Chairman during the online session, we would like to clarify that we did NOT intent to be listed as support company so far, which is in fact what we commented in round 1, and </w:t>
            </w:r>
            <w:r>
              <w:rPr>
                <w:rFonts w:eastAsia="SimSun"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Consideration on the power constraint for type II codebook</w:t>
      </w:r>
    </w:p>
    <w:p w14:paraId="5F6B7312"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506DC9BA">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a7"/>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lastRenderedPageBreak/>
              <w:t xml:space="preserve">Introduce </w:t>
            </w:r>
            <w:bookmarkStart w:id="18"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9" w:name="_Hlk179205780"/>
          <w:bookmarkEnd w:id="18"/>
          <w:p w14:paraId="57171185" w14:textId="77777777" w:rsidR="007D6A83" w:rsidRDefault="00E0468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9"/>
          <w:p w14:paraId="2B07F083" w14:textId="77777777" w:rsidR="007D6A83" w:rsidRDefault="00E0468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20" w:name="_Hlk178586617"/>
            <w:r w:rsidR="00245759">
              <w:rPr>
                <w:rFonts w:eastAsiaTheme="minorEastAsia"/>
                <w:b/>
                <w:bCs/>
                <w:sz w:val="18"/>
                <w:szCs w:val="18"/>
                <w:lang w:val="en-US"/>
              </w:rPr>
              <w:t>across the antenna ports</w:t>
            </w:r>
            <w:bookmarkEnd w:id="20"/>
            <w:r w:rsidR="00245759">
              <w:rPr>
                <w:rFonts w:eastAsiaTheme="minorEastAsia"/>
                <w:b/>
                <w:bCs/>
                <w:sz w:val="18"/>
                <w:szCs w:val="18"/>
                <w:lang w:val="en-US"/>
              </w:rPr>
              <w:t>,</w:t>
            </w:r>
          </w:p>
          <w:p w14:paraId="6AA29938" w14:textId="77777777" w:rsidR="007D6A83" w:rsidRDefault="00E0468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21"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21"/>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2" w:name="_Hlk179205639"/>
          <w:p w14:paraId="2218C35C" w14:textId="77777777" w:rsidR="007D6A83" w:rsidRDefault="00E0468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3" w:name="_Hlk179205669"/>
          <w:bookmarkEnd w:id="22"/>
          <w:p w14:paraId="2B0B60DD" w14:textId="77777777" w:rsidR="007D6A83" w:rsidRDefault="00E0468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3"/>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1B7E68EA" w14:textId="77777777" w:rsidR="007D6A83" w:rsidRDefault="007D6A83">
      <w:pPr>
        <w:rPr>
          <w:rFonts w:ascii="Arial" w:eastAsia="MS Mincho" w:hAnsi="Arial"/>
          <w:sz w:val="32"/>
          <w:szCs w:val="32"/>
        </w:rPr>
      </w:pPr>
    </w:p>
    <w:p w14:paraId="5B8B8AAF" w14:textId="77777777" w:rsidR="007D6A83" w:rsidRDefault="00245759">
      <w:pPr>
        <w:pStyle w:val="31"/>
        <w:rPr>
          <w:rFonts w:eastAsia="MS Mincho" w:cs="바탕"/>
          <w:b/>
          <w:bCs/>
          <w:sz w:val="22"/>
          <w:szCs w:val="22"/>
        </w:rPr>
      </w:pPr>
      <w:r>
        <w:rPr>
          <w:rFonts w:eastAsia="MS Mincho" w:cs="바탕" w:hint="eastAsia"/>
          <w:b/>
          <w:bCs/>
          <w:sz w:val="22"/>
          <w:szCs w:val="22"/>
        </w:rPr>
        <w:t xml:space="preserve">(closed) </w:t>
      </w:r>
      <w:r>
        <w:rPr>
          <w:rFonts w:eastAsia="MS Mincho" w:cs="바탕"/>
          <w:b/>
          <w:bCs/>
          <w:sz w:val="22"/>
          <w:szCs w:val="22"/>
        </w:rPr>
        <w:t>TEI proposal #</w:t>
      </w:r>
      <w:r>
        <w:rPr>
          <w:rFonts w:eastAsia="MS Mincho" w:cs="바탕" w:hint="eastAsia"/>
          <w:b/>
          <w:bCs/>
          <w:sz w:val="22"/>
          <w:szCs w:val="22"/>
        </w:rPr>
        <w:t>9</w:t>
      </w:r>
    </w:p>
    <w:p w14:paraId="135445D3" w14:textId="77777777" w:rsidR="007D6A83" w:rsidRDefault="00245759">
      <w:pPr>
        <w:pStyle w:val="aff1"/>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MS Mincho" w:cs="바탕"/>
          <w:sz w:val="22"/>
          <w:szCs w:val="22"/>
        </w:rPr>
      </w:pPr>
    </w:p>
    <w:p w14:paraId="6B8B2B50"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맑은 고딕"/>
                <w:sz w:val="22"/>
                <w:lang w:val="en-US" w:eastAsia="ko-KR"/>
              </w:rPr>
            </w:pPr>
            <w:r>
              <w:rPr>
                <w:rFonts w:eastAsia="맑은 고딕"/>
                <w:sz w:val="22"/>
                <w:lang w:val="en-US" w:eastAsia="ko-KR"/>
              </w:rPr>
              <w:t>Apple</w:t>
            </w:r>
          </w:p>
        </w:tc>
        <w:tc>
          <w:tcPr>
            <w:tcW w:w="1023" w:type="dxa"/>
          </w:tcPr>
          <w:p w14:paraId="043A17C4" w14:textId="77777777" w:rsidR="007D6A83" w:rsidRDefault="00245759">
            <w:pPr>
              <w:spacing w:afterLines="50" w:after="120"/>
              <w:jc w:val="both"/>
              <w:rPr>
                <w:rFonts w:eastAsia="맑은 고딕"/>
                <w:sz w:val="22"/>
                <w:lang w:val="en-US" w:eastAsia="ko-KR"/>
              </w:rPr>
            </w:pPr>
            <w:r>
              <w:rPr>
                <w:rFonts w:eastAsia="맑은 고딕"/>
                <w:sz w:val="22"/>
                <w:lang w:val="en-US" w:eastAsia="ko-KR"/>
              </w:rPr>
              <w:t>N</w:t>
            </w:r>
          </w:p>
        </w:tc>
        <w:tc>
          <w:tcPr>
            <w:tcW w:w="6912" w:type="dxa"/>
          </w:tcPr>
          <w:p w14:paraId="43AE6570" w14:textId="77777777" w:rsidR="007D6A83" w:rsidRDefault="00245759">
            <w:pPr>
              <w:rPr>
                <w:rFonts w:eastAsia="Times New Roman"/>
                <w:lang w:val="en-US"/>
              </w:rPr>
            </w:pPr>
            <w:r>
              <w:t xml:space="preserve">We acknowledge that the per antenna/CSI-RS port power limitation may exist for some operators. However, the proposed solution can </w:t>
            </w:r>
            <w:r>
              <w:lastRenderedPageBreak/>
              <w:t>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aff1"/>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aff1"/>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aa"/>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aff1"/>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41FBD1C0" w14:textId="77777777" w:rsidR="007D6A83" w:rsidRDefault="00245759">
            <w:pPr>
              <w:pStyle w:val="aa"/>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aff1"/>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gNB will recalculate precoder, MCS, and rank based on their scheduler algorithm, hence design philosophy seems different from the considered use case (SU-MIMO) in this TEI.     </w:t>
            </w:r>
          </w:p>
          <w:p w14:paraId="1E2A2044" w14:textId="77777777" w:rsidR="007D6A83" w:rsidRDefault="00245759">
            <w:pPr>
              <w:pStyle w:val="aff1"/>
              <w:numPr>
                <w:ilvl w:val="0"/>
                <w:numId w:val="39"/>
              </w:numPr>
              <w:spacing w:afterLines="50" w:after="120"/>
              <w:ind w:leftChars="0"/>
              <w:jc w:val="both"/>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aff1"/>
              <w:numPr>
                <w:ilvl w:val="0"/>
                <w:numId w:val="39"/>
              </w:numPr>
              <w:spacing w:afterLines="50" w:after="120"/>
              <w:ind w:leftChars="0"/>
              <w:jc w:val="both"/>
              <w:rPr>
                <w:sz w:val="22"/>
                <w:lang w:val="en-US"/>
              </w:rPr>
            </w:pPr>
            <w:r>
              <w:rPr>
                <w:sz w:val="22"/>
                <w:lang w:val="en-US"/>
              </w:rPr>
              <w:lastRenderedPageBreak/>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aff1"/>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맑은 고딕"/>
                <w:sz w:val="22"/>
                <w:lang w:val="en-US" w:eastAsia="ko-KR"/>
              </w:rPr>
            </w:pPr>
            <w:r>
              <w:rPr>
                <w:rFonts w:asciiTheme="minorEastAsia" w:eastAsiaTheme="minorEastAsia" w:hAnsiTheme="minorEastAsia"/>
                <w:sz w:val="22"/>
                <w:lang w:eastAsia="zh-CN"/>
              </w:rPr>
              <w:lastRenderedPageBreak/>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SR triggered SSSG fallback</w:t>
      </w:r>
    </w:p>
    <w:p w14:paraId="12F329A5"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2C8E7E9" w14:textId="77777777" w:rsidR="007D6A83" w:rsidRDefault="00245759">
            <w:pPr>
              <w:rPr>
                <w:rFonts w:eastAsia="맑은 고딕"/>
                <w:sz w:val="18"/>
                <w:szCs w:val="18"/>
                <w:lang w:eastAsia="ko-KR"/>
              </w:rPr>
            </w:pPr>
            <w:r>
              <w:rPr>
                <w:rFonts w:eastAsia="맑은 고딕"/>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맑은 고딕"/>
                <w:sz w:val="18"/>
                <w:szCs w:val="18"/>
                <w:lang w:eastAsia="ko-KR"/>
              </w:rPr>
            </w:pPr>
            <w:r>
              <w:rPr>
                <w:rFonts w:eastAsia="맑은 고딕"/>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맑은 고딕"/>
                <w:sz w:val="18"/>
                <w:szCs w:val="18"/>
                <w:lang w:eastAsia="ko-KR"/>
              </w:rPr>
            </w:pPr>
            <w:r>
              <w:rPr>
                <w:rFonts w:eastAsia="맑은 고딕"/>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맑은 고딕"/>
                <w:sz w:val="18"/>
                <w:szCs w:val="18"/>
                <w:lang w:eastAsia="ko-KR"/>
              </w:rPr>
              <w:t xml:space="preserve">In </w:t>
            </w:r>
            <w:r>
              <w:rPr>
                <w:sz w:val="18"/>
                <w:szCs w:val="18"/>
              </w:rPr>
              <w:fldChar w:fldCharType="begin"/>
            </w:r>
            <w:r>
              <w:rPr>
                <w:rFonts w:eastAsia="맑은 고딕"/>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맑은 고딕"/>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맑은 고딕"/>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맑은 고딕"/>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맑은 고딕"/>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맑은 고딕"/>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lastRenderedPageBreak/>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a7"/>
              <w:jc w:val="center"/>
              <w:rPr>
                <w:rFonts w:eastAsia="DengXian"/>
                <w:sz w:val="18"/>
                <w:szCs w:val="18"/>
                <w:lang w:eastAsia="zh-CN"/>
              </w:rPr>
            </w:pPr>
            <w:bookmarkStart w:id="24"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4"/>
            <w:r>
              <w:rPr>
                <w:sz w:val="18"/>
                <w:szCs w:val="18"/>
              </w:rPr>
              <w:t>: Power saving gain vs. latency: (a) uplink latency, (b) downlink latency.</w:t>
            </w:r>
          </w:p>
          <w:p w14:paraId="2CC1CF23" w14:textId="77777777" w:rsidR="007D6A83" w:rsidRDefault="00245759">
            <w:pPr>
              <w:pStyle w:val="a7"/>
              <w:rPr>
                <w:sz w:val="18"/>
                <w:szCs w:val="18"/>
              </w:rPr>
            </w:pPr>
            <w:bookmarkStart w:id="25" w:name="Pro3"/>
            <w:r>
              <w:rPr>
                <w:sz w:val="18"/>
                <w:szCs w:val="18"/>
                <w:u w:val="single"/>
              </w:rPr>
              <w:t>Proposal 1</w:t>
            </w:r>
            <w:r>
              <w:rPr>
                <w:sz w:val="18"/>
                <w:szCs w:val="18"/>
              </w:rPr>
              <w:t>: If a UE is in</w:t>
            </w:r>
            <w:r>
              <w:rPr>
                <w:rFonts w:eastAsia="맑은 고딕" w:hint="eastAsia"/>
                <w:sz w:val="18"/>
                <w:szCs w:val="18"/>
                <w:lang w:eastAsia="ko-KR"/>
              </w:rPr>
              <w:t>structed</w:t>
            </w:r>
            <w:r>
              <w:rPr>
                <w:rFonts w:eastAsia="맑은 고딕"/>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5"/>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5B62E68C" w14:textId="77777777" w:rsidR="007D6A83" w:rsidRDefault="007D6A83">
      <w:pPr>
        <w:rPr>
          <w:rFonts w:ascii="Arial" w:eastAsia="MS Mincho" w:hAnsi="Arial"/>
          <w:sz w:val="32"/>
          <w:szCs w:val="32"/>
        </w:rPr>
      </w:pPr>
    </w:p>
    <w:p w14:paraId="7C33610C" w14:textId="77777777" w:rsidR="007D6A83" w:rsidRDefault="00245759">
      <w:pPr>
        <w:pStyle w:val="31"/>
        <w:rPr>
          <w:rFonts w:eastAsia="MS Mincho" w:cs="바탕"/>
          <w:b/>
          <w:bCs/>
          <w:sz w:val="22"/>
          <w:szCs w:val="22"/>
        </w:rPr>
      </w:pPr>
      <w:r>
        <w:rPr>
          <w:rFonts w:eastAsia="MS Mincho" w:cs="바탕"/>
          <w:b/>
          <w:bCs/>
          <w:sz w:val="22"/>
          <w:szCs w:val="22"/>
        </w:rPr>
        <w:t>TEI proposal #</w:t>
      </w:r>
      <w:r>
        <w:rPr>
          <w:rFonts w:eastAsia="MS Mincho" w:cs="바탕" w:hint="eastAsia"/>
          <w:b/>
          <w:bCs/>
          <w:sz w:val="22"/>
          <w:szCs w:val="22"/>
        </w:rPr>
        <w:t>10</w:t>
      </w:r>
    </w:p>
    <w:p w14:paraId="5A1F018B" w14:textId="77777777" w:rsidR="007D6A83" w:rsidRDefault="00245759">
      <w:pPr>
        <w:pStyle w:val="aff1"/>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aff1"/>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MS Mincho" w:cs="바탕"/>
          <w:sz w:val="22"/>
          <w:szCs w:val="22"/>
        </w:rPr>
      </w:pPr>
    </w:p>
    <w:p w14:paraId="190B65DF" w14:textId="20CEC9F0"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Pr>
          <w:rFonts w:eastAsia="MS Mincho" w:cs="바탕" w:hint="eastAsia"/>
          <w:sz w:val="22"/>
          <w:szCs w:val="22"/>
        </w:rPr>
        <w:t xml:space="preserve">Qualcomm, </w:t>
      </w:r>
      <w:r>
        <w:rPr>
          <w:rFonts w:eastAsia="MS Mincho" w:cs="바탕" w:hint="eastAsia"/>
          <w:color w:val="FF0000"/>
          <w:sz w:val="22"/>
          <w:szCs w:val="22"/>
        </w:rPr>
        <w:t>Xiaomi, MediaTek, Verizon, China Unicom</w:t>
      </w:r>
      <w:r w:rsidR="00E2047E">
        <w:rPr>
          <w:rFonts w:eastAsia="MS Mincho" w:cs="바탕" w:hint="eastAsia"/>
          <w:color w:val="FF0000"/>
          <w:sz w:val="22"/>
          <w:szCs w:val="22"/>
        </w:rPr>
        <w:t>, AT&amp;T</w:t>
      </w:r>
      <w:r>
        <w:rPr>
          <w:rFonts w:eastAsia="MS Mincho" w:cs="바탕"/>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Look w:val="04A0" w:firstRow="1" w:lastRow="0" w:firstColumn="1" w:lastColumn="0" w:noHBand="0" w:noVBand="1"/>
      </w:tblPr>
      <w:tblGrid>
        <w:gridCol w:w="1693"/>
        <w:gridCol w:w="1023"/>
        <w:gridCol w:w="6912"/>
      </w:tblGrid>
      <w:tr w:rsidR="007D6A83" w14:paraId="70A9C181" w14:textId="77777777">
        <w:tc>
          <w:tcPr>
            <w:tcW w:w="1693"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7D5C472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tc>
          <w:tcPr>
            <w:tcW w:w="1693" w:type="dxa"/>
          </w:tcPr>
          <w:p w14:paraId="3B71694D" w14:textId="77777777" w:rsidR="007D6A83" w:rsidRDefault="00245759">
            <w:pPr>
              <w:spacing w:afterLines="50" w:after="120"/>
              <w:jc w:val="both"/>
              <w:rPr>
                <w:rFonts w:eastAsia="맑은 고딕"/>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8E17722" w14:textId="77777777" w:rsidR="007D6A83" w:rsidRDefault="007D6A83">
            <w:pPr>
              <w:spacing w:afterLines="50" w:after="120"/>
              <w:jc w:val="both"/>
              <w:rPr>
                <w:rFonts w:eastAsia="맑은 고딕"/>
                <w:sz w:val="22"/>
                <w:lang w:val="en-US" w:eastAsia="ko-KR"/>
              </w:rPr>
            </w:pPr>
          </w:p>
        </w:tc>
        <w:tc>
          <w:tcPr>
            <w:tcW w:w="6912" w:type="dxa"/>
          </w:tcPr>
          <w:p w14:paraId="4CA403C1" w14:textId="77777777" w:rsidR="007D6A83" w:rsidRDefault="00245759">
            <w:pPr>
              <w:pStyle w:val="aff1"/>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aff1"/>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tc>
          <w:tcPr>
            <w:tcW w:w="1693"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5F1401C" w14:textId="77777777" w:rsidR="007D6A83" w:rsidRDefault="00245759">
            <w:pPr>
              <w:pStyle w:val="aa"/>
            </w:pPr>
            <w:r>
              <w:t>Reasons:</w:t>
            </w:r>
          </w:p>
          <w:p w14:paraId="33352C9E" w14:textId="77777777" w:rsidR="007D6A83" w:rsidRDefault="00245759">
            <w:pPr>
              <w:pStyle w:val="aa"/>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aa"/>
              <w:numPr>
                <w:ilvl w:val="0"/>
                <w:numId w:val="40"/>
              </w:numPr>
            </w:pPr>
            <w:r>
              <w:t>UL latency reduction for SSSG is not necessary.</w:t>
            </w:r>
          </w:p>
          <w:p w14:paraId="2BC9220B" w14:textId="77777777" w:rsidR="007D6A83" w:rsidRDefault="00245759">
            <w:pPr>
              <w:pStyle w:val="aa"/>
            </w:pPr>
            <w:r>
              <w:t>This issue is similar to PDCCH skipping termination by SR. But there is difference from PDCCH skipping.</w:t>
            </w:r>
          </w:p>
          <w:p w14:paraId="5E2BCAB3" w14:textId="77777777" w:rsidR="007D6A83" w:rsidRDefault="00245759">
            <w:pPr>
              <w:pStyle w:val="aa"/>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aa"/>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tc>
          <w:tcPr>
            <w:tcW w:w="1693"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4B0FD06" w14:textId="77777777" w:rsidR="007D6A83" w:rsidRDefault="00245759">
            <w:pPr>
              <w:spacing w:afterLines="50" w:after="120"/>
              <w:jc w:val="both"/>
              <w:rPr>
                <w:sz w:val="22"/>
                <w:lang w:val="en-US"/>
              </w:rPr>
            </w:pPr>
            <w:r>
              <w:rPr>
                <w:sz w:val="22"/>
                <w:lang w:val="en-US"/>
              </w:rPr>
              <w:t>Y</w:t>
            </w:r>
          </w:p>
        </w:tc>
        <w:tc>
          <w:tcPr>
            <w:tcW w:w="691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gramStart"/>
            <w:r>
              <w:rPr>
                <w:rFonts w:eastAsiaTheme="minorEastAsia"/>
                <w:sz w:val="22"/>
                <w:lang w:val="en-US" w:eastAsia="zh-CN"/>
              </w:rPr>
              <w:t xml:space="preserve">gNB,  </w:t>
            </w:r>
            <w:r>
              <w:rPr>
                <w:rFonts w:eastAsiaTheme="minorEastAsia" w:hint="eastAsia"/>
                <w:sz w:val="22"/>
                <w:lang w:val="en-US" w:eastAsia="zh-CN"/>
              </w:rPr>
              <w:t>g</w:t>
            </w:r>
            <w:r>
              <w:rPr>
                <w:rFonts w:eastAsiaTheme="minorEastAsia"/>
                <w:sz w:val="22"/>
                <w:lang w:val="en-US" w:eastAsia="zh-CN"/>
              </w:rPr>
              <w:t>NB</w:t>
            </w:r>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7D6A83" w14:paraId="6B2A6421" w14:textId="77777777">
        <w:tc>
          <w:tcPr>
            <w:tcW w:w="1693" w:type="dxa"/>
          </w:tcPr>
          <w:p w14:paraId="4A216A23" w14:textId="77777777" w:rsidR="007D6A83" w:rsidRDefault="00245759">
            <w:pPr>
              <w:spacing w:afterLines="50" w:after="120"/>
              <w:jc w:val="both"/>
              <w:rPr>
                <w:rFonts w:eastAsiaTheme="minorEastAsia"/>
                <w:sz w:val="22"/>
                <w:lang w:val="en-US" w:eastAsia="zh-CN"/>
              </w:rPr>
            </w:pPr>
            <w:r>
              <w:rPr>
                <w:sz w:val="22"/>
                <w:lang w:val="en-US"/>
              </w:rPr>
              <w:t>MediaTek</w:t>
            </w:r>
          </w:p>
        </w:tc>
        <w:tc>
          <w:tcPr>
            <w:tcW w:w="1023" w:type="dxa"/>
          </w:tcPr>
          <w:p w14:paraId="7EF18A5E" w14:textId="77777777" w:rsidR="007D6A83" w:rsidRDefault="00245759">
            <w:pPr>
              <w:spacing w:afterLines="50" w:after="120"/>
              <w:jc w:val="both"/>
              <w:rPr>
                <w:sz w:val="22"/>
                <w:lang w:val="en-US"/>
              </w:rPr>
            </w:pPr>
            <w:r>
              <w:rPr>
                <w:sz w:val="22"/>
                <w:lang w:val="en-US"/>
              </w:rPr>
              <w:t>Y</w:t>
            </w:r>
          </w:p>
        </w:tc>
        <w:tc>
          <w:tcPr>
            <w:tcW w:w="691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7D6A83" w14:paraId="6310E144" w14:textId="77777777">
        <w:tc>
          <w:tcPr>
            <w:tcW w:w="1693"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tc>
          <w:tcPr>
            <w:tcW w:w="1693"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00CC1273" w14:textId="77777777" w:rsidR="007D6A83" w:rsidRDefault="007D6A83">
            <w:pPr>
              <w:spacing w:afterLines="50" w:after="120"/>
              <w:jc w:val="both"/>
              <w:rPr>
                <w:rFonts w:eastAsiaTheme="minorEastAsia"/>
                <w:sz w:val="22"/>
                <w:lang w:val="en-US" w:eastAsia="zh-CN"/>
              </w:rPr>
            </w:pPr>
          </w:p>
        </w:tc>
        <w:tc>
          <w:tcPr>
            <w:tcW w:w="691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7D6A83" w14:paraId="102A3EF4" w14:textId="77777777">
        <w:tc>
          <w:tcPr>
            <w:tcW w:w="1693"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023"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tc>
          <w:tcPr>
            <w:tcW w:w="1693" w:type="dxa"/>
          </w:tcPr>
          <w:p w14:paraId="3FBDD44F" w14:textId="77777777" w:rsidR="007D6A83" w:rsidRDefault="00245759">
            <w:pPr>
              <w:spacing w:afterLines="50" w:after="120"/>
              <w:jc w:val="both"/>
              <w:rPr>
                <w:sz w:val="22"/>
                <w:lang w:val="en-US"/>
              </w:rPr>
            </w:pPr>
            <w:r>
              <w:rPr>
                <w:sz w:val="22"/>
                <w:lang w:val="en-US"/>
              </w:rPr>
              <w:t>Nokia</w:t>
            </w:r>
          </w:p>
        </w:tc>
        <w:tc>
          <w:tcPr>
            <w:tcW w:w="1023" w:type="dxa"/>
          </w:tcPr>
          <w:p w14:paraId="7086A0FB" w14:textId="77777777" w:rsidR="007D6A83" w:rsidRDefault="00245759">
            <w:pPr>
              <w:spacing w:afterLines="50" w:after="120"/>
              <w:jc w:val="both"/>
              <w:rPr>
                <w:sz w:val="22"/>
                <w:lang w:val="en-US"/>
              </w:rPr>
            </w:pPr>
            <w:r>
              <w:rPr>
                <w:sz w:val="22"/>
                <w:lang w:val="en-US"/>
              </w:rPr>
              <w:t>TBD</w:t>
            </w:r>
          </w:p>
        </w:tc>
        <w:tc>
          <w:tcPr>
            <w:tcW w:w="691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tc>
          <w:tcPr>
            <w:tcW w:w="1693" w:type="dxa"/>
          </w:tcPr>
          <w:p w14:paraId="2ECDAD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237EEFD1"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 xml:space="preserve">The SR overriding is currently enabled in PDCCH skipping, which also helps decrease UL latency in SSSG switching. There is no ambiguity and no extra </w:t>
            </w:r>
            <w:r>
              <w:rPr>
                <w:rFonts w:eastAsiaTheme="minorEastAsia" w:hint="eastAsia"/>
                <w:sz w:val="22"/>
                <w:lang w:val="en-US" w:eastAsia="zh-CN"/>
              </w:rPr>
              <w:lastRenderedPageBreak/>
              <w:t>information is needed in SR. Therefore, implementing SR overriding in SSSG switching is a sensible approach aligning to PDCCH skipping.</w:t>
            </w:r>
          </w:p>
        </w:tc>
      </w:tr>
      <w:tr w:rsidR="007D6A83" w14:paraId="6CA463F6" w14:textId="77777777">
        <w:tc>
          <w:tcPr>
            <w:tcW w:w="1693" w:type="dxa"/>
          </w:tcPr>
          <w:p w14:paraId="4DBF6012" w14:textId="77777777" w:rsidR="007D6A83" w:rsidRDefault="00245759">
            <w:pPr>
              <w:spacing w:afterLines="50" w:after="120"/>
              <w:jc w:val="both"/>
              <w:rPr>
                <w:rFonts w:eastAsia="SimSun"/>
                <w:sz w:val="22"/>
                <w:lang w:val="en-US" w:eastAsia="zh-CN"/>
              </w:rPr>
            </w:pPr>
            <w:r>
              <w:rPr>
                <w:rFonts w:hint="eastAsia"/>
                <w:sz w:val="22"/>
                <w:lang w:val="en-US"/>
              </w:rPr>
              <w:lastRenderedPageBreak/>
              <w:t>Moderator</w:t>
            </w:r>
          </w:p>
        </w:tc>
        <w:tc>
          <w:tcPr>
            <w:tcW w:w="1023" w:type="dxa"/>
          </w:tcPr>
          <w:p w14:paraId="41D5791E" w14:textId="77777777" w:rsidR="007D6A83" w:rsidRDefault="007D6A83">
            <w:pPr>
              <w:spacing w:afterLines="50" w:after="120"/>
              <w:jc w:val="both"/>
              <w:rPr>
                <w:rFonts w:eastAsia="SimSun"/>
                <w:sz w:val="22"/>
                <w:lang w:val="en-US" w:eastAsia="zh-CN"/>
              </w:rPr>
            </w:pPr>
          </w:p>
        </w:tc>
        <w:tc>
          <w:tcPr>
            <w:tcW w:w="691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tc>
          <w:tcPr>
            <w:tcW w:w="1693"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5EF4F9" w14:textId="77777777" w:rsidR="007D6A83" w:rsidRDefault="007D6A83">
            <w:pPr>
              <w:spacing w:afterLines="50" w:after="120"/>
              <w:jc w:val="both"/>
              <w:rPr>
                <w:rFonts w:eastAsia="SimSun"/>
                <w:sz w:val="22"/>
                <w:lang w:val="en-US" w:eastAsia="zh-CN"/>
              </w:rPr>
            </w:pPr>
          </w:p>
        </w:tc>
        <w:tc>
          <w:tcPr>
            <w:tcW w:w="691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Miss-alignment between gNB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PDCCH skipping exist for the same purpose</w:t>
            </w:r>
          </w:p>
        </w:tc>
      </w:tr>
      <w:tr w:rsidR="00E00014" w14:paraId="3C540D6A" w14:textId="77777777">
        <w:tc>
          <w:tcPr>
            <w:tcW w:w="1693" w:type="dxa"/>
          </w:tcPr>
          <w:p w14:paraId="64F76ECE" w14:textId="67B770E2" w:rsidR="00E00014" w:rsidRPr="00E00014" w:rsidRDefault="00E00014">
            <w:pPr>
              <w:spacing w:afterLines="50" w:after="120"/>
              <w:jc w:val="both"/>
              <w:rPr>
                <w:rFonts w:eastAsiaTheme="minorEastAsia"/>
                <w:sz w:val="22"/>
                <w:lang w:eastAsia="zh-CN"/>
              </w:rPr>
            </w:pPr>
            <w:r>
              <w:rPr>
                <w:rFonts w:eastAsiaTheme="minorEastAsia" w:hint="eastAsia"/>
                <w:sz w:val="22"/>
                <w:lang w:eastAsia="zh-CN"/>
              </w:rPr>
              <w:t>vivo (2</w:t>
            </w:r>
            <w:r w:rsidRPr="00E00014">
              <w:rPr>
                <w:rFonts w:eastAsiaTheme="minorEastAsia" w:hint="eastAsia"/>
                <w:sz w:val="22"/>
                <w:vertAlign w:val="superscript"/>
                <w:lang w:eastAsia="zh-CN"/>
              </w:rPr>
              <w:t>nd</w:t>
            </w:r>
            <w:r>
              <w:rPr>
                <w:rFonts w:eastAsiaTheme="minorEastAsia" w:hint="eastAsia"/>
                <w:sz w:val="22"/>
                <w:lang w:eastAsia="zh-CN"/>
              </w:rPr>
              <w:t xml:space="preserve"> round)</w:t>
            </w:r>
          </w:p>
        </w:tc>
        <w:tc>
          <w:tcPr>
            <w:tcW w:w="1023" w:type="dxa"/>
          </w:tcPr>
          <w:p w14:paraId="0362B9D8" w14:textId="3A5E0CA9" w:rsidR="00E00014" w:rsidRDefault="00E00014">
            <w:pPr>
              <w:spacing w:afterLines="50" w:after="120"/>
              <w:jc w:val="both"/>
              <w:rPr>
                <w:rFonts w:eastAsia="SimSun"/>
                <w:sz w:val="22"/>
                <w:lang w:val="en-US" w:eastAsia="zh-CN"/>
              </w:rPr>
            </w:pPr>
            <w:r>
              <w:rPr>
                <w:rFonts w:eastAsia="SimSun" w:hint="eastAsia"/>
                <w:sz w:val="22"/>
                <w:lang w:val="en-US" w:eastAsia="zh-CN"/>
              </w:rPr>
              <w:t>N</w:t>
            </w:r>
          </w:p>
        </w:tc>
        <w:tc>
          <w:tcPr>
            <w:tcW w:w="6912" w:type="dxa"/>
          </w:tcPr>
          <w:p w14:paraId="752E572E" w14:textId="77777777" w:rsidR="00E00014" w:rsidRDefault="00E00014" w:rsidP="00E0001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 xml:space="preserve">e understand the intention of this TEI is similar to PDCCH skipping termination by SR. However, we prefer not to support this TEI since there could be </w:t>
            </w:r>
            <w:r>
              <w:rPr>
                <w:rFonts w:eastAsiaTheme="minorEastAsia"/>
                <w:sz w:val="22"/>
                <w:lang w:val="en-US" w:eastAsia="zh-CN"/>
              </w:rPr>
              <w:t>issues</w:t>
            </w:r>
            <w:r>
              <w:rPr>
                <w:rFonts w:eastAsiaTheme="minorEastAsia" w:hint="eastAsia"/>
                <w:sz w:val="22"/>
                <w:lang w:val="en-US" w:eastAsia="zh-CN"/>
              </w:rPr>
              <w:t>.</w:t>
            </w:r>
          </w:p>
          <w:p w14:paraId="7D80413F" w14:textId="2AAF765A" w:rsidR="00E00014" w:rsidRDefault="00E00014" w:rsidP="00E00014">
            <w:pPr>
              <w:spacing w:afterLines="50" w:after="120"/>
              <w:jc w:val="both"/>
              <w:rPr>
                <w:sz w:val="22"/>
                <w:lang w:val="en-US"/>
              </w:rPr>
            </w:pPr>
            <w:r>
              <w:rPr>
                <w:rFonts w:eastAsiaTheme="minorEastAsia"/>
                <w:sz w:val="22"/>
                <w:lang w:val="en-US" w:eastAsia="zh-CN"/>
              </w:rPr>
              <w:t>W</w:t>
            </w:r>
            <w:r>
              <w:rPr>
                <w:rFonts w:eastAsiaTheme="minorEastAsia" w:hint="eastAsia"/>
                <w:sz w:val="22"/>
                <w:lang w:val="en-US" w:eastAsia="zh-CN"/>
              </w:rPr>
              <w:t xml:space="preserve">ith this TEI, when SR is transmitted, UE needs to switch to a designated SSSG to speed up the detection of UL grant. In our view, the designated SSSG needs to be determined. Note that it is up to gNB to configure the monitoring behaviour for each SSSG. If the designated SSSG is </w:t>
            </w:r>
            <w:r>
              <w:rPr>
                <w:rFonts w:eastAsiaTheme="minorEastAsia"/>
                <w:sz w:val="22"/>
                <w:lang w:val="en-US" w:eastAsia="zh-CN"/>
              </w:rPr>
              <w:t>determined</w:t>
            </w:r>
            <w:r>
              <w:rPr>
                <w:rFonts w:eastAsiaTheme="minorEastAsia" w:hint="eastAsia"/>
                <w:sz w:val="22"/>
                <w:lang w:val="en-US" w:eastAsia="zh-CN"/>
              </w:rPr>
              <w:t xml:space="preserve"> </w:t>
            </w:r>
            <w:r>
              <w:rPr>
                <w:rFonts w:eastAsiaTheme="minorEastAsia"/>
                <w:sz w:val="22"/>
                <w:lang w:val="en-US" w:eastAsia="zh-CN"/>
              </w:rPr>
              <w:t>implicitly</w:t>
            </w:r>
            <w:r>
              <w:rPr>
                <w:rFonts w:eastAsiaTheme="minorEastAsia" w:hint="eastAsia"/>
                <w:sz w:val="22"/>
                <w:lang w:val="en-US" w:eastAsia="zh-CN"/>
              </w:rPr>
              <w:t xml:space="preserve">, e.g., by using the SSSG with shortest periodicity, it will complicate UE implementation, since UE needs to compare different configurations of SSSG when any SR is triggered. An alternative is to explicitly configure a designated SSSG by RRC for the case when SR is </w:t>
            </w:r>
            <w:r>
              <w:rPr>
                <w:rFonts w:eastAsiaTheme="minorEastAsia"/>
                <w:sz w:val="22"/>
                <w:lang w:val="en-US" w:eastAsia="zh-CN"/>
              </w:rPr>
              <w:t>triggered</w:t>
            </w:r>
            <w:r>
              <w:rPr>
                <w:rFonts w:eastAsiaTheme="minorEastAsia" w:hint="eastAsia"/>
                <w:sz w:val="22"/>
                <w:lang w:val="en-US" w:eastAsia="zh-CN"/>
              </w:rPr>
              <w:t xml:space="preserve">. This will have RRC impact. However, if </w:t>
            </w:r>
            <w:r>
              <w:rPr>
                <w:rFonts w:hint="eastAsia"/>
                <w:sz w:val="22"/>
                <w:lang w:val="en-US"/>
              </w:rPr>
              <w:t>miss detection or false alarm occurs</w:t>
            </w:r>
            <w:r>
              <w:rPr>
                <w:rFonts w:eastAsiaTheme="minorEastAsia" w:hint="eastAsia"/>
                <w:sz w:val="22"/>
                <w:lang w:val="en-US" w:eastAsia="zh-CN"/>
              </w:rPr>
              <w:t xml:space="preserve"> for the SR occurs, there will be misalignment between gNB and UE on the PDDCH monitoring behaviour. Since the designated SSSG is configured semi-statically, if misalignment occurs, it could cause the increased power consumption for UE, and even </w:t>
            </w:r>
            <w:r>
              <w:rPr>
                <w:rFonts w:eastAsiaTheme="minorEastAsia"/>
                <w:sz w:val="22"/>
                <w:lang w:val="en-US" w:eastAsia="zh-CN"/>
              </w:rPr>
              <w:t>contiguous</w:t>
            </w:r>
            <w:r>
              <w:rPr>
                <w:rFonts w:eastAsiaTheme="minorEastAsia" w:hint="eastAsia"/>
                <w:sz w:val="22"/>
                <w:lang w:val="en-US" w:eastAsia="zh-CN"/>
              </w:rPr>
              <w:t xml:space="preserve"> failures of PDCCH detection by UE thus significant degrading the performance.</w:t>
            </w:r>
          </w:p>
        </w:tc>
      </w:tr>
      <w:tr w:rsidR="004E4F2E" w14:paraId="3917C116" w14:textId="77777777">
        <w:tc>
          <w:tcPr>
            <w:tcW w:w="1693" w:type="dxa"/>
          </w:tcPr>
          <w:p w14:paraId="68BEF24A" w14:textId="190624C4" w:rsidR="004E4F2E" w:rsidRDefault="004E4F2E">
            <w:pPr>
              <w:spacing w:afterLines="50" w:after="120"/>
              <w:jc w:val="both"/>
              <w:rPr>
                <w:rFonts w:eastAsiaTheme="minorEastAsia"/>
                <w:sz w:val="22"/>
                <w:lang w:eastAsia="zh-CN"/>
              </w:rPr>
            </w:pPr>
            <w:r>
              <w:rPr>
                <w:rFonts w:eastAsiaTheme="minorEastAsia"/>
                <w:sz w:val="22"/>
                <w:lang w:eastAsia="zh-CN"/>
              </w:rPr>
              <w:t>AT&amp;T</w:t>
            </w:r>
          </w:p>
        </w:tc>
        <w:tc>
          <w:tcPr>
            <w:tcW w:w="1023" w:type="dxa"/>
          </w:tcPr>
          <w:p w14:paraId="0061FE64" w14:textId="15B748F6" w:rsidR="004E4F2E" w:rsidRDefault="004E4F2E">
            <w:pPr>
              <w:spacing w:afterLines="50" w:after="120"/>
              <w:jc w:val="both"/>
              <w:rPr>
                <w:rFonts w:eastAsia="SimSun"/>
                <w:sz w:val="22"/>
                <w:lang w:val="en-US" w:eastAsia="zh-CN"/>
              </w:rPr>
            </w:pPr>
            <w:r>
              <w:rPr>
                <w:rFonts w:eastAsia="SimSun"/>
                <w:sz w:val="22"/>
                <w:lang w:val="en-US" w:eastAsia="zh-CN"/>
              </w:rPr>
              <w:t>Yes</w:t>
            </w:r>
          </w:p>
        </w:tc>
        <w:tc>
          <w:tcPr>
            <w:tcW w:w="6912" w:type="dxa"/>
          </w:tcPr>
          <w:p w14:paraId="685F49ED" w14:textId="74F12964" w:rsidR="004E4F2E" w:rsidRDefault="004E4F2E" w:rsidP="00E00014">
            <w:pPr>
              <w:spacing w:afterLines="50" w:after="120"/>
              <w:jc w:val="both"/>
              <w:rPr>
                <w:rFonts w:eastAsiaTheme="minorEastAsia"/>
                <w:sz w:val="22"/>
                <w:lang w:val="en-US" w:eastAsia="zh-CN"/>
              </w:rPr>
            </w:pPr>
            <w:r>
              <w:rPr>
                <w:rFonts w:eastAsiaTheme="minorEastAsia"/>
                <w:sz w:val="22"/>
                <w:lang w:val="en-US" w:eastAsia="zh-CN"/>
              </w:rPr>
              <w:t xml:space="preserve">From the operator view, we support the proposal given the potential </w:t>
            </w:r>
            <w:r w:rsidR="00F24ACD">
              <w:rPr>
                <w:rFonts w:eastAsiaTheme="minorEastAsia"/>
                <w:sz w:val="22"/>
                <w:lang w:val="en-US" w:eastAsia="zh-CN"/>
              </w:rPr>
              <w:t>to reduce</w:t>
            </w:r>
            <w:r>
              <w:rPr>
                <w:rFonts w:eastAsiaTheme="minorEastAsia"/>
                <w:sz w:val="22"/>
                <w:lang w:val="en-US" w:eastAsia="zh-CN"/>
              </w:rPr>
              <w:t xml:space="preserve"> UL latency as well as the potential for a reduction in UE power consumption</w:t>
            </w:r>
            <w:r w:rsidR="00F24ACD">
              <w:rPr>
                <w:rFonts w:eastAsiaTheme="minorEastAsia"/>
                <w:sz w:val="22"/>
                <w:lang w:val="en-US" w:eastAsia="zh-CN"/>
              </w:rPr>
              <w:t xml:space="preserve"> assuming we can address the mis</w:t>
            </w:r>
            <w:r w:rsidR="00F24ACD" w:rsidRPr="00F24ACD">
              <w:rPr>
                <w:rFonts w:eastAsiaTheme="minorEastAsia"/>
                <w:sz w:val="22"/>
                <w:lang w:val="en-US" w:eastAsia="zh-CN"/>
              </w:rPr>
              <w:t xml:space="preserve">alignment </w:t>
            </w:r>
            <w:r w:rsidR="00F24ACD">
              <w:rPr>
                <w:rFonts w:eastAsiaTheme="minorEastAsia"/>
                <w:sz w:val="22"/>
                <w:lang w:val="en-US" w:eastAsia="zh-CN"/>
              </w:rPr>
              <w:t xml:space="preserve">possibility </w:t>
            </w:r>
            <w:r w:rsidR="00F24ACD" w:rsidRPr="00F24ACD">
              <w:rPr>
                <w:rFonts w:eastAsiaTheme="minorEastAsia"/>
                <w:sz w:val="22"/>
                <w:lang w:val="en-US" w:eastAsia="zh-CN"/>
              </w:rPr>
              <w:t>between gNB and UE if miss detection or false alarm occurs</w:t>
            </w:r>
            <w:r w:rsidR="00F24ACD">
              <w:rPr>
                <w:rFonts w:eastAsiaTheme="minorEastAsia"/>
                <w:sz w:val="22"/>
                <w:lang w:val="en-US" w:eastAsia="zh-CN"/>
              </w:rPr>
              <w:t>.</w:t>
            </w:r>
          </w:p>
          <w:p w14:paraId="4A68FF52" w14:textId="7B62090E" w:rsidR="00F24ACD" w:rsidRDefault="00F24ACD" w:rsidP="00E00014">
            <w:pPr>
              <w:spacing w:afterLines="50" w:after="120"/>
              <w:jc w:val="both"/>
              <w:rPr>
                <w:rFonts w:eastAsiaTheme="minorEastAsia"/>
                <w:sz w:val="22"/>
                <w:lang w:val="en-US" w:eastAsia="zh-CN"/>
              </w:rPr>
            </w:pPr>
            <w:r>
              <w:rPr>
                <w:rFonts w:eastAsiaTheme="minorEastAsia"/>
                <w:sz w:val="22"/>
                <w:lang w:val="en-US" w:eastAsia="zh-CN"/>
              </w:rPr>
              <w:t xml:space="preserve">Additionally, it seems TEI is the place to address this rather than the Rel-17 CR </w:t>
            </w:r>
            <w:r w:rsidRPr="00F24ACD">
              <w:rPr>
                <w:rFonts w:eastAsiaTheme="minorEastAsia"/>
                <w:sz w:val="22"/>
                <w:lang w:val="en-US" w:eastAsia="zh-CN"/>
              </w:rPr>
              <w:t>proposal</w:t>
            </w:r>
            <w:r>
              <w:rPr>
                <w:rFonts w:eastAsiaTheme="minorEastAsia"/>
                <w:sz w:val="22"/>
                <w:lang w:val="en-US" w:eastAsia="zh-CN"/>
              </w:rPr>
              <w:t xml:space="preserve"> (</w:t>
            </w:r>
            <w:r w:rsidRPr="00F24ACD">
              <w:rPr>
                <w:rFonts w:eastAsiaTheme="minorEastAsia"/>
                <w:sz w:val="22"/>
                <w:lang w:val="en-US" w:eastAsia="zh-CN"/>
              </w:rPr>
              <w:t>overlap</w:t>
            </w:r>
            <w:r>
              <w:rPr>
                <w:rFonts w:eastAsiaTheme="minorEastAsia"/>
                <w:sz w:val="22"/>
                <w:lang w:val="en-US" w:eastAsia="zh-CN"/>
              </w:rPr>
              <w:t>ping</w:t>
            </w:r>
            <w:r w:rsidRPr="00F24ACD">
              <w:rPr>
                <w:rFonts w:eastAsiaTheme="minorEastAsia"/>
                <w:sz w:val="22"/>
                <w:lang w:val="en-US" w:eastAsia="zh-CN"/>
              </w:rPr>
              <w:t xml:space="preserve"> Rel-17 maintenance issue in R1-2408709</w:t>
            </w:r>
            <w:r>
              <w:rPr>
                <w:rFonts w:eastAsiaTheme="minorEastAsia"/>
                <w:sz w:val="22"/>
                <w:lang w:val="en-US" w:eastAsia="zh-CN"/>
              </w:rPr>
              <w:t>)</w:t>
            </w:r>
            <w:r w:rsidRPr="00F24ACD">
              <w:rPr>
                <w:rFonts w:eastAsiaTheme="minorEastAsia"/>
                <w:sz w:val="22"/>
                <w:lang w:val="en-US" w:eastAsia="zh-CN"/>
              </w:rPr>
              <w:t>.</w:t>
            </w:r>
          </w:p>
        </w:tc>
      </w:tr>
      <w:tr w:rsidR="004926C1" w14:paraId="27E2F6FE" w14:textId="77777777">
        <w:tc>
          <w:tcPr>
            <w:tcW w:w="1693" w:type="dxa"/>
          </w:tcPr>
          <w:p w14:paraId="7CD14F47" w14:textId="64356F2B" w:rsidR="004926C1" w:rsidRDefault="004926C1" w:rsidP="004926C1">
            <w:pPr>
              <w:spacing w:afterLines="50" w:after="120"/>
              <w:jc w:val="both"/>
              <w:rPr>
                <w:rFonts w:eastAsiaTheme="minorEastAsia"/>
                <w:sz w:val="22"/>
                <w:lang w:eastAsia="zh-CN"/>
              </w:rPr>
            </w:pPr>
            <w:r>
              <w:rPr>
                <w:rFonts w:eastAsia="맑은 고딕" w:hint="eastAsia"/>
                <w:sz w:val="22"/>
                <w:lang w:eastAsia="ko-KR"/>
              </w:rPr>
              <w:t>Qualcomm</w:t>
            </w:r>
          </w:p>
        </w:tc>
        <w:tc>
          <w:tcPr>
            <w:tcW w:w="1023" w:type="dxa"/>
          </w:tcPr>
          <w:p w14:paraId="04DB538D" w14:textId="77777777" w:rsidR="004926C1" w:rsidRDefault="004926C1" w:rsidP="004926C1">
            <w:pPr>
              <w:spacing w:afterLines="50" w:after="120"/>
              <w:jc w:val="both"/>
              <w:rPr>
                <w:rFonts w:eastAsia="SimSun"/>
                <w:sz w:val="22"/>
                <w:lang w:val="en-US" w:eastAsia="zh-CN"/>
              </w:rPr>
            </w:pPr>
          </w:p>
        </w:tc>
        <w:tc>
          <w:tcPr>
            <w:tcW w:w="6912" w:type="dxa"/>
          </w:tcPr>
          <w:p w14:paraId="70F6AB58" w14:textId="77777777" w:rsidR="004926C1" w:rsidRPr="00614FE8" w:rsidRDefault="004926C1" w:rsidP="004926C1">
            <w:pPr>
              <w:spacing w:afterLines="50" w:after="120"/>
              <w:jc w:val="both"/>
              <w:rPr>
                <w:rFonts w:eastAsia="맑은 고딕"/>
                <w:sz w:val="22"/>
                <w:lang w:val="en-US" w:eastAsia="ko-KR"/>
              </w:rPr>
            </w:pPr>
            <w:r w:rsidRPr="00614FE8">
              <w:rPr>
                <w:rFonts w:eastAsia="맑은 고딕"/>
                <w:sz w:val="22"/>
                <w:lang w:val="en-US" w:eastAsia="ko-KR"/>
              </w:rPr>
              <w:t>As the proponent, we appreciate all the valuable comments provided. Below are our responses to the concerns raised during the first-round discussion:</w:t>
            </w:r>
          </w:p>
          <w:p w14:paraId="4218504C" w14:textId="77777777" w:rsidR="004926C1" w:rsidRPr="00614FE8" w:rsidRDefault="004926C1" w:rsidP="004926C1">
            <w:pPr>
              <w:spacing w:afterLines="50" w:after="120"/>
              <w:jc w:val="both"/>
              <w:rPr>
                <w:rFonts w:eastAsia="맑은 고딕"/>
                <w:sz w:val="22"/>
                <w:lang w:val="en-US" w:eastAsia="ko-KR"/>
              </w:rPr>
            </w:pPr>
            <w:r w:rsidRPr="00614FE8">
              <w:rPr>
                <w:rFonts w:eastAsia="맑은 고딕"/>
                <w:b/>
                <w:bCs/>
                <w:sz w:val="22"/>
                <w:lang w:val="en-US" w:eastAsia="ko-KR"/>
              </w:rPr>
              <w:t>Misalignment between gNB and UE in case of misdetection or false alarm</w:t>
            </w:r>
          </w:p>
          <w:p w14:paraId="39CD3ADE" w14:textId="77777777" w:rsidR="004926C1" w:rsidRPr="00614FE8" w:rsidRDefault="004926C1" w:rsidP="004926C1">
            <w:pPr>
              <w:spacing w:afterLines="50" w:after="120"/>
              <w:jc w:val="both"/>
              <w:rPr>
                <w:rFonts w:eastAsia="맑은 고딕"/>
                <w:sz w:val="22"/>
                <w:lang w:val="en-US" w:eastAsia="ko-KR"/>
              </w:rPr>
            </w:pPr>
            <w:r w:rsidRPr="00614FE8">
              <w:rPr>
                <w:rFonts w:eastAsia="맑은 고딕"/>
                <w:sz w:val="22"/>
                <w:lang w:val="en-US" w:eastAsia="ko-KR"/>
              </w:rPr>
              <w:t>The issue of SSSG misalignment is not unique to this SR overriding scenario. During the Rel-17 UE power saving discussions, the same issue was identified in various scenarios. For instance, the gNB may send DCI indicating an SSSG switch to the UE, but the UE might miss it, resulting in a misalignment situation.</w:t>
            </w:r>
          </w:p>
          <w:p w14:paraId="11582686" w14:textId="77777777" w:rsidR="004926C1" w:rsidRPr="00614FE8" w:rsidRDefault="004926C1" w:rsidP="004926C1">
            <w:pPr>
              <w:spacing w:afterLines="50" w:after="120"/>
              <w:jc w:val="both"/>
              <w:rPr>
                <w:rFonts w:eastAsia="맑은 고딕"/>
                <w:sz w:val="22"/>
                <w:lang w:val="en-US" w:eastAsia="ko-KR"/>
              </w:rPr>
            </w:pPr>
            <w:r w:rsidRPr="00614FE8">
              <w:rPr>
                <w:rFonts w:eastAsia="맑은 고딕"/>
                <w:sz w:val="22"/>
                <w:lang w:val="en-US" w:eastAsia="ko-KR"/>
              </w:rPr>
              <w:t>In the Rel-17 discussions, however, RAN1 decided not to pursue any complex mechanisms to handle the misalignment (except for the inactivity timer-based fallback to SSSG #0), leaving it up to gNB implementation. For example, as Huawei/HiSilicon commented, the sparse SSSG can be configured as a subset of the dense SSSG.</w:t>
            </w:r>
          </w:p>
          <w:p w14:paraId="7DCAAE47" w14:textId="77777777" w:rsidR="004926C1" w:rsidRPr="00614FE8" w:rsidRDefault="004926C1" w:rsidP="004926C1">
            <w:pPr>
              <w:spacing w:afterLines="50" w:after="120"/>
              <w:jc w:val="both"/>
              <w:rPr>
                <w:rFonts w:eastAsia="맑은 고딕"/>
                <w:sz w:val="22"/>
                <w:lang w:val="en-US" w:eastAsia="ko-KR"/>
              </w:rPr>
            </w:pPr>
            <w:r w:rsidRPr="00614FE8">
              <w:rPr>
                <w:rFonts w:eastAsia="맑은 고딕"/>
                <w:sz w:val="22"/>
                <w:lang w:val="en-US" w:eastAsia="ko-KR"/>
              </w:rPr>
              <w:lastRenderedPageBreak/>
              <w:t>We believe the same principle should apply here. There are transparent solutions addressing the misalignment issue, and it can be left up to gNB implementation.</w:t>
            </w:r>
          </w:p>
          <w:p w14:paraId="638CE48F" w14:textId="77777777" w:rsidR="004926C1" w:rsidRPr="00614FE8" w:rsidRDefault="004926C1" w:rsidP="004926C1">
            <w:pPr>
              <w:spacing w:afterLines="50" w:after="120"/>
              <w:jc w:val="both"/>
              <w:rPr>
                <w:rFonts w:eastAsia="맑은 고딕"/>
                <w:sz w:val="22"/>
                <w:lang w:val="en-US" w:eastAsia="ko-KR"/>
              </w:rPr>
            </w:pPr>
            <w:r w:rsidRPr="00614FE8">
              <w:rPr>
                <w:rFonts w:eastAsia="맑은 고딕"/>
                <w:b/>
                <w:bCs/>
                <w:sz w:val="22"/>
                <w:lang w:val="en-US" w:eastAsia="ko-KR"/>
              </w:rPr>
              <w:t>Duplicated purpose between PDCCH skipping and SSSG switching</w:t>
            </w:r>
          </w:p>
          <w:p w14:paraId="2F292B13" w14:textId="77777777" w:rsidR="004926C1" w:rsidRPr="00614FE8" w:rsidRDefault="004926C1" w:rsidP="004926C1">
            <w:pPr>
              <w:spacing w:afterLines="50" w:after="120"/>
              <w:jc w:val="both"/>
              <w:rPr>
                <w:rFonts w:eastAsia="맑은 고딕"/>
                <w:sz w:val="22"/>
                <w:lang w:val="en-US" w:eastAsia="ko-KR"/>
              </w:rPr>
            </w:pPr>
            <w:r w:rsidRPr="00614FE8">
              <w:rPr>
                <w:rFonts w:eastAsia="맑은 고딕"/>
                <w:sz w:val="22"/>
                <w:lang w:val="en-US" w:eastAsia="ko-KR"/>
              </w:rPr>
              <w:t>The functional duplication between PDCCH skipping and SSSG switching was also discussed during the Rel-17 UE power saving discussions. After thorough evaluation and comparison, RAN1 observed that there is no dominant scheme in all scenarios (as captured in RAN1 #103-e) and decided to specify both schemes in Rel-17 (RAN1 #104-e agreement).</w:t>
            </w:r>
          </w:p>
          <w:p w14:paraId="59664BAC" w14:textId="77777777" w:rsidR="004926C1" w:rsidRPr="00614FE8" w:rsidRDefault="004926C1" w:rsidP="004926C1">
            <w:pPr>
              <w:spacing w:afterLines="50" w:after="120"/>
              <w:jc w:val="both"/>
              <w:rPr>
                <w:rFonts w:eastAsia="맑은 고딕"/>
                <w:sz w:val="22"/>
                <w:lang w:val="en-US" w:eastAsia="ko-KR"/>
              </w:rPr>
            </w:pPr>
            <w:r w:rsidRPr="00614FE8">
              <w:rPr>
                <w:rFonts w:eastAsia="맑은 고딕"/>
                <w:sz w:val="22"/>
                <w:lang w:val="en-US" w:eastAsia="ko-KR"/>
              </w:rPr>
              <w:t>For example, in a random and bursty traffic scenario, PDCCH skipping may be more beneficial than SSSG switching because it can quickly adapt to traffic arrival while maintaining dense PDCCH monitoring occasions. However, in a quasi-periodic traffic scenario, SSSG switching would be advantageous because it does not require recurring transmission of PDCCH skipping indications.</w:t>
            </w:r>
          </w:p>
          <w:p w14:paraId="6D210C54" w14:textId="4471E22C" w:rsidR="004926C1" w:rsidRDefault="004926C1" w:rsidP="004926C1">
            <w:pPr>
              <w:spacing w:afterLines="50" w:after="120"/>
              <w:jc w:val="both"/>
              <w:rPr>
                <w:rFonts w:eastAsiaTheme="minorEastAsia"/>
                <w:sz w:val="22"/>
                <w:lang w:val="en-US" w:eastAsia="zh-CN"/>
              </w:rPr>
            </w:pPr>
            <w:r w:rsidRPr="00614FE8">
              <w:rPr>
                <w:rFonts w:eastAsia="맑은 고딕"/>
                <w:sz w:val="22"/>
                <w:lang w:val="en-US" w:eastAsia="ko-KR"/>
              </w:rPr>
              <w:t xml:space="preserve">Considering that both PDCCH skipping and SSSG switching have their intended use cases, despite their functional similarities, we believe the same SR overriding feature as in PDCCH skipping should also be supported for SSSG switching to ensure both </w:t>
            </w:r>
            <w:r>
              <w:rPr>
                <w:rFonts w:eastAsia="맑은 고딕" w:hint="eastAsia"/>
                <w:sz w:val="22"/>
                <w:lang w:val="en-US" w:eastAsia="ko-KR"/>
              </w:rPr>
              <w:t>schemes</w:t>
            </w:r>
            <w:r w:rsidRPr="00614FE8">
              <w:rPr>
                <w:rFonts w:eastAsia="맑은 고딕"/>
                <w:sz w:val="22"/>
                <w:lang w:val="en-US" w:eastAsia="ko-KR"/>
              </w:rPr>
              <w:t xml:space="preserve"> are fair and equally attractive.</w:t>
            </w:r>
          </w:p>
        </w:tc>
      </w:tr>
      <w:tr w:rsidR="009355E2" w14:paraId="610644FB" w14:textId="77777777">
        <w:tc>
          <w:tcPr>
            <w:tcW w:w="1693" w:type="dxa"/>
          </w:tcPr>
          <w:p w14:paraId="7BC11B30" w14:textId="63FF4703" w:rsidR="009355E2" w:rsidRDefault="009355E2" w:rsidP="004926C1">
            <w:pPr>
              <w:spacing w:afterLines="50" w:after="120"/>
              <w:jc w:val="both"/>
              <w:rPr>
                <w:rFonts w:eastAsia="맑은 고딕"/>
                <w:sz w:val="22"/>
                <w:lang w:eastAsia="ko-KR"/>
              </w:rPr>
            </w:pPr>
            <w:r>
              <w:rPr>
                <w:rFonts w:eastAsia="맑은 고딕"/>
                <w:sz w:val="22"/>
                <w:lang w:eastAsia="ko-KR"/>
              </w:rPr>
              <w:lastRenderedPageBreak/>
              <w:t>Apple</w:t>
            </w:r>
          </w:p>
        </w:tc>
        <w:tc>
          <w:tcPr>
            <w:tcW w:w="1023" w:type="dxa"/>
          </w:tcPr>
          <w:p w14:paraId="3A3D067C" w14:textId="61AA37A2" w:rsidR="009355E2" w:rsidRDefault="009355E2" w:rsidP="004926C1">
            <w:pPr>
              <w:spacing w:afterLines="50" w:after="120"/>
              <w:jc w:val="both"/>
              <w:rPr>
                <w:rFonts w:eastAsia="SimSun"/>
                <w:sz w:val="22"/>
                <w:lang w:val="en-US" w:eastAsia="zh-CN"/>
              </w:rPr>
            </w:pPr>
            <w:r>
              <w:rPr>
                <w:rFonts w:eastAsia="SimSun"/>
                <w:sz w:val="22"/>
                <w:lang w:val="en-US" w:eastAsia="zh-CN"/>
              </w:rPr>
              <w:t>No</w:t>
            </w:r>
          </w:p>
        </w:tc>
        <w:tc>
          <w:tcPr>
            <w:tcW w:w="6912" w:type="dxa"/>
          </w:tcPr>
          <w:p w14:paraId="75E0BFE6" w14:textId="1A4C1C03" w:rsidR="009355E2" w:rsidRDefault="009355E2" w:rsidP="004926C1">
            <w:pPr>
              <w:spacing w:afterLines="50" w:after="120"/>
              <w:jc w:val="both"/>
              <w:rPr>
                <w:rFonts w:eastAsia="맑은 고딕"/>
                <w:sz w:val="22"/>
                <w:lang w:val="en-US" w:eastAsia="ko-KR"/>
              </w:rPr>
            </w:pPr>
            <w:r>
              <w:rPr>
                <w:rFonts w:eastAsia="맑은 고딕"/>
                <w:sz w:val="22"/>
                <w:lang w:val="en-US" w:eastAsia="ko-KR"/>
              </w:rPr>
              <w:t>Frist of all, we do not think there is critical issue to solve for SSSG switching.</w:t>
            </w:r>
            <w:r w:rsidR="005C15B7">
              <w:rPr>
                <w:rFonts w:eastAsia="맑은 고딕"/>
                <w:sz w:val="22"/>
                <w:lang w:val="en-US" w:eastAsia="ko-KR"/>
              </w:rPr>
              <w:t xml:space="preserve"> </w:t>
            </w:r>
          </w:p>
          <w:p w14:paraId="43C598B0" w14:textId="1F899AAF" w:rsidR="009355E2" w:rsidRDefault="009355E2" w:rsidP="004926C1">
            <w:pPr>
              <w:spacing w:afterLines="50" w:after="120"/>
              <w:jc w:val="both"/>
              <w:rPr>
                <w:rFonts w:eastAsia="맑은 고딕"/>
                <w:sz w:val="22"/>
                <w:lang w:val="en-US" w:eastAsia="ko-KR"/>
              </w:rPr>
            </w:pPr>
            <w:r>
              <w:rPr>
                <w:rFonts w:eastAsia="맑은 고딕"/>
                <w:sz w:val="22"/>
                <w:lang w:val="en-US" w:eastAsia="ko-KR"/>
              </w:rPr>
              <w:t xml:space="preserve">Previous UE has fall back to SSSG 0 when timer expire. As we clarified, SSSG 0 is not necessarily the dense monitoring pattern. Vivo’s comment listed two possible methods to find out the dense pattern, either by RRC or implicitly derived by UE. Either way introduce separate UE fall back behavior.  </w:t>
            </w:r>
          </w:p>
          <w:p w14:paraId="522E9B3D" w14:textId="5F992A33" w:rsidR="009355E2" w:rsidRPr="00614FE8" w:rsidRDefault="009355E2" w:rsidP="009355E2">
            <w:pPr>
              <w:spacing w:afterLines="50" w:after="120"/>
              <w:jc w:val="both"/>
              <w:rPr>
                <w:rFonts w:eastAsia="맑은 고딕"/>
                <w:sz w:val="22"/>
                <w:lang w:val="en-US" w:eastAsia="ko-KR"/>
              </w:rPr>
            </w:pPr>
            <w:r>
              <w:rPr>
                <w:rFonts w:eastAsia="맑은 고딕"/>
                <w:sz w:val="22"/>
                <w:lang w:val="en-US" w:eastAsia="ko-KR"/>
              </w:rPr>
              <w:t>On misalignment between UE and gNB on which SSSG to monitoring, Huawei’s comments are “</w:t>
            </w:r>
            <w:r>
              <w:rPr>
                <w:rFonts w:eastAsiaTheme="minorEastAsia"/>
                <w:sz w:val="22"/>
                <w:lang w:val="en-US" w:eastAsia="zh-CN"/>
              </w:rPr>
              <w:t xml:space="preserve">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 xml:space="preserve">the densely monitored SSSG)”. These were discussed in R17 and cannot be agreed. Clarification is needed whether this is part of the TEI.   </w:t>
            </w:r>
          </w:p>
        </w:tc>
      </w:tr>
      <w:tr w:rsidR="00CA04EA" w14:paraId="7E4E3EF2" w14:textId="77777777">
        <w:tc>
          <w:tcPr>
            <w:tcW w:w="1693" w:type="dxa"/>
          </w:tcPr>
          <w:p w14:paraId="6C95901D" w14:textId="337DAFBA" w:rsidR="00CA04EA" w:rsidRDefault="00CA04EA" w:rsidP="00CA04EA">
            <w:pPr>
              <w:spacing w:afterLines="50" w:after="120"/>
              <w:jc w:val="both"/>
              <w:rPr>
                <w:rFonts w:eastAsia="맑은 고딕"/>
                <w:sz w:val="22"/>
                <w:lang w:eastAsia="ko-KR"/>
              </w:rPr>
            </w:pPr>
            <w:r>
              <w:rPr>
                <w:rFonts w:eastAsia="맑은 고딕"/>
                <w:sz w:val="22"/>
                <w:lang w:eastAsia="ko-KR"/>
              </w:rPr>
              <w:t>Samsung</w:t>
            </w:r>
          </w:p>
        </w:tc>
        <w:tc>
          <w:tcPr>
            <w:tcW w:w="1023" w:type="dxa"/>
          </w:tcPr>
          <w:p w14:paraId="40C6A571" w14:textId="77CB4058" w:rsidR="00CA04EA" w:rsidRDefault="00CA04EA" w:rsidP="00CA04EA">
            <w:pPr>
              <w:spacing w:afterLines="50" w:after="120"/>
              <w:jc w:val="both"/>
              <w:rPr>
                <w:rFonts w:eastAsia="SimSun"/>
                <w:sz w:val="22"/>
                <w:lang w:val="en-US" w:eastAsia="zh-CN"/>
              </w:rPr>
            </w:pPr>
            <w:r>
              <w:rPr>
                <w:rFonts w:eastAsia="SimSun"/>
                <w:sz w:val="22"/>
                <w:lang w:val="en-US" w:eastAsia="zh-CN"/>
              </w:rPr>
              <w:t>N</w:t>
            </w:r>
          </w:p>
        </w:tc>
        <w:tc>
          <w:tcPr>
            <w:tcW w:w="6912" w:type="dxa"/>
          </w:tcPr>
          <w:p w14:paraId="1FC5B219" w14:textId="4B705EA3" w:rsidR="00CA04EA" w:rsidRDefault="00CA04EA" w:rsidP="00CA04EA">
            <w:pPr>
              <w:spacing w:afterLines="50" w:after="120"/>
              <w:jc w:val="both"/>
              <w:rPr>
                <w:rFonts w:eastAsia="맑은 고딕"/>
                <w:sz w:val="22"/>
                <w:lang w:val="en-US" w:eastAsia="ko-KR"/>
              </w:rPr>
            </w:pPr>
            <w:r>
              <w:rPr>
                <w:rFonts w:eastAsia="맑은 고딕"/>
                <w:sz w:val="22"/>
                <w:lang w:val="en-US" w:eastAsia="ko-KR"/>
              </w:rPr>
              <w:t xml:space="preserve">The proposal is reasonable but it is an optimization and, if there is a latency issue, the proposal will not solve it. For latency sensitive services, such as URLLC-like applications, SSSG switching is not appropriate. For latency non-sensitive services, such as </w:t>
            </w:r>
            <w:proofErr w:type="spellStart"/>
            <w:r>
              <w:rPr>
                <w:rFonts w:eastAsia="맑은 고딕"/>
                <w:sz w:val="22"/>
                <w:lang w:val="en-US" w:eastAsia="ko-KR"/>
              </w:rPr>
              <w:t>eMBB</w:t>
            </w:r>
            <w:proofErr w:type="spellEnd"/>
            <w:r>
              <w:rPr>
                <w:rFonts w:eastAsia="맑은 고딕"/>
                <w:sz w:val="22"/>
                <w:lang w:val="en-US" w:eastAsia="ko-KR"/>
              </w:rPr>
              <w:t xml:space="preserve"> applications, a latency increase cannot be avoided as the case of data arrival in the DL cannot be addressed. Therefore, any improvement can only be partial for data arrival in the UL. Further, for </w:t>
            </w:r>
            <w:proofErr w:type="spellStart"/>
            <w:r>
              <w:rPr>
                <w:rFonts w:eastAsia="맑은 고딕"/>
                <w:sz w:val="22"/>
                <w:lang w:val="en-US" w:eastAsia="ko-KR"/>
              </w:rPr>
              <w:t>eMBB</w:t>
            </w:r>
            <w:proofErr w:type="spellEnd"/>
            <w:r>
              <w:rPr>
                <w:rFonts w:eastAsia="맑은 고딕"/>
                <w:sz w:val="22"/>
                <w:lang w:val="en-US" w:eastAsia="ko-KR"/>
              </w:rPr>
              <w:t xml:space="preserve"> applications where data arrival is typically more likely in the DL, the benefit of some latency reduction in the UL becomes even less important in the overall operation. </w:t>
            </w:r>
          </w:p>
        </w:tc>
      </w:tr>
    </w:tbl>
    <w:p w14:paraId="73ADE32E" w14:textId="77777777" w:rsidR="007D6A83" w:rsidRDefault="007D6A83">
      <w:pPr>
        <w:rPr>
          <w:b/>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PTRS rate matching for multi-DCI based multi-TRP</w:t>
      </w:r>
    </w:p>
    <w:p w14:paraId="1CE2E9DC"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D7128A8" w14:textId="77777777" w:rsidR="007D6A83" w:rsidRDefault="00245759">
            <w:pPr>
              <w:rPr>
                <w:rFonts w:eastAsia="DengXian"/>
                <w:sz w:val="18"/>
                <w:szCs w:val="18"/>
                <w:lang w:eastAsia="zh-CN"/>
              </w:rPr>
            </w:pPr>
            <w:r>
              <w:rPr>
                <w:rFonts w:eastAsia="DengXian"/>
                <w:sz w:val="18"/>
                <w:szCs w:val="18"/>
                <w:lang w:eastAsia="zh-CN"/>
              </w:rPr>
              <w:t xml:space="preserve">For two overlapping PDSCHs in Rel-16 </w:t>
            </w:r>
            <w:proofErr w:type="spellStart"/>
            <w:r>
              <w:rPr>
                <w:rFonts w:eastAsia="DengXian"/>
                <w:sz w:val="18"/>
                <w:szCs w:val="18"/>
                <w:lang w:eastAsia="zh-CN"/>
              </w:rPr>
              <w:t>mDCI</w:t>
            </w:r>
            <w:proofErr w:type="spellEnd"/>
            <w:r>
              <w:rPr>
                <w:rFonts w:eastAsia="DengXian"/>
                <w:sz w:val="18"/>
                <w:szCs w:val="18"/>
                <w:lang w:eastAsia="zh-CN"/>
              </w:rPr>
              <w:t xml:space="preserve"> based </w:t>
            </w:r>
            <w:proofErr w:type="spellStart"/>
            <w:r>
              <w:rPr>
                <w:rFonts w:eastAsia="DengXian"/>
                <w:sz w:val="18"/>
                <w:szCs w:val="18"/>
                <w:lang w:eastAsia="zh-CN"/>
              </w:rPr>
              <w:t>mTRP</w:t>
            </w:r>
            <w:proofErr w:type="spellEnd"/>
            <w:r>
              <w:rPr>
                <w:rFonts w:eastAsia="DengXian"/>
                <w:sz w:val="18"/>
                <w:szCs w:val="18"/>
                <w:lang w:eastAsia="zh-CN"/>
              </w:rPr>
              <w:t xml:space="preserve">, it is already ensured that there is no collision among DMRS-DMRS, DMRS-data, and data-DMRS. In addition, network needs to ensure DMRS symbol alignment. </w:t>
            </w:r>
          </w:p>
          <w:p w14:paraId="09319937" w14:textId="77777777" w:rsidR="007D6A83" w:rsidRDefault="00245759">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DengXian"/>
                <w:sz w:val="18"/>
                <w:szCs w:val="18"/>
                <w:lang w:eastAsia="zh-CN"/>
              </w:rPr>
            </w:pPr>
            <w:r>
              <w:rPr>
                <w:rFonts w:eastAsia="DengXian"/>
                <w:sz w:val="18"/>
                <w:szCs w:val="18"/>
                <w:lang w:eastAsia="zh-CN"/>
              </w:rPr>
              <w:lastRenderedPageBreak/>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DengXian"/>
                <w:sz w:val="18"/>
                <w:szCs w:val="18"/>
                <w:lang w:eastAsia="zh-CN"/>
              </w:rPr>
            </w:pPr>
            <w:r>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1CC9C157" w14:textId="77777777" w:rsidR="007D6A83" w:rsidRDefault="00245759">
            <w:pPr>
              <w:rPr>
                <w:rFonts w:eastAsia="DengXian"/>
                <w:sz w:val="18"/>
                <w:szCs w:val="18"/>
                <w:lang w:eastAsia="zh-CN"/>
              </w:rPr>
            </w:pPr>
            <w:r>
              <w:rPr>
                <w:rFonts w:eastAsia="DengXian"/>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aff1"/>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aff1"/>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a7"/>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af8"/>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63243150"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6BB2386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lastRenderedPageBreak/>
                    <w:t>…</w:t>
                  </w:r>
                </w:p>
              </w:tc>
              <w:tc>
                <w:tcPr>
                  <w:tcW w:w="3246" w:type="dxa"/>
                </w:tcPr>
                <w:p w14:paraId="284170D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2154A42F" w14:textId="77777777" w:rsidR="007D6A83" w:rsidRDefault="007D6A83">
            <w:pPr>
              <w:rPr>
                <w:rFonts w:asciiTheme="majorBidi" w:eastAsia="DengXian" w:hAnsiTheme="majorBidi" w:cstheme="majorBidi"/>
                <w:sz w:val="18"/>
                <w:szCs w:val="18"/>
                <w:lang w:eastAsia="zh-CN"/>
              </w:rPr>
            </w:pPr>
          </w:p>
          <w:p w14:paraId="472B71A6" w14:textId="77777777" w:rsidR="007D6A83" w:rsidRDefault="00245759">
            <w:pPr>
              <w:rPr>
                <w:rFonts w:eastAsia="DengXian"/>
                <w:sz w:val="18"/>
                <w:szCs w:val="18"/>
                <w:lang w:eastAsia="zh-CN"/>
              </w:rPr>
            </w:pPr>
            <w:r>
              <w:rPr>
                <w:rFonts w:eastAsia="DengXian"/>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6"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aff1"/>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aff1"/>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C4ABF32" w14:textId="77777777" w:rsidR="007D6A83" w:rsidRDefault="00245759">
            <w:pPr>
              <w:pStyle w:val="aff1"/>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aff1"/>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aff1"/>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aff1"/>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E04680">
            <w:pPr>
              <w:pStyle w:val="aff1"/>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aff1"/>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6"/>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372ACC1E" w14:textId="77777777" w:rsidR="007D6A83" w:rsidRDefault="007D6A83">
      <w:pPr>
        <w:rPr>
          <w:rFonts w:ascii="Arial" w:eastAsia="MS Mincho" w:hAnsi="Arial"/>
          <w:sz w:val="32"/>
          <w:szCs w:val="32"/>
        </w:rPr>
      </w:pPr>
    </w:p>
    <w:p w14:paraId="7FE56EBD" w14:textId="77777777" w:rsidR="007D6A83" w:rsidRDefault="00245759">
      <w:pPr>
        <w:pStyle w:val="31"/>
        <w:rPr>
          <w:rFonts w:eastAsia="MS Mincho" w:cs="바탕"/>
          <w:b/>
          <w:bCs/>
          <w:sz w:val="22"/>
          <w:szCs w:val="22"/>
        </w:rPr>
      </w:pPr>
      <w:r>
        <w:rPr>
          <w:rFonts w:eastAsia="MS Mincho" w:cs="바탕" w:hint="eastAsia"/>
          <w:b/>
          <w:bCs/>
          <w:sz w:val="22"/>
          <w:szCs w:val="22"/>
        </w:rPr>
        <w:t xml:space="preserve">(closed) </w:t>
      </w:r>
      <w:r>
        <w:rPr>
          <w:rFonts w:eastAsia="MS Mincho" w:cs="바탕"/>
          <w:b/>
          <w:bCs/>
          <w:sz w:val="22"/>
          <w:szCs w:val="22"/>
        </w:rPr>
        <w:t>TEI proposal #</w:t>
      </w:r>
      <w:r>
        <w:rPr>
          <w:rFonts w:eastAsia="MS Mincho" w:cs="바탕" w:hint="eastAsia"/>
          <w:b/>
          <w:bCs/>
          <w:sz w:val="22"/>
          <w:szCs w:val="22"/>
        </w:rPr>
        <w:t>11</w:t>
      </w:r>
    </w:p>
    <w:p w14:paraId="1FD652AE" w14:textId="77777777" w:rsidR="007D6A83" w:rsidRDefault="00245759">
      <w:pPr>
        <w:pStyle w:val="aff1"/>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aff1"/>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aff1"/>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550A2E69" w14:textId="77777777" w:rsidR="007D6A83" w:rsidRDefault="00245759">
      <w:pPr>
        <w:pStyle w:val="aff1"/>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aff1"/>
        <w:numPr>
          <w:ilvl w:val="1"/>
          <w:numId w:val="20"/>
        </w:numPr>
        <w:ind w:leftChars="0"/>
        <w:jc w:val="both"/>
        <w:rPr>
          <w:b/>
          <w:bCs/>
        </w:rPr>
      </w:pPr>
      <w:r>
        <w:rPr>
          <w:b/>
          <w:bCs/>
        </w:rPr>
        <w:t>The set of REs for rate matching is determined as follows:</w:t>
      </w:r>
    </w:p>
    <w:p w14:paraId="4D9874DD" w14:textId="77777777" w:rsidR="007D6A83" w:rsidRDefault="00245759">
      <w:pPr>
        <w:pStyle w:val="aff1"/>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aff1"/>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E04680">
      <w:pPr>
        <w:pStyle w:val="aff1"/>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based on </w:t>
      </w:r>
      <w:r w:rsidR="00245759">
        <w:rPr>
          <w:rFonts w:hint="eastAsia"/>
          <w:b/>
          <w:bCs/>
        </w:rPr>
        <w:t>the following table</w:t>
      </w:r>
      <w:r w:rsidR="00245759">
        <w:rPr>
          <w:b/>
          <w:bCs/>
        </w:rPr>
        <w:t>.</w:t>
      </w:r>
    </w:p>
    <w:p w14:paraId="7B05FF08" w14:textId="77777777" w:rsidR="007D6A83" w:rsidRDefault="00245759">
      <w:pPr>
        <w:pStyle w:val="aff1"/>
        <w:numPr>
          <w:ilvl w:val="3"/>
          <w:numId w:val="20"/>
        </w:numPr>
        <w:ind w:leftChars="0"/>
        <w:jc w:val="both"/>
        <w:rPr>
          <w:b/>
          <w:bCs/>
        </w:rPr>
      </w:pPr>
      <w:r>
        <w:rPr>
          <w:b/>
          <w:bCs/>
        </w:rPr>
        <w:t>All other parameters are defined in Section 7.4.1.2.2 of 38.211.</w:t>
      </w:r>
    </w:p>
    <w:p w14:paraId="3015CAF2" w14:textId="77777777" w:rsidR="007D6A83" w:rsidRDefault="00245759">
      <w:pPr>
        <w:pStyle w:val="a7"/>
        <w:keepNext/>
        <w:numPr>
          <w:ilvl w:val="0"/>
          <w:numId w:val="20"/>
        </w:numPr>
        <w:jc w:val="center"/>
        <w:rPr>
          <w:sz w:val="18"/>
          <w:szCs w:val="18"/>
        </w:rPr>
      </w:pPr>
      <w:r>
        <w:rPr>
          <w:sz w:val="18"/>
          <w:szCs w:val="18"/>
        </w:rPr>
        <w:lastRenderedPageBreak/>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af8"/>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4F685D93" w14:textId="77777777" w:rsidR="007D6A83" w:rsidRDefault="007D6A83">
      <w:pPr>
        <w:pStyle w:val="aff1"/>
        <w:ind w:leftChars="0" w:left="420"/>
        <w:jc w:val="both"/>
        <w:rPr>
          <w:b/>
        </w:rPr>
      </w:pPr>
    </w:p>
    <w:p w14:paraId="71DAB5DA"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Pr>
          <w:rFonts w:eastAsia="MS Mincho" w:cs="바탕" w:hint="eastAsia"/>
          <w:sz w:val="22"/>
          <w:szCs w:val="22"/>
        </w:rPr>
        <w:t>Qualcomm</w:t>
      </w:r>
      <w:r>
        <w:rPr>
          <w:rFonts w:eastAsia="MS Mincho" w:cs="바탕"/>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9EE13D8"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aff1"/>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aff1"/>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w:t>
            </w:r>
            <w:r>
              <w:rPr>
                <w:rFonts w:eastAsiaTheme="minorEastAsia" w:hint="eastAsia"/>
                <w:sz w:val="22"/>
                <w:lang w:val="en-US" w:eastAsia="zh-CN"/>
              </w:rPr>
              <w:lastRenderedPageBreak/>
              <w:t>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N</w:t>
            </w:r>
          </w:p>
        </w:tc>
        <w:tc>
          <w:tcPr>
            <w:tcW w:w="6912" w:type="dxa"/>
          </w:tcPr>
          <w:p w14:paraId="616AEC1E" w14:textId="77777777" w:rsidR="007D6A83" w:rsidRDefault="00245759">
            <w:pPr>
              <w:pStyle w:val="aff1"/>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aff1"/>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aff1"/>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맑은 고딕"/>
                <w:sz w:val="22"/>
                <w:lang w:val="en-US" w:eastAsia="ko-KR"/>
              </w:rPr>
            </w:pPr>
            <w:r>
              <w:rPr>
                <w:rFonts w:eastAsiaTheme="minorEastAsia"/>
                <w:sz w:val="22"/>
                <w:lang w:val="en-US" w:eastAsia="zh-CN"/>
              </w:rPr>
              <w:t>Ericsson</w:t>
            </w:r>
          </w:p>
        </w:tc>
        <w:tc>
          <w:tcPr>
            <w:tcW w:w="1023" w:type="dxa"/>
          </w:tcPr>
          <w:p w14:paraId="33557EEC" w14:textId="77777777" w:rsidR="007D6A83" w:rsidRDefault="00245759">
            <w:pPr>
              <w:spacing w:afterLines="50" w:after="120"/>
              <w:jc w:val="both"/>
              <w:rPr>
                <w:rFonts w:eastAsia="맑은 고딕"/>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aff1"/>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aff1"/>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lastRenderedPageBreak/>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8-Tx coherent precoder codebook enhancement</w:t>
      </w:r>
    </w:p>
    <w:p w14:paraId="29AED82B"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aff1"/>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aff1"/>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af8"/>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aff1"/>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aff1"/>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a7"/>
              <w:spacing w:before="0"/>
              <w:jc w:val="center"/>
              <w:rPr>
                <w:sz w:val="18"/>
                <w:szCs w:val="18"/>
              </w:rPr>
            </w:pPr>
            <w:bookmarkStart w:id="27"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7"/>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8"/>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E0468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lastRenderedPageBreak/>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E0468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8" w:name="_Ref142500025"/>
          </w:p>
          <w:p w14:paraId="29739980" w14:textId="77777777" w:rsidR="007D6A83" w:rsidRDefault="00245759">
            <w:pPr>
              <w:pStyle w:val="a7"/>
              <w:spacing w:before="0"/>
              <w:jc w:val="center"/>
              <w:rPr>
                <w:sz w:val="18"/>
                <w:szCs w:val="18"/>
              </w:rPr>
            </w:pPr>
            <w:bookmarkStart w:id="29"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8"/>
            <w:bookmarkEnd w:id="29"/>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8"/>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lastRenderedPageBreak/>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E0468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E0468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2C31482A" w14:textId="77777777" w:rsidR="007D6A83" w:rsidRDefault="007D6A83">
      <w:pPr>
        <w:rPr>
          <w:rFonts w:ascii="Arial" w:eastAsia="MS Mincho" w:hAnsi="Arial"/>
          <w:sz w:val="32"/>
          <w:szCs w:val="32"/>
        </w:rPr>
      </w:pPr>
    </w:p>
    <w:p w14:paraId="79AA3BDC" w14:textId="77777777" w:rsidR="007D6A83" w:rsidRDefault="00245759">
      <w:pPr>
        <w:pStyle w:val="31"/>
        <w:rPr>
          <w:rFonts w:eastAsia="MS Mincho" w:cs="바탕"/>
          <w:b/>
          <w:bCs/>
          <w:sz w:val="22"/>
          <w:szCs w:val="22"/>
        </w:rPr>
      </w:pPr>
      <w:r>
        <w:rPr>
          <w:rFonts w:eastAsia="MS Mincho" w:cs="바탕" w:hint="eastAsia"/>
          <w:b/>
          <w:bCs/>
          <w:sz w:val="22"/>
          <w:szCs w:val="22"/>
        </w:rPr>
        <w:t xml:space="preserve">(closed) </w:t>
      </w:r>
      <w:r>
        <w:rPr>
          <w:rFonts w:eastAsia="MS Mincho" w:cs="바탕"/>
          <w:b/>
          <w:bCs/>
          <w:sz w:val="22"/>
          <w:szCs w:val="22"/>
        </w:rPr>
        <w:t>TEI proposal #</w:t>
      </w:r>
      <w:r>
        <w:rPr>
          <w:rFonts w:eastAsia="MS Mincho" w:cs="바탕" w:hint="eastAsia"/>
          <w:b/>
          <w:bCs/>
          <w:sz w:val="22"/>
          <w:szCs w:val="22"/>
        </w:rPr>
        <w:t>12</w:t>
      </w:r>
    </w:p>
    <w:p w14:paraId="12C76780" w14:textId="77777777" w:rsidR="007D6A83" w:rsidRDefault="00245759">
      <w:pPr>
        <w:pStyle w:val="aff1"/>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aff1"/>
        <w:numPr>
          <w:ilvl w:val="1"/>
          <w:numId w:val="20"/>
        </w:numPr>
        <w:ind w:leftChars="0"/>
        <w:jc w:val="both"/>
        <w:rPr>
          <w:b/>
        </w:rPr>
      </w:pPr>
      <w:r>
        <w:rPr>
          <w:b/>
        </w:rPr>
        <w:lastRenderedPageBreak/>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03C73675" w14:textId="77777777" w:rsidR="007D6A83" w:rsidRDefault="00245759">
      <w:pPr>
        <w:pStyle w:val="aff1"/>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a7"/>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8"/>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E0468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E0468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lastRenderedPageBreak/>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a7"/>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8"/>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E0468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E0468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lastRenderedPageBreak/>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MS Mincho" w:cs="바탕"/>
          <w:sz w:val="22"/>
          <w:szCs w:val="22"/>
        </w:rPr>
      </w:pPr>
    </w:p>
    <w:p w14:paraId="0E9B3AC7"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Pr>
          <w:rFonts w:eastAsia="MS Mincho" w:cs="바탕" w:hint="eastAsia"/>
          <w:sz w:val="22"/>
          <w:szCs w:val="22"/>
        </w:rPr>
        <w:t>Qualcomm</w:t>
      </w:r>
      <w:r>
        <w:rPr>
          <w:rFonts w:eastAsia="MS Mincho" w:cs="바탕"/>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0141812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맑은 고딕"/>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맑은 고딕"/>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SimSun"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SimSun"/>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Dynamic fallback for SRS antenna switching</w:t>
      </w:r>
    </w:p>
    <w:p w14:paraId="192A897A"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a7"/>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otherwise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5C6EBE9A" w14:textId="77777777" w:rsidR="007D6A83" w:rsidRDefault="007D6A83">
      <w:pPr>
        <w:rPr>
          <w:rFonts w:ascii="Arial" w:eastAsia="MS Mincho" w:hAnsi="Arial"/>
          <w:sz w:val="32"/>
          <w:szCs w:val="32"/>
        </w:rPr>
      </w:pPr>
    </w:p>
    <w:p w14:paraId="1F930E3C" w14:textId="77777777" w:rsidR="007D6A83" w:rsidRDefault="00245759">
      <w:pPr>
        <w:pStyle w:val="31"/>
        <w:rPr>
          <w:rFonts w:eastAsia="MS Mincho" w:cs="바탕"/>
          <w:b/>
          <w:bCs/>
          <w:sz w:val="22"/>
          <w:szCs w:val="22"/>
        </w:rPr>
      </w:pPr>
      <w:r>
        <w:rPr>
          <w:rFonts w:eastAsia="MS Mincho" w:cs="바탕" w:hint="eastAsia"/>
          <w:b/>
          <w:bCs/>
          <w:sz w:val="22"/>
          <w:szCs w:val="22"/>
        </w:rPr>
        <w:t xml:space="preserve">(closed) </w:t>
      </w:r>
      <w:r>
        <w:rPr>
          <w:rFonts w:eastAsia="MS Mincho" w:cs="바탕"/>
          <w:b/>
          <w:bCs/>
          <w:sz w:val="22"/>
          <w:szCs w:val="22"/>
        </w:rPr>
        <w:t>TEI proposal #</w:t>
      </w:r>
      <w:r>
        <w:rPr>
          <w:rFonts w:eastAsia="MS Mincho" w:cs="바탕" w:hint="eastAsia"/>
          <w:b/>
          <w:bCs/>
          <w:sz w:val="22"/>
          <w:szCs w:val="22"/>
        </w:rPr>
        <w:t>13</w:t>
      </w:r>
    </w:p>
    <w:p w14:paraId="6795EA0A" w14:textId="77777777" w:rsidR="007D6A83" w:rsidRDefault="00245759">
      <w:pPr>
        <w:pStyle w:val="aff1"/>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7D405E17" w14:textId="77777777" w:rsidR="007D6A83" w:rsidRDefault="00245759">
      <w:pPr>
        <w:pStyle w:val="aff1"/>
        <w:numPr>
          <w:ilvl w:val="1"/>
          <w:numId w:val="20"/>
        </w:numPr>
        <w:ind w:leftChars="0"/>
        <w:jc w:val="both"/>
        <w:rPr>
          <w:b/>
        </w:rPr>
      </w:pPr>
      <w:r>
        <w:rPr>
          <w:b/>
        </w:rPr>
        <w:t xml:space="preserve">i.e., the UE performs 2T4R antenna switching on TDD carrier(s) if 2T are available; otherwise the UE performs 1T4R antenna switching.  </w:t>
      </w:r>
    </w:p>
    <w:p w14:paraId="29669E1B" w14:textId="77777777" w:rsidR="007D6A83" w:rsidRDefault="007D6A83">
      <w:pPr>
        <w:rPr>
          <w:rFonts w:eastAsia="MS Mincho" w:cs="바탕"/>
          <w:sz w:val="22"/>
          <w:szCs w:val="22"/>
        </w:rPr>
      </w:pPr>
    </w:p>
    <w:p w14:paraId="60CC2E20"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Pr>
          <w:rFonts w:eastAsia="MS Mincho" w:cs="바탕" w:hint="eastAsia"/>
          <w:sz w:val="22"/>
          <w:szCs w:val="22"/>
        </w:rPr>
        <w:t>Qualcomm</w:t>
      </w:r>
      <w:r>
        <w:rPr>
          <w:rFonts w:eastAsia="MS Mincho" w:cs="바탕"/>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0123216C" w14:textId="77777777" w:rsidR="007D6A83" w:rsidRDefault="0024575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If SRS for codebook and antenna switching are shared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MS Mincho"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MS Mincho"/>
                <w:sz w:val="22"/>
                <w:lang w:val="en-US"/>
              </w:rPr>
            </w:pPr>
            <w:r>
              <w:rPr>
                <w:rFonts w:eastAsia="MS Mincho"/>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EPRE signaling for PDCCH</w:t>
      </w:r>
    </w:p>
    <w:p w14:paraId="72A5961B"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w14:anchorId="4E39F436"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">
                      <v:textbo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27E3DCD7" w14:textId="77777777" w:rsidR="007D6A83" w:rsidRDefault="00245759">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To solve this issue, first of all,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 xml:space="preserve">8]dB.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6B9DB364" w14:textId="77777777" w:rsidR="007D6A83" w:rsidRDefault="007D6A83">
      <w:pPr>
        <w:rPr>
          <w:rFonts w:ascii="Arial" w:eastAsia="MS Mincho" w:hAnsi="Arial"/>
          <w:sz w:val="32"/>
          <w:szCs w:val="32"/>
        </w:rPr>
      </w:pPr>
    </w:p>
    <w:p w14:paraId="1BF7FD77" w14:textId="77777777" w:rsidR="007D6A83" w:rsidRDefault="00245759">
      <w:pPr>
        <w:pStyle w:val="31"/>
        <w:rPr>
          <w:rFonts w:eastAsia="MS Mincho" w:cs="바탕"/>
          <w:b/>
          <w:bCs/>
          <w:sz w:val="22"/>
          <w:szCs w:val="22"/>
        </w:rPr>
      </w:pPr>
      <w:r>
        <w:rPr>
          <w:rFonts w:eastAsia="MS Mincho" w:cs="바탕" w:hint="eastAsia"/>
          <w:b/>
          <w:bCs/>
          <w:sz w:val="22"/>
          <w:szCs w:val="22"/>
        </w:rPr>
        <w:t xml:space="preserve">(closed) </w:t>
      </w:r>
      <w:r>
        <w:rPr>
          <w:rFonts w:eastAsia="MS Mincho" w:cs="바탕"/>
          <w:b/>
          <w:bCs/>
          <w:sz w:val="22"/>
          <w:szCs w:val="22"/>
        </w:rPr>
        <w:t>TEI proposal #</w:t>
      </w:r>
      <w:r>
        <w:rPr>
          <w:rFonts w:eastAsia="MS Mincho" w:cs="바탕" w:hint="eastAsia"/>
          <w:b/>
          <w:bCs/>
          <w:sz w:val="22"/>
          <w:szCs w:val="22"/>
        </w:rPr>
        <w:t>14</w:t>
      </w:r>
    </w:p>
    <w:p w14:paraId="13C374B5" w14:textId="77777777" w:rsidR="007D6A83" w:rsidRDefault="00245759">
      <w:pPr>
        <w:pStyle w:val="aff1"/>
        <w:numPr>
          <w:ilvl w:val="0"/>
          <w:numId w:val="20"/>
        </w:numPr>
        <w:ind w:leftChars="0"/>
        <w:jc w:val="both"/>
        <w:rPr>
          <w:b/>
        </w:rPr>
      </w:pPr>
      <w:r>
        <w:rPr>
          <w:rFonts w:hint="eastAsia"/>
          <w:b/>
        </w:rPr>
        <w:t>Specify the following EPRE ratio.</w:t>
      </w:r>
    </w:p>
    <w:p w14:paraId="4C60F941" w14:textId="77777777" w:rsidR="007D6A83" w:rsidRDefault="00245759">
      <w:pPr>
        <w:pStyle w:val="aff1"/>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aff1"/>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MS Mincho" w:cs="바탕"/>
          <w:sz w:val="22"/>
          <w:szCs w:val="22"/>
        </w:rPr>
      </w:pPr>
    </w:p>
    <w:p w14:paraId="3ECD99D4"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Pr>
          <w:rFonts w:eastAsia="MS Mincho" w:cs="바탕" w:hint="eastAsia"/>
          <w:sz w:val="22"/>
          <w:szCs w:val="22"/>
        </w:rPr>
        <w:t>Qualcomm</w:t>
      </w:r>
      <w:r>
        <w:rPr>
          <w:rFonts w:eastAsia="MS Mincho" w:cs="바탕"/>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6436A26F"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맑은 고딕" w:hint="eastAsia"/>
                <w:sz w:val="22"/>
                <w:lang w:val="en-US" w:eastAsia="ko-KR"/>
              </w:rPr>
              <w:t>N</w:t>
            </w:r>
          </w:p>
        </w:tc>
        <w:tc>
          <w:tcPr>
            <w:tcW w:w="6912" w:type="dxa"/>
          </w:tcPr>
          <w:p w14:paraId="11C3AA10" w14:textId="77777777" w:rsidR="007D6A83" w:rsidRDefault="00245759">
            <w:pPr>
              <w:spacing w:afterLines="50" w:after="120"/>
              <w:jc w:val="both"/>
              <w:rPr>
                <w:rFonts w:eastAsia="맑은 고딕"/>
                <w:sz w:val="22"/>
                <w:lang w:val="en-US" w:eastAsia="ko-KR"/>
              </w:rPr>
            </w:pPr>
            <w:r>
              <w:rPr>
                <w:rFonts w:eastAsia="맑은 고딕" w:hint="eastAsia"/>
                <w:sz w:val="22"/>
                <w:lang w:val="en-US" w:eastAsia="ko-KR"/>
              </w:rPr>
              <w:t>R</w:t>
            </w:r>
            <w:r>
              <w:rPr>
                <w:rFonts w:eastAsia="맑은 고딕"/>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1A5FD526" w14:textId="77777777" w:rsidR="007D6A83" w:rsidRDefault="00245759">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맑은 고딕"/>
                <w:sz w:val="22"/>
                <w:lang w:val="en-US" w:eastAsia="ko-KR"/>
              </w:rPr>
            </w:pPr>
            <w:r>
              <w:rPr>
                <w:rFonts w:eastAsiaTheme="minorEastAsia"/>
                <w:sz w:val="22"/>
                <w:lang w:val="en-US" w:eastAsia="zh-CN"/>
              </w:rPr>
              <w:lastRenderedPageBreak/>
              <w:t>Ericsson</w:t>
            </w:r>
          </w:p>
        </w:tc>
        <w:tc>
          <w:tcPr>
            <w:tcW w:w="1023" w:type="dxa"/>
          </w:tcPr>
          <w:p w14:paraId="64EAA36B" w14:textId="77777777" w:rsidR="007D6A83" w:rsidRDefault="00245759">
            <w:pPr>
              <w:spacing w:afterLines="50" w:after="120"/>
              <w:jc w:val="both"/>
              <w:rPr>
                <w:rFonts w:eastAsia="맑은 고딕"/>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맑은 고딕"/>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F0ABBDC"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45pt;height:15.65pt;mso-width-percent:0;mso-height-percent:0;mso-width-percent:0;mso-height-percent:0" o:ole="">
                                        <v:imagedata r:id="rId33" o:title=""/>
                                      </v:shape>
                                      <o:OLEObject Type="Embed" ProgID="Equation.3" ShapeID="_x0000_i1026" DrawAspect="Content" ObjectID="_1790656384" r:id="rId34"/>
                                    </w:object>
                                  </w:r>
                                  <w:r>
                                    <w:t xml:space="preserve">, </w:t>
                                  </w:r>
                                  <w:r w:rsidR="00BB6B61">
                                    <w:rPr>
                                      <w:noProof/>
                                      <w:position w:val="-10"/>
                                    </w:rPr>
                                    <w:object w:dxaOrig="687" w:dyaOrig="317" w14:anchorId="6571E0C5">
                                      <v:shape id="_x0000_i1028" type="#_x0000_t75" alt="" style="width:34.45pt;height:15.65pt;mso-width-percent:0;mso-height-percent:0;mso-width-percent:0;mso-height-percent:0" o:ole="">
                                        <v:imagedata r:id="rId35" o:title=""/>
                                      </v:shape>
                                      <o:OLEObject Type="Embed" ProgID="Equation.3" ShapeID="_x0000_i1028" DrawAspect="Content" ObjectID="_1790656385" r:id="rId36"/>
                                    </w:object>
                                  </w:r>
                                  <w:r>
                                    <w:t>, or</w:t>
                                  </w:r>
                                  <w:r w:rsidR="00BB6B61">
                                    <w:rPr>
                                      <w:noProof/>
                                      <w:position w:val="-10"/>
                                    </w:rPr>
                                    <w:object w:dxaOrig="819" w:dyaOrig="317" w14:anchorId="5CC8CD6A">
                                      <v:shape id="_x0000_i1030" type="#_x0000_t75" alt="" style="width:41.3pt;height:15.65pt;mso-width-percent:0;mso-height-percent:0;mso-width-percent:0;mso-height-percent:0" o:ole="">
                                        <v:imagedata r:id="rId37" o:title=""/>
                                      </v:shape>
                                      <o:OLEObject Type="Embed" ProgID="Equation.3" ShapeID="_x0000_i1030" DrawAspect="Content" ObjectID="_1790656386" r:id="rId38"/>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45pt;height:15.65pt;mso-width-percent:0;mso-height-percent:0;mso-width-percent:0;mso-height-percent:0" o:ole="">
                                        <v:imagedata r:id="rId39" o:title=""/>
                                      </v:shape>
                                      <o:OLEObject Type="Embed" ProgID="Equation.3" ShapeID="_x0000_i1032" DrawAspect="Content" ObjectID="_1790656387" r:id="rId40"/>
                                    </w:object>
                                  </w:r>
                                  <w:r>
                                    <w:t xml:space="preserve">, </w:t>
                                  </w:r>
                                  <w:r w:rsidR="00BB6B61">
                                    <w:rPr>
                                      <w:noProof/>
                                      <w:position w:val="-10"/>
                                    </w:rPr>
                                    <w:object w:dxaOrig="594" w:dyaOrig="317" w14:anchorId="48C9F715">
                                      <v:shape id="_x0000_i1034" type="#_x0000_t75" alt="" style="width:29.45pt;height:15.65pt;mso-width-percent:0;mso-height-percent:0;mso-width-percent:0;mso-height-percent:0" o:ole="">
                                        <v:imagedata r:id="rId41" o:title=""/>
                                      </v:shape>
                                      <o:OLEObject Type="Embed" ProgID="Equation.3" ShapeID="_x0000_i1034" DrawAspect="Content" ObjectID="_1790656388" r:id="rId42"/>
                                    </w:object>
                                  </w:r>
                                  <w:r>
                                    <w:t xml:space="preserve">, </w:t>
                                  </w:r>
                                  <w:r w:rsidR="00BB6B61">
                                    <w:rPr>
                                      <w:noProof/>
                                      <w:position w:val="-10"/>
                                    </w:rPr>
                                    <w:object w:dxaOrig="687" w:dyaOrig="317" w14:anchorId="0718CE8D">
                                      <v:shape id="_x0000_i1036" type="#_x0000_t75" alt="" style="width:34.45pt;height:15.65pt;mso-width-percent:0;mso-height-percent:0;mso-width-percent:0;mso-height-percent:0" o:ole="">
                                        <v:imagedata r:id="rId43" o:title=""/>
                                      </v:shape>
                                      <o:OLEObject Type="Embed" ProgID="Equation.3" ShapeID="_x0000_i1036" DrawAspect="Content" ObjectID="_1790656389" r:id="rId44"/>
                                    </w:object>
                                  </w:r>
                                  <w:r>
                                    <w:t xml:space="preserve">, </w:t>
                                  </w:r>
                                  <w:r w:rsidR="00BB6B61">
                                    <w:rPr>
                                      <w:noProof/>
                                      <w:position w:val="-10"/>
                                    </w:rPr>
                                    <w:object w:dxaOrig="687" w:dyaOrig="317" w14:anchorId="5DB8BC9B">
                                      <v:shape id="_x0000_i1038" type="#_x0000_t75" alt="" style="width:34.45pt;height:15.65pt;mso-width-percent:0;mso-height-percent:0;mso-width-percent:0;mso-height-percent:0" o:ole="">
                                        <v:imagedata r:id="rId45" o:title=""/>
                                      </v:shape>
                                      <o:OLEObject Type="Embed" ProgID="Equation.3" ShapeID="_x0000_i1038" DrawAspect="Content" ObjectID="_1790656390" r:id="rId46"/>
                                    </w:object>
                                  </w:r>
                                  <w:r>
                                    <w:t xml:space="preserve">, </w:t>
                                  </w:r>
                                  <w:r w:rsidR="00BB6B61">
                                    <w:rPr>
                                      <w:noProof/>
                                      <w:position w:val="-10"/>
                                    </w:rPr>
                                    <w:object w:dxaOrig="766" w:dyaOrig="317" w14:anchorId="132867CB">
                                      <v:shape id="_x0000_i1040" type="#_x0000_t75" alt="" style="width:38.2pt;height:15.65pt;mso-width-percent:0;mso-height-percent:0;mso-width-percent:0;mso-height-percent:0" o:ole="">
                                        <v:imagedata r:id="rId47" o:title=""/>
                                      </v:shape>
                                      <o:OLEObject Type="Embed" ProgID="Equation.3" ShapeID="_x0000_i1040" DrawAspect="Content" ObjectID="_1790656391" r:id="rId48"/>
                                    </w:object>
                                  </w:r>
                                  <w:r>
                                    <w:t xml:space="preserve">, </w:t>
                                  </w:r>
                                  <w:r w:rsidR="00BB6B61">
                                    <w:rPr>
                                      <w:noProof/>
                                      <w:position w:val="-10"/>
                                    </w:rPr>
                                    <w:object w:dxaOrig="766" w:dyaOrig="317" w14:anchorId="1022964A">
                                      <v:shape id="_x0000_i1042" type="#_x0000_t75" alt="" style="width:38.2pt;height:15.65pt;mso-width-percent:0;mso-height-percent:0;mso-width-percent:0;mso-height-percent:0" o:ole="">
                                        <v:imagedata r:id="rId49" o:title=""/>
                                      </v:shape>
                                      <o:OLEObject Type="Embed" ProgID="Equation.3" ShapeID="_x0000_i1042" DrawAspect="Content" ObjectID="_1790656392" r:id="rId50"/>
                                    </w:object>
                                  </w:r>
                                  <w:r>
                                    <w:t xml:space="preserve"> or </w:t>
                                  </w:r>
                                  <w:r w:rsidR="00BB6B61">
                                    <w:rPr>
                                      <w:noProof/>
                                      <w:position w:val="-10"/>
                                    </w:rPr>
                                    <w:object w:dxaOrig="766" w:dyaOrig="317" w14:anchorId="19EC498F">
                                      <v:shape id="_x0000_i1044" type="#_x0000_t75" alt="" style="width:38.2pt;height:15.65pt;mso-width-percent:0;mso-height-percent:0;mso-width-percent:0;mso-height-percent:0" o:ole="">
                                        <v:imagedata r:id="rId51" o:title=""/>
                                      </v:shape>
                                      <o:OLEObject Type="Embed" ProgID="Equation.3" ShapeID="_x0000_i1044" DrawAspect="Content" ObjectID="_1790656393" r:id="rId52"/>
                                    </w:object>
                                  </w:r>
                                  <w:r>
                                    <w:t xml:space="preserve"> for frequency range 2.</w:t>
                                  </w:r>
                                </w:p>
                                <w:p w14:paraId="771955F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5088BFA1"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">
                      <v:textbo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45pt;height:15.65pt;mso-width-percent:0;mso-height-percent:0;mso-width-percent:0;mso-height-percent:0" o:ole="">
                                  <v:imagedata r:id="rId33" o:title=""/>
                                </v:shape>
                                <o:OLEObject Type="Embed" ProgID="Equation.3" ShapeID="_x0000_i1026" DrawAspect="Content" ObjectID="_1790656384" r:id="rId53"/>
                              </w:object>
                            </w:r>
                            <w:r>
                              <w:t xml:space="preserve">, </w:t>
                            </w:r>
                            <w:r w:rsidR="00BB6B61">
                              <w:rPr>
                                <w:noProof/>
                                <w:position w:val="-10"/>
                              </w:rPr>
                              <w:object w:dxaOrig="687" w:dyaOrig="317" w14:anchorId="6571E0C5">
                                <v:shape id="_x0000_i1028" type="#_x0000_t75" alt="" style="width:34.45pt;height:15.65pt;mso-width-percent:0;mso-height-percent:0;mso-width-percent:0;mso-height-percent:0" o:ole="">
                                  <v:imagedata r:id="rId35" o:title=""/>
                                </v:shape>
                                <o:OLEObject Type="Embed" ProgID="Equation.3" ShapeID="_x0000_i1028" DrawAspect="Content" ObjectID="_1790656385" r:id="rId54"/>
                              </w:object>
                            </w:r>
                            <w:r>
                              <w:t>, or</w:t>
                            </w:r>
                            <w:r w:rsidR="00BB6B61">
                              <w:rPr>
                                <w:noProof/>
                                <w:position w:val="-10"/>
                              </w:rPr>
                              <w:object w:dxaOrig="819" w:dyaOrig="317" w14:anchorId="5CC8CD6A">
                                <v:shape id="_x0000_i1030" type="#_x0000_t75" alt="" style="width:41.3pt;height:15.65pt;mso-width-percent:0;mso-height-percent:0;mso-width-percent:0;mso-height-percent:0" o:ole="">
                                  <v:imagedata r:id="rId37" o:title=""/>
                                </v:shape>
                                <o:OLEObject Type="Embed" ProgID="Equation.3" ShapeID="_x0000_i1030" DrawAspect="Content" ObjectID="_1790656386" r:id="rId55"/>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45pt;height:15.65pt;mso-width-percent:0;mso-height-percent:0;mso-width-percent:0;mso-height-percent:0" o:ole="">
                                  <v:imagedata r:id="rId39" o:title=""/>
                                </v:shape>
                                <o:OLEObject Type="Embed" ProgID="Equation.3" ShapeID="_x0000_i1032" DrawAspect="Content" ObjectID="_1790656387" r:id="rId56"/>
                              </w:object>
                            </w:r>
                            <w:r>
                              <w:t xml:space="preserve">, </w:t>
                            </w:r>
                            <w:r w:rsidR="00BB6B61">
                              <w:rPr>
                                <w:noProof/>
                                <w:position w:val="-10"/>
                              </w:rPr>
                              <w:object w:dxaOrig="594" w:dyaOrig="317" w14:anchorId="48C9F715">
                                <v:shape id="_x0000_i1034" type="#_x0000_t75" alt="" style="width:29.45pt;height:15.65pt;mso-width-percent:0;mso-height-percent:0;mso-width-percent:0;mso-height-percent:0" o:ole="">
                                  <v:imagedata r:id="rId41" o:title=""/>
                                </v:shape>
                                <o:OLEObject Type="Embed" ProgID="Equation.3" ShapeID="_x0000_i1034" DrawAspect="Content" ObjectID="_1790656388" r:id="rId57"/>
                              </w:object>
                            </w:r>
                            <w:r>
                              <w:t xml:space="preserve">, </w:t>
                            </w:r>
                            <w:r w:rsidR="00BB6B61">
                              <w:rPr>
                                <w:noProof/>
                                <w:position w:val="-10"/>
                              </w:rPr>
                              <w:object w:dxaOrig="687" w:dyaOrig="317" w14:anchorId="0718CE8D">
                                <v:shape id="_x0000_i1036" type="#_x0000_t75" alt="" style="width:34.45pt;height:15.65pt;mso-width-percent:0;mso-height-percent:0;mso-width-percent:0;mso-height-percent:0" o:ole="">
                                  <v:imagedata r:id="rId43" o:title=""/>
                                </v:shape>
                                <o:OLEObject Type="Embed" ProgID="Equation.3" ShapeID="_x0000_i1036" DrawAspect="Content" ObjectID="_1790656389" r:id="rId58"/>
                              </w:object>
                            </w:r>
                            <w:r>
                              <w:t xml:space="preserve">, </w:t>
                            </w:r>
                            <w:r w:rsidR="00BB6B61">
                              <w:rPr>
                                <w:noProof/>
                                <w:position w:val="-10"/>
                              </w:rPr>
                              <w:object w:dxaOrig="687" w:dyaOrig="317" w14:anchorId="5DB8BC9B">
                                <v:shape id="_x0000_i1038" type="#_x0000_t75" alt="" style="width:34.45pt;height:15.65pt;mso-width-percent:0;mso-height-percent:0;mso-width-percent:0;mso-height-percent:0" o:ole="">
                                  <v:imagedata r:id="rId45" o:title=""/>
                                </v:shape>
                                <o:OLEObject Type="Embed" ProgID="Equation.3" ShapeID="_x0000_i1038" DrawAspect="Content" ObjectID="_1790656390" r:id="rId59"/>
                              </w:object>
                            </w:r>
                            <w:r>
                              <w:t xml:space="preserve">, </w:t>
                            </w:r>
                            <w:r w:rsidR="00BB6B61">
                              <w:rPr>
                                <w:noProof/>
                                <w:position w:val="-10"/>
                              </w:rPr>
                              <w:object w:dxaOrig="766" w:dyaOrig="317" w14:anchorId="132867CB">
                                <v:shape id="_x0000_i1040" type="#_x0000_t75" alt="" style="width:38.2pt;height:15.65pt;mso-width-percent:0;mso-height-percent:0;mso-width-percent:0;mso-height-percent:0" o:ole="">
                                  <v:imagedata r:id="rId47" o:title=""/>
                                </v:shape>
                                <o:OLEObject Type="Embed" ProgID="Equation.3" ShapeID="_x0000_i1040" DrawAspect="Content" ObjectID="_1790656391" r:id="rId60"/>
                              </w:object>
                            </w:r>
                            <w:r>
                              <w:t xml:space="preserve">, </w:t>
                            </w:r>
                            <w:r w:rsidR="00BB6B61">
                              <w:rPr>
                                <w:noProof/>
                                <w:position w:val="-10"/>
                              </w:rPr>
                              <w:object w:dxaOrig="766" w:dyaOrig="317" w14:anchorId="1022964A">
                                <v:shape id="_x0000_i1042" type="#_x0000_t75" alt="" style="width:38.2pt;height:15.65pt;mso-width-percent:0;mso-height-percent:0;mso-width-percent:0;mso-height-percent:0" o:ole="">
                                  <v:imagedata r:id="rId49" o:title=""/>
                                </v:shape>
                                <o:OLEObject Type="Embed" ProgID="Equation.3" ShapeID="_x0000_i1042" DrawAspect="Content" ObjectID="_1790656392" r:id="rId61"/>
                              </w:object>
                            </w:r>
                            <w:r>
                              <w:t xml:space="preserve"> or </w:t>
                            </w:r>
                            <w:r w:rsidR="00BB6B61">
                              <w:rPr>
                                <w:noProof/>
                                <w:position w:val="-10"/>
                              </w:rPr>
                              <w:object w:dxaOrig="766" w:dyaOrig="317" w14:anchorId="19EC498F">
                                <v:shape id="_x0000_i1044" type="#_x0000_t75" alt="" style="width:38.2pt;height:15.65pt;mso-width-percent:0;mso-height-percent:0;mso-width-percent:0;mso-height-percent:0" o:ole="">
                                  <v:imagedata r:id="rId51" o:title=""/>
                                </v:shape>
                                <o:OLEObject Type="Embed" ProgID="Equation.3" ShapeID="_x0000_i1044" DrawAspect="Content" ObjectID="_1790656393" r:id="rId62"/>
                              </w:object>
                            </w:r>
                            <w:r>
                              <w:t xml:space="preserve"> for frequency range 2.</w:t>
                            </w:r>
                          </w:p>
                          <w:p w14:paraId="771955F6" w14:textId="77777777" w:rsidR="002A4F9C" w:rsidRDefault="002A4F9C"/>
                        </w:txbxContent>
                      </v:textbox>
                      <w10:wrap type="square" anchorx="margin"/>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E0468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E0468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E0468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E0468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a7"/>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a7"/>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30" w:name="_Hlk179576804"/>
          </w:p>
          <w:p w14:paraId="27F53B8B" w14:textId="77777777" w:rsidR="007D6A83" w:rsidRDefault="00245759">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45pt;height:15.65pt;mso-width-percent:0;mso-height-percent:0;mso-width-percent:0;mso-height-percent:0" o:ole="">
                                        <v:imagedata r:id="rId33" o:title=""/>
                                      </v:shape>
                                      <o:OLEObject Type="Embed" ProgID="Equation.3" ShapeID="_x0000_i1046" DrawAspect="Content" ObjectID="_1790656394" r:id="rId65"/>
                                    </w:object>
                                  </w:r>
                                  <w:r>
                                    <w:rPr>
                                      <w:sz w:val="18"/>
                                      <w:szCs w:val="18"/>
                                    </w:rPr>
                                    <w:t xml:space="preserve">, </w:t>
                                  </w:r>
                                  <w:r w:rsidR="00BB6B61">
                                    <w:rPr>
                                      <w:noProof/>
                                      <w:position w:val="-10"/>
                                      <w:sz w:val="18"/>
                                      <w:szCs w:val="18"/>
                                    </w:rPr>
                                    <w:object w:dxaOrig="690" w:dyaOrig="315" w14:anchorId="4ECFE75C">
                                      <v:shape id="_x0000_i1048" type="#_x0000_t75" alt="" style="width:34.45pt;height:15.65pt;mso-width-percent:0;mso-height-percent:0;mso-width-percent:0;mso-height-percent:0">
                                        <v:imagedata r:id="rId35" o:title=""/>
                                      </v:shape>
                                      <o:OLEObject Type="Embed" ProgID="Equation.3" ShapeID="_x0000_i1048" DrawAspect="Content" ObjectID="_1790656395" r:id="rId66"/>
                                    </w:object>
                                  </w:r>
                                  <w:r>
                                    <w:rPr>
                                      <w:sz w:val="18"/>
                                      <w:szCs w:val="18"/>
                                    </w:rPr>
                                    <w:t>, or</w:t>
                                  </w:r>
                                  <w:r w:rsidR="00BB6B61">
                                    <w:rPr>
                                      <w:noProof/>
                                      <w:position w:val="-10"/>
                                      <w:sz w:val="18"/>
                                      <w:szCs w:val="18"/>
                                    </w:rPr>
                                    <w:object w:dxaOrig="825" w:dyaOrig="315" w14:anchorId="18EB88A5">
                                      <v:shape id="_x0000_i1050" type="#_x0000_t75" alt="" style="width:41.3pt;height:15.65pt;mso-width-percent:0;mso-height-percent:0;mso-width-percent:0;mso-height-percent:0">
                                        <v:imagedata r:id="rId37" o:title=""/>
                                      </v:shape>
                                      <o:OLEObject Type="Embed" ProgID="Equation.3" ShapeID="_x0000_i1050" DrawAspect="Content" ObjectID="_1790656396" r:id="rId6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90" w:dyaOrig="315" w14:anchorId="1EE5DBB7">
                                      <v:shape id="_x0000_i1052" type="#_x0000_t75" alt="" style="width:34.45pt;height:15.65pt;mso-width-percent:0;mso-height-percent:0;mso-width-percent:0;mso-height-percent:0">
                                        <v:imagedata r:id="rId39" o:title=""/>
                                      </v:shape>
                                      <o:OLEObject Type="Embed" ProgID="Equation.3" ShapeID="_x0000_i1052" DrawAspect="Content" ObjectID="_1790656397" r:id="rId68"/>
                                    </w:object>
                                  </w:r>
                                  <w:r>
                                    <w:rPr>
                                      <w:sz w:val="18"/>
                                      <w:szCs w:val="18"/>
                                    </w:rPr>
                                    <w:t xml:space="preserve">, </w:t>
                                  </w:r>
                                  <w:r w:rsidR="00BB6B61">
                                    <w:rPr>
                                      <w:noProof/>
                                      <w:position w:val="-10"/>
                                      <w:sz w:val="18"/>
                                      <w:szCs w:val="18"/>
                                    </w:rPr>
                                    <w:object w:dxaOrig="615" w:dyaOrig="315" w14:anchorId="732AB0AD">
                                      <v:shape id="_x0000_i1054" type="#_x0000_t75" alt="" style="width:30.7pt;height:15.65pt;mso-width-percent:0;mso-height-percent:0;mso-width-percent:0;mso-height-percent:0">
                                        <v:imagedata r:id="rId41" o:title=""/>
                                      </v:shape>
                                      <o:OLEObject Type="Embed" ProgID="Equation.3" ShapeID="_x0000_i1054" DrawAspect="Content" ObjectID="_1790656398" r:id="rId69"/>
                                    </w:object>
                                  </w:r>
                                  <w:r>
                                    <w:rPr>
                                      <w:sz w:val="18"/>
                                      <w:szCs w:val="18"/>
                                    </w:rPr>
                                    <w:t xml:space="preserve">, </w:t>
                                  </w:r>
                                  <w:r w:rsidR="00BB6B61">
                                    <w:rPr>
                                      <w:noProof/>
                                      <w:position w:val="-10"/>
                                      <w:sz w:val="18"/>
                                      <w:szCs w:val="18"/>
                                    </w:rPr>
                                    <w:object w:dxaOrig="690" w:dyaOrig="315" w14:anchorId="47C8DBB3">
                                      <v:shape id="_x0000_i1056" type="#_x0000_t75" alt="" style="width:34.45pt;height:15.65pt;mso-width-percent:0;mso-height-percent:0;mso-width-percent:0;mso-height-percent:0">
                                        <v:imagedata r:id="rId43" o:title=""/>
                                      </v:shape>
                                      <o:OLEObject Type="Embed" ProgID="Equation.3" ShapeID="_x0000_i1056" DrawAspect="Content" ObjectID="_1790656399" r:id="rId70"/>
                                    </w:object>
                                  </w:r>
                                  <w:r>
                                    <w:rPr>
                                      <w:sz w:val="18"/>
                                      <w:szCs w:val="18"/>
                                    </w:rPr>
                                    <w:t xml:space="preserve">, </w:t>
                                  </w:r>
                                  <w:r w:rsidR="00BB6B61">
                                    <w:rPr>
                                      <w:noProof/>
                                      <w:position w:val="-10"/>
                                      <w:sz w:val="18"/>
                                      <w:szCs w:val="18"/>
                                    </w:rPr>
                                    <w:object w:dxaOrig="690" w:dyaOrig="315" w14:anchorId="7FA14FCB">
                                      <v:shape id="_x0000_i1058" type="#_x0000_t75" alt="" style="width:34.45pt;height:15.65pt;mso-width-percent:0;mso-height-percent:0;mso-width-percent:0;mso-height-percent:0">
                                        <v:imagedata r:id="rId45" o:title=""/>
                                      </v:shape>
                                      <o:OLEObject Type="Embed" ProgID="Equation.3" ShapeID="_x0000_i1058" DrawAspect="Content" ObjectID="_1790656400" r:id="rId71"/>
                                    </w:object>
                                  </w:r>
                                  <w:r>
                                    <w:rPr>
                                      <w:sz w:val="18"/>
                                      <w:szCs w:val="18"/>
                                    </w:rPr>
                                    <w:t xml:space="preserve">, </w:t>
                                  </w:r>
                                  <w:r w:rsidR="00BB6B61">
                                    <w:rPr>
                                      <w:noProof/>
                                      <w:position w:val="-10"/>
                                      <w:sz w:val="18"/>
                                      <w:szCs w:val="18"/>
                                    </w:rPr>
                                    <w:object w:dxaOrig="780" w:dyaOrig="315" w14:anchorId="6A7F22EB">
                                      <v:shape id="_x0000_i1060" type="#_x0000_t75" alt="" style="width:38.8pt;height:15.65pt;mso-width-percent:0;mso-height-percent:0;mso-width-percent:0;mso-height-percent:0">
                                        <v:imagedata r:id="rId47" o:title=""/>
                                      </v:shape>
                                      <o:OLEObject Type="Embed" ProgID="Equation.3" ShapeID="_x0000_i1060" DrawAspect="Content" ObjectID="_1790656401" r:id="rId72"/>
                                    </w:object>
                                  </w:r>
                                  <w:r>
                                    <w:rPr>
                                      <w:sz w:val="18"/>
                                      <w:szCs w:val="18"/>
                                    </w:rPr>
                                    <w:t xml:space="preserve">, </w:t>
                                  </w:r>
                                  <w:r w:rsidR="00BB6B61">
                                    <w:rPr>
                                      <w:noProof/>
                                      <w:position w:val="-10"/>
                                      <w:sz w:val="18"/>
                                      <w:szCs w:val="18"/>
                                    </w:rPr>
                                    <w:object w:dxaOrig="780" w:dyaOrig="315" w14:anchorId="2A6B7B19">
                                      <v:shape id="_x0000_i1062" type="#_x0000_t75" alt="" style="width:38.8pt;height:15.65pt;mso-width-percent:0;mso-height-percent:0;mso-width-percent:0;mso-height-percent:0">
                                        <v:imagedata r:id="rId49" o:title=""/>
                                      </v:shape>
                                      <o:OLEObject Type="Embed" ProgID="Equation.3" ShapeID="_x0000_i1062" DrawAspect="Content" ObjectID="_1790656402" r:id="rId73"/>
                                    </w:object>
                                  </w:r>
                                  <w:r>
                                    <w:rPr>
                                      <w:sz w:val="18"/>
                                      <w:szCs w:val="18"/>
                                    </w:rPr>
                                    <w:t xml:space="preserve"> or </w:t>
                                  </w:r>
                                  <w:r w:rsidR="00BB6B61">
                                    <w:rPr>
                                      <w:noProof/>
                                      <w:position w:val="-10"/>
                                      <w:sz w:val="18"/>
                                      <w:szCs w:val="18"/>
                                    </w:rPr>
                                    <w:object w:dxaOrig="780" w:dyaOrig="315" w14:anchorId="785E2CDE">
                                      <v:shape id="_x0000_i1064" type="#_x0000_t75" alt="" style="width:38.8pt;height:15.65pt;mso-width-percent:0;mso-height-percent:0;mso-width-percent:0;mso-height-percent:0">
                                        <v:imagedata r:id="rId51" o:title=""/>
                                      </v:shape>
                                      <o:OLEObject Type="Embed" ProgID="Equation.3" ShapeID="_x0000_i1064" DrawAspect="Content" ObjectID="_1790656403" r:id="rId74"/>
                                    </w:object>
                                  </w:r>
                                  <w:r>
                                    <w:rPr>
                                      <w:sz w:val="18"/>
                                      <w:szCs w:val="18"/>
                                    </w:rPr>
                                    <w:t xml:space="preserve"> for frequency range 2.</w:t>
                                  </w:r>
                                </w:p>
                                <w:p w14:paraId="7AC3A01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61086B9F"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">
                      <v:textbo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45pt;height:15.65pt;mso-width-percent:0;mso-height-percent:0;mso-width-percent:0;mso-height-percent:0" o:ole="">
                                  <v:imagedata r:id="rId33" o:title=""/>
                                </v:shape>
                                <o:OLEObject Type="Embed" ProgID="Equation.3" ShapeID="_x0000_i1046" DrawAspect="Content" ObjectID="_1790656394" r:id="rId75"/>
                              </w:object>
                            </w:r>
                            <w:r>
                              <w:rPr>
                                <w:sz w:val="18"/>
                                <w:szCs w:val="18"/>
                              </w:rPr>
                              <w:t xml:space="preserve">, </w:t>
                            </w:r>
                            <w:r w:rsidR="00BB6B61">
                              <w:rPr>
                                <w:noProof/>
                                <w:position w:val="-10"/>
                                <w:sz w:val="18"/>
                                <w:szCs w:val="18"/>
                              </w:rPr>
                              <w:object w:dxaOrig="690" w:dyaOrig="315" w14:anchorId="4ECFE75C">
                                <v:shape id="_x0000_i1048" type="#_x0000_t75" alt="" style="width:34.45pt;height:15.65pt;mso-width-percent:0;mso-height-percent:0;mso-width-percent:0;mso-height-percent:0">
                                  <v:imagedata r:id="rId35" o:title=""/>
                                </v:shape>
                                <o:OLEObject Type="Embed" ProgID="Equation.3" ShapeID="_x0000_i1048" DrawAspect="Content" ObjectID="_1790656395" r:id="rId76"/>
                              </w:object>
                            </w:r>
                            <w:r>
                              <w:rPr>
                                <w:sz w:val="18"/>
                                <w:szCs w:val="18"/>
                              </w:rPr>
                              <w:t>, or</w:t>
                            </w:r>
                            <w:r w:rsidR="00BB6B61">
                              <w:rPr>
                                <w:noProof/>
                                <w:position w:val="-10"/>
                                <w:sz w:val="18"/>
                                <w:szCs w:val="18"/>
                              </w:rPr>
                              <w:object w:dxaOrig="825" w:dyaOrig="315" w14:anchorId="18EB88A5">
                                <v:shape id="_x0000_i1050" type="#_x0000_t75" alt="" style="width:41.3pt;height:15.65pt;mso-width-percent:0;mso-height-percent:0;mso-width-percent:0;mso-height-percent:0">
                                  <v:imagedata r:id="rId37" o:title=""/>
                                </v:shape>
                                <o:OLEObject Type="Embed" ProgID="Equation.3" ShapeID="_x0000_i1050" DrawAspect="Content" ObjectID="_1790656396" r:id="rId7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90" w:dyaOrig="315" w14:anchorId="1EE5DBB7">
                                <v:shape id="_x0000_i1052" type="#_x0000_t75" alt="" style="width:34.45pt;height:15.65pt;mso-width-percent:0;mso-height-percent:0;mso-width-percent:0;mso-height-percent:0">
                                  <v:imagedata r:id="rId39" o:title=""/>
                                </v:shape>
                                <o:OLEObject Type="Embed" ProgID="Equation.3" ShapeID="_x0000_i1052" DrawAspect="Content" ObjectID="_1790656397" r:id="rId78"/>
                              </w:object>
                            </w:r>
                            <w:r>
                              <w:rPr>
                                <w:sz w:val="18"/>
                                <w:szCs w:val="18"/>
                              </w:rPr>
                              <w:t xml:space="preserve">, </w:t>
                            </w:r>
                            <w:r w:rsidR="00BB6B61">
                              <w:rPr>
                                <w:noProof/>
                                <w:position w:val="-10"/>
                                <w:sz w:val="18"/>
                                <w:szCs w:val="18"/>
                              </w:rPr>
                              <w:object w:dxaOrig="615" w:dyaOrig="315" w14:anchorId="732AB0AD">
                                <v:shape id="_x0000_i1054" type="#_x0000_t75" alt="" style="width:30.7pt;height:15.65pt;mso-width-percent:0;mso-height-percent:0;mso-width-percent:0;mso-height-percent:0">
                                  <v:imagedata r:id="rId41" o:title=""/>
                                </v:shape>
                                <o:OLEObject Type="Embed" ProgID="Equation.3" ShapeID="_x0000_i1054" DrawAspect="Content" ObjectID="_1790656398" r:id="rId79"/>
                              </w:object>
                            </w:r>
                            <w:r>
                              <w:rPr>
                                <w:sz w:val="18"/>
                                <w:szCs w:val="18"/>
                              </w:rPr>
                              <w:t xml:space="preserve">, </w:t>
                            </w:r>
                            <w:r w:rsidR="00BB6B61">
                              <w:rPr>
                                <w:noProof/>
                                <w:position w:val="-10"/>
                                <w:sz w:val="18"/>
                                <w:szCs w:val="18"/>
                              </w:rPr>
                              <w:object w:dxaOrig="690" w:dyaOrig="315" w14:anchorId="47C8DBB3">
                                <v:shape id="_x0000_i1056" type="#_x0000_t75" alt="" style="width:34.45pt;height:15.65pt;mso-width-percent:0;mso-height-percent:0;mso-width-percent:0;mso-height-percent:0">
                                  <v:imagedata r:id="rId43" o:title=""/>
                                </v:shape>
                                <o:OLEObject Type="Embed" ProgID="Equation.3" ShapeID="_x0000_i1056" DrawAspect="Content" ObjectID="_1790656399" r:id="rId80"/>
                              </w:object>
                            </w:r>
                            <w:r>
                              <w:rPr>
                                <w:sz w:val="18"/>
                                <w:szCs w:val="18"/>
                              </w:rPr>
                              <w:t xml:space="preserve">, </w:t>
                            </w:r>
                            <w:r w:rsidR="00BB6B61">
                              <w:rPr>
                                <w:noProof/>
                                <w:position w:val="-10"/>
                                <w:sz w:val="18"/>
                                <w:szCs w:val="18"/>
                              </w:rPr>
                              <w:object w:dxaOrig="690" w:dyaOrig="315" w14:anchorId="7FA14FCB">
                                <v:shape id="_x0000_i1058" type="#_x0000_t75" alt="" style="width:34.45pt;height:15.65pt;mso-width-percent:0;mso-height-percent:0;mso-width-percent:0;mso-height-percent:0">
                                  <v:imagedata r:id="rId45" o:title=""/>
                                </v:shape>
                                <o:OLEObject Type="Embed" ProgID="Equation.3" ShapeID="_x0000_i1058" DrawAspect="Content" ObjectID="_1790656400" r:id="rId81"/>
                              </w:object>
                            </w:r>
                            <w:r>
                              <w:rPr>
                                <w:sz w:val="18"/>
                                <w:szCs w:val="18"/>
                              </w:rPr>
                              <w:t xml:space="preserve">, </w:t>
                            </w:r>
                            <w:r w:rsidR="00BB6B61">
                              <w:rPr>
                                <w:noProof/>
                                <w:position w:val="-10"/>
                                <w:sz w:val="18"/>
                                <w:szCs w:val="18"/>
                              </w:rPr>
                              <w:object w:dxaOrig="780" w:dyaOrig="315" w14:anchorId="6A7F22EB">
                                <v:shape id="_x0000_i1060" type="#_x0000_t75" alt="" style="width:38.8pt;height:15.65pt;mso-width-percent:0;mso-height-percent:0;mso-width-percent:0;mso-height-percent:0">
                                  <v:imagedata r:id="rId47" o:title=""/>
                                </v:shape>
                                <o:OLEObject Type="Embed" ProgID="Equation.3" ShapeID="_x0000_i1060" DrawAspect="Content" ObjectID="_1790656401" r:id="rId82"/>
                              </w:object>
                            </w:r>
                            <w:r>
                              <w:rPr>
                                <w:sz w:val="18"/>
                                <w:szCs w:val="18"/>
                              </w:rPr>
                              <w:t xml:space="preserve">, </w:t>
                            </w:r>
                            <w:r w:rsidR="00BB6B61">
                              <w:rPr>
                                <w:noProof/>
                                <w:position w:val="-10"/>
                                <w:sz w:val="18"/>
                                <w:szCs w:val="18"/>
                              </w:rPr>
                              <w:object w:dxaOrig="780" w:dyaOrig="315" w14:anchorId="2A6B7B19">
                                <v:shape id="_x0000_i1062" type="#_x0000_t75" alt="" style="width:38.8pt;height:15.65pt;mso-width-percent:0;mso-height-percent:0;mso-width-percent:0;mso-height-percent:0">
                                  <v:imagedata r:id="rId49" o:title=""/>
                                </v:shape>
                                <o:OLEObject Type="Embed" ProgID="Equation.3" ShapeID="_x0000_i1062" DrawAspect="Content" ObjectID="_1790656402" r:id="rId83"/>
                              </w:object>
                            </w:r>
                            <w:r>
                              <w:rPr>
                                <w:sz w:val="18"/>
                                <w:szCs w:val="18"/>
                              </w:rPr>
                              <w:t xml:space="preserve"> or </w:t>
                            </w:r>
                            <w:r w:rsidR="00BB6B61">
                              <w:rPr>
                                <w:noProof/>
                                <w:position w:val="-10"/>
                                <w:sz w:val="18"/>
                                <w:szCs w:val="18"/>
                              </w:rPr>
                              <w:object w:dxaOrig="780" w:dyaOrig="315" w14:anchorId="785E2CDE">
                                <v:shape id="_x0000_i1064" type="#_x0000_t75" alt="" style="width:38.8pt;height:15.65pt;mso-width-percent:0;mso-height-percent:0;mso-width-percent:0;mso-height-percent:0">
                                  <v:imagedata r:id="rId51" o:title=""/>
                                </v:shape>
                                <o:OLEObject Type="Embed" ProgID="Equation.3" ShapeID="_x0000_i1064" DrawAspect="Content" ObjectID="_1790656403" r:id="rId84"/>
                              </w:object>
                            </w:r>
                            <w:r>
                              <w:rPr>
                                <w:sz w:val="18"/>
                                <w:szCs w:val="18"/>
                              </w:rPr>
                              <w:t xml:space="preserve"> for frequency range 2.</w:t>
                            </w:r>
                          </w:p>
                          <w:p w14:paraId="7AC3A016" w14:textId="77777777" w:rsidR="002A4F9C" w:rsidRDefault="002A4F9C"/>
                        </w:txbxContent>
                      </v:textbox>
                      <w10:wrap type="square" anchorx="margin"/>
                    </v:shape>
                  </w:pict>
                </mc:Fallback>
              </mc:AlternateContent>
            </w:r>
          </w:p>
          <w:bookmarkEnd w:id="30"/>
          <w:p w14:paraId="05FA1519" w14:textId="77777777" w:rsidR="007D6A83" w:rsidRDefault="00245759">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2FF75152" w14:textId="77777777" w:rsidR="007D6A83" w:rsidRDefault="007D6A83">
      <w:pPr>
        <w:rPr>
          <w:rFonts w:ascii="Arial" w:eastAsia="MS Mincho" w:hAnsi="Arial"/>
          <w:sz w:val="32"/>
          <w:szCs w:val="32"/>
        </w:rPr>
      </w:pPr>
    </w:p>
    <w:p w14:paraId="3DF785EA" w14:textId="77777777" w:rsidR="007D6A83" w:rsidRDefault="00245759">
      <w:pPr>
        <w:pStyle w:val="31"/>
        <w:rPr>
          <w:rFonts w:eastAsia="MS Mincho" w:cs="바탕"/>
          <w:b/>
          <w:bCs/>
          <w:sz w:val="22"/>
          <w:szCs w:val="22"/>
        </w:rPr>
      </w:pPr>
      <w:r>
        <w:rPr>
          <w:rFonts w:eastAsia="MS Mincho" w:cs="바탕" w:hint="eastAsia"/>
          <w:b/>
          <w:bCs/>
          <w:sz w:val="22"/>
          <w:szCs w:val="22"/>
        </w:rPr>
        <w:t xml:space="preserve">(closed) </w:t>
      </w:r>
      <w:r>
        <w:rPr>
          <w:rFonts w:eastAsia="MS Mincho" w:cs="바탕"/>
          <w:b/>
          <w:bCs/>
          <w:sz w:val="22"/>
          <w:szCs w:val="22"/>
        </w:rPr>
        <w:t>TEI proposal #</w:t>
      </w:r>
      <w:r>
        <w:rPr>
          <w:rFonts w:eastAsia="MS Mincho" w:cs="바탕" w:hint="eastAsia"/>
          <w:b/>
          <w:bCs/>
          <w:sz w:val="22"/>
          <w:szCs w:val="22"/>
        </w:rPr>
        <w:t>15</w:t>
      </w:r>
    </w:p>
    <w:p w14:paraId="5BD934A7" w14:textId="77777777" w:rsidR="007D6A83" w:rsidRDefault="00245759">
      <w:pPr>
        <w:pStyle w:val="aff1"/>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af8"/>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SimSun"/>
                <w:color w:val="FF0000"/>
                <w:sz w:val="20"/>
                <w:lang w:eastAsia="zh-CN"/>
              </w:rPr>
            </w:pPr>
            <w:r>
              <w:rPr>
                <w:rFonts w:eastAsia="SimSun"/>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711B66F" w14:textId="77777777" w:rsidR="007D6A83" w:rsidRDefault="00245759">
            <w:pPr>
              <w:pStyle w:val="B2"/>
              <w:rPr>
                <w:sz w:val="20"/>
              </w:rPr>
            </w:pPr>
            <w:r>
              <w:rPr>
                <w:sz w:val="20"/>
              </w:rPr>
              <w:t>-</w:t>
            </w:r>
            <w:r>
              <w:rPr>
                <w:sz w:val="20"/>
              </w:rPr>
              <w:tab/>
            </w:r>
            <w:r w:rsidR="00BB6B61">
              <w:rPr>
                <w:noProof/>
                <w:position w:val="-10"/>
                <w:sz w:val="20"/>
              </w:rPr>
              <w:object w:dxaOrig="700" w:dyaOrig="317" w14:anchorId="29BEE812">
                <v:shape id="_x0000_i1065" type="#_x0000_t75" alt="" style="width:35.05pt;height:15.65pt;mso-width-percent:0;mso-height-percent:0;mso-width-percent:0;mso-height-percent:0" o:ole="">
                  <v:imagedata r:id="rId33" o:title=""/>
                </v:shape>
                <o:OLEObject Type="Embed" ProgID="Equation.3" ShapeID="_x0000_i1065" DrawAspect="Content" ObjectID="_1790656373" r:id="rId85"/>
              </w:object>
            </w:r>
            <w:r>
              <w:rPr>
                <w:sz w:val="20"/>
              </w:rPr>
              <w:t xml:space="preserve">, </w:t>
            </w:r>
            <w:r w:rsidR="00BB6B61">
              <w:rPr>
                <w:noProof/>
                <w:position w:val="-10"/>
                <w:sz w:val="20"/>
              </w:rPr>
              <w:object w:dxaOrig="700" w:dyaOrig="317" w14:anchorId="1BD9B523">
                <v:shape id="_x0000_i1066" type="#_x0000_t75" alt="" style="width:35.05pt;height:15.65pt;mso-width-percent:0;mso-height-percent:0;mso-width-percent:0;mso-height-percent:0" o:ole="">
                  <v:imagedata r:id="rId35" o:title=""/>
                </v:shape>
                <o:OLEObject Type="Embed" ProgID="Equation.3" ShapeID="_x0000_i1066" DrawAspect="Content" ObjectID="_1790656374" r:id="rId86"/>
              </w:object>
            </w:r>
            <w:r>
              <w:rPr>
                <w:sz w:val="20"/>
              </w:rPr>
              <w:t>, or</w:t>
            </w:r>
            <w:r w:rsidR="00BB6B61">
              <w:rPr>
                <w:noProof/>
                <w:position w:val="-10"/>
                <w:sz w:val="20"/>
              </w:rPr>
              <w:object w:dxaOrig="819" w:dyaOrig="317" w14:anchorId="0A06B4D8">
                <v:shape id="_x0000_i1067" type="#_x0000_t75" alt="" style="width:41.3pt;height:15.65pt;mso-width-percent:0;mso-height-percent:0;mso-width-percent:0;mso-height-percent:0" o:ole="">
                  <v:imagedata r:id="rId37" o:title=""/>
                </v:shape>
                <o:OLEObject Type="Embed" ProgID="Equation.3" ShapeID="_x0000_i1067" DrawAspect="Content" ObjectID="_1790656375" r:id="rId87"/>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sidR="00BB6B61">
              <w:rPr>
                <w:noProof/>
                <w:position w:val="-10"/>
                <w:sz w:val="20"/>
              </w:rPr>
              <w:object w:dxaOrig="700" w:dyaOrig="317" w14:anchorId="3E546DA1">
                <v:shape id="_x0000_i1068" type="#_x0000_t75" alt="" style="width:35.05pt;height:15.65pt;mso-width-percent:0;mso-height-percent:0;mso-width-percent:0;mso-height-percent:0" o:ole="">
                  <v:imagedata r:id="rId39" o:title=""/>
                </v:shape>
                <o:OLEObject Type="Embed" ProgID="Equation.3" ShapeID="_x0000_i1068" DrawAspect="Content" ObjectID="_1790656376" r:id="rId88"/>
              </w:object>
            </w:r>
            <w:r>
              <w:rPr>
                <w:sz w:val="20"/>
              </w:rPr>
              <w:t xml:space="preserve">, </w:t>
            </w:r>
            <w:r w:rsidR="00BB6B61">
              <w:rPr>
                <w:noProof/>
                <w:position w:val="-10"/>
                <w:sz w:val="20"/>
              </w:rPr>
              <w:object w:dxaOrig="621" w:dyaOrig="317" w14:anchorId="47FE84F1">
                <v:shape id="_x0000_i1069" type="#_x0000_t75" alt="" style="width:30.7pt;height:15.65pt;mso-width-percent:0;mso-height-percent:0;mso-width-percent:0;mso-height-percent:0" o:ole="">
                  <v:imagedata r:id="rId41" o:title=""/>
                </v:shape>
                <o:OLEObject Type="Embed" ProgID="Equation.3" ShapeID="_x0000_i1069" DrawAspect="Content" ObjectID="_1790656377" r:id="rId89"/>
              </w:object>
            </w:r>
            <w:r>
              <w:rPr>
                <w:sz w:val="20"/>
              </w:rPr>
              <w:t xml:space="preserve">, </w:t>
            </w:r>
            <w:r w:rsidR="00BB6B61">
              <w:rPr>
                <w:noProof/>
                <w:position w:val="-10"/>
                <w:sz w:val="20"/>
              </w:rPr>
              <w:object w:dxaOrig="700" w:dyaOrig="317" w14:anchorId="0A3EE806">
                <v:shape id="_x0000_i1070" type="#_x0000_t75" alt="" style="width:35.05pt;height:15.65pt;mso-width-percent:0;mso-height-percent:0;mso-width-percent:0;mso-height-percent:0" o:ole="">
                  <v:imagedata r:id="rId43" o:title=""/>
                </v:shape>
                <o:OLEObject Type="Embed" ProgID="Equation.3" ShapeID="_x0000_i1070" DrawAspect="Content" ObjectID="_1790656378" r:id="rId90"/>
              </w:object>
            </w:r>
            <w:r>
              <w:rPr>
                <w:sz w:val="20"/>
              </w:rPr>
              <w:t xml:space="preserve">, </w:t>
            </w:r>
            <w:r w:rsidR="00BB6B61">
              <w:rPr>
                <w:noProof/>
                <w:position w:val="-10"/>
                <w:sz w:val="20"/>
              </w:rPr>
              <w:object w:dxaOrig="687" w:dyaOrig="317" w14:anchorId="2A57D2D2">
                <v:shape id="_x0000_i1071" type="#_x0000_t75" alt="" style="width:34.45pt;height:15.65pt;mso-width-percent:0;mso-height-percent:0;mso-width-percent:0;mso-height-percent:0" o:ole="">
                  <v:imagedata r:id="rId45" o:title=""/>
                </v:shape>
                <o:OLEObject Type="Embed" ProgID="Equation.3" ShapeID="_x0000_i1071" DrawAspect="Content" ObjectID="_1790656379" r:id="rId91"/>
              </w:object>
            </w:r>
            <w:r>
              <w:rPr>
                <w:sz w:val="20"/>
              </w:rPr>
              <w:t xml:space="preserve">, </w:t>
            </w:r>
            <w:r w:rsidR="00BB6B61">
              <w:rPr>
                <w:noProof/>
                <w:position w:val="-10"/>
                <w:sz w:val="20"/>
              </w:rPr>
              <w:object w:dxaOrig="766" w:dyaOrig="317" w14:anchorId="063F9550">
                <v:shape id="_x0000_i1072" type="#_x0000_t75" alt="" style="width:38.2pt;height:15.65pt;mso-width-percent:0;mso-height-percent:0;mso-width-percent:0;mso-height-percent:0" o:ole="">
                  <v:imagedata r:id="rId47" o:title=""/>
                </v:shape>
                <o:OLEObject Type="Embed" ProgID="Equation.3" ShapeID="_x0000_i1072" DrawAspect="Content" ObjectID="_1790656380" r:id="rId92"/>
              </w:object>
            </w:r>
            <w:r>
              <w:rPr>
                <w:sz w:val="20"/>
              </w:rPr>
              <w:t xml:space="preserve">, </w:t>
            </w:r>
            <w:r w:rsidR="00BB6B61">
              <w:rPr>
                <w:noProof/>
                <w:position w:val="-10"/>
                <w:sz w:val="20"/>
              </w:rPr>
              <w:object w:dxaOrig="766" w:dyaOrig="317" w14:anchorId="504FDB6E">
                <v:shape id="_x0000_i1073" type="#_x0000_t75" alt="" style="width:38.2pt;height:15.65pt;mso-width-percent:0;mso-height-percent:0;mso-width-percent:0;mso-height-percent:0" o:ole="">
                  <v:imagedata r:id="rId49" o:title=""/>
                </v:shape>
                <o:OLEObject Type="Embed" ProgID="Equation.3" ShapeID="_x0000_i1073" DrawAspect="Content" ObjectID="_1790656381" r:id="rId93"/>
              </w:object>
            </w:r>
            <w:r>
              <w:rPr>
                <w:sz w:val="20"/>
              </w:rPr>
              <w:t xml:space="preserve"> or </w:t>
            </w:r>
            <w:r w:rsidR="00BB6B61">
              <w:rPr>
                <w:noProof/>
                <w:position w:val="-10"/>
                <w:sz w:val="20"/>
              </w:rPr>
              <w:object w:dxaOrig="766" w:dyaOrig="317" w14:anchorId="22A1DBBC">
                <v:shape id="_x0000_i1074" type="#_x0000_t75" alt="" style="width:38.2pt;height:15.65pt;mso-width-percent:0;mso-height-percent:0;mso-width-percent:0;mso-height-percent:0" o:ole="">
                  <v:imagedata r:id="rId51" o:title=""/>
                </v:shape>
                <o:OLEObject Type="Embed" ProgID="Equation.3" ShapeID="_x0000_i1074" DrawAspect="Content" ObjectID="_1790656382" r:id="rId94"/>
              </w:object>
            </w:r>
            <w:r>
              <w:rPr>
                <w:sz w:val="20"/>
              </w:rPr>
              <w:t xml:space="preserve"> for frequency range 2.</w:t>
            </w:r>
          </w:p>
          <w:p w14:paraId="009F219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MS Mincho" w:cs="바탕"/>
          <w:sz w:val="22"/>
          <w:szCs w:val="22"/>
        </w:rPr>
      </w:pPr>
    </w:p>
    <w:p w14:paraId="32DFFD48"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Pr>
          <w:rFonts w:eastAsia="MS Mincho" w:cs="바탕" w:hint="eastAsia"/>
          <w:sz w:val="22"/>
          <w:szCs w:val="22"/>
        </w:rPr>
        <w:t xml:space="preserve">Qualcomm, </w:t>
      </w:r>
      <w:r>
        <w:rPr>
          <w:rFonts w:eastAsiaTheme="minorEastAsia"/>
          <w:color w:val="FF0000"/>
          <w:sz w:val="22"/>
          <w:lang w:val="en-US" w:eastAsia="zh-CN"/>
        </w:rPr>
        <w:t>Lenovo</w:t>
      </w:r>
      <w:r>
        <w:rPr>
          <w:rFonts w:eastAsia="MS Mincho" w:cs="바탕"/>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맑은 고딕"/>
                <w:sz w:val="22"/>
                <w:lang w:val="en-US" w:eastAsia="ko-KR"/>
              </w:rPr>
            </w:pPr>
            <w:r>
              <w:rPr>
                <w:rFonts w:eastAsia="MS Mincho" w:hint="eastAsia"/>
                <w:sz w:val="22"/>
                <w:lang w:val="en-US"/>
              </w:rPr>
              <w:t>DOCOMO</w:t>
            </w:r>
          </w:p>
        </w:tc>
        <w:tc>
          <w:tcPr>
            <w:tcW w:w="1023" w:type="dxa"/>
          </w:tcPr>
          <w:p w14:paraId="2BF712CE" w14:textId="77777777" w:rsidR="007D6A83" w:rsidRDefault="00245759">
            <w:pPr>
              <w:spacing w:afterLines="50" w:after="120"/>
              <w:jc w:val="both"/>
              <w:rPr>
                <w:rFonts w:eastAsia="맑은 고딕"/>
                <w:sz w:val="22"/>
                <w:lang w:val="en-US" w:eastAsia="ko-KR"/>
              </w:rPr>
            </w:pPr>
            <w:r>
              <w:rPr>
                <w:rFonts w:eastAsia="MS Mincho"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aa"/>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aa"/>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5C99B7B4" w14:textId="77777777" w:rsidR="007D6A83" w:rsidRDefault="00245759">
            <w:pPr>
              <w:pStyle w:val="aa"/>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aa"/>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N</w:t>
            </w:r>
          </w:p>
        </w:tc>
        <w:tc>
          <w:tcPr>
            <w:tcW w:w="6912" w:type="dxa"/>
          </w:tcPr>
          <w:p w14:paraId="548578F2" w14:textId="77777777" w:rsidR="007D6A83" w:rsidRDefault="00245759">
            <w:pPr>
              <w:pStyle w:val="aa"/>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맑은 고딕"/>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맑은 고딕"/>
                <w:sz w:val="22"/>
                <w:lang w:val="en-US" w:eastAsia="ko-KR"/>
              </w:rPr>
            </w:pPr>
            <w:r>
              <w:rPr>
                <w:sz w:val="22"/>
                <w:lang w:val="en-US"/>
              </w:rPr>
              <w:t>N</w:t>
            </w:r>
          </w:p>
        </w:tc>
        <w:tc>
          <w:tcPr>
            <w:tcW w:w="6912" w:type="dxa"/>
          </w:tcPr>
          <w:p w14:paraId="25C1B431" w14:textId="77777777" w:rsidR="007D6A83" w:rsidRDefault="00245759">
            <w:pPr>
              <w:pStyle w:val="aa"/>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SimSun"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SimSun"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SimSun"/>
                <w:sz w:val="22"/>
                <w:lang w:val="en-US" w:eastAsia="zh-CN"/>
              </w:rPr>
            </w:pPr>
            <w:r>
              <w:rPr>
                <w:rFonts w:eastAsia="MS Mincho"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use case is not clear. After UE synchronization, the residual FO is not that large, the benefits of increasing the measurement range is not needed.</w:t>
            </w:r>
          </w:p>
        </w:tc>
      </w:tr>
      <w:tr w:rsidR="007D6A83" w14:paraId="70959DEF" w14:textId="77777777">
        <w:tc>
          <w:tcPr>
            <w:tcW w:w="1693" w:type="dxa"/>
          </w:tcPr>
          <w:p w14:paraId="226381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Counting of active CSI-RS resources</w:t>
      </w:r>
    </w:p>
    <w:p w14:paraId="0D97F4A5"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 xml:space="preserve">The fact that the P-CSI-RS and SP-CSI-RS resources are counted as always active puts pressure on the UEs to support a larger number of simultaneously active NZP-CSI-RS resources while low UE capability restricts the network operation. The </w:t>
            </w:r>
            <w:r>
              <w:rPr>
                <w:sz w:val="18"/>
                <w:szCs w:val="18"/>
              </w:rPr>
              <w:lastRenderedPageBreak/>
              <w:t>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NZP-CSI-RS, and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aff1"/>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aff1"/>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aff1"/>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aff1"/>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aff1"/>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aff1"/>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a7"/>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For the purpose of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31"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31"/>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lastRenderedPageBreak/>
              <w:t>Proposal 1-6: Discuss how to define the UE capabilities for the different aspects of NZP-CSI-RS resource counting.</w:t>
            </w:r>
          </w:p>
          <w:p w14:paraId="210147C1" w14:textId="77777777" w:rsidR="007D6A83" w:rsidRDefault="00245759">
            <w:pPr>
              <w:pStyle w:val="aff1"/>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w:t>
      </w:r>
      <w:r>
        <w:rPr>
          <w:rFonts w:eastAsia="MS Mincho" w:cs="바탕" w:hint="eastAsia"/>
          <w:sz w:val="22"/>
          <w:szCs w:val="22"/>
        </w:rPr>
        <w:t>s</w:t>
      </w:r>
      <w:r>
        <w:rPr>
          <w:rFonts w:eastAsia="MS Mincho" w:cs="바탕"/>
          <w:sz w:val="22"/>
          <w:szCs w:val="22"/>
        </w:rPr>
        <w:t xml:space="preserve"> can be discussed in RAN1#11</w:t>
      </w:r>
      <w:r>
        <w:rPr>
          <w:rFonts w:eastAsia="MS Mincho" w:cs="바탕" w:hint="eastAsia"/>
          <w:sz w:val="22"/>
          <w:szCs w:val="22"/>
        </w:rPr>
        <w:t>8bis</w:t>
      </w:r>
      <w:r>
        <w:rPr>
          <w:rFonts w:eastAsia="MS Mincho" w:cs="바탕"/>
          <w:sz w:val="22"/>
          <w:szCs w:val="22"/>
        </w:rPr>
        <w:t xml:space="preserve"> meeting.</w:t>
      </w:r>
    </w:p>
    <w:p w14:paraId="33557E1E" w14:textId="77777777" w:rsidR="007D6A83" w:rsidRDefault="007D6A83">
      <w:pPr>
        <w:rPr>
          <w:rFonts w:ascii="Arial" w:eastAsia="MS Mincho" w:hAnsi="Arial"/>
          <w:sz w:val="32"/>
          <w:szCs w:val="32"/>
        </w:rPr>
      </w:pPr>
    </w:p>
    <w:p w14:paraId="71D421F5" w14:textId="77777777" w:rsidR="007D6A83" w:rsidRDefault="00245759">
      <w:pPr>
        <w:pStyle w:val="31"/>
        <w:rPr>
          <w:rFonts w:eastAsia="MS Mincho" w:cs="바탕"/>
          <w:b/>
          <w:bCs/>
          <w:sz w:val="22"/>
          <w:szCs w:val="22"/>
        </w:rPr>
      </w:pPr>
      <w:r>
        <w:rPr>
          <w:rFonts w:eastAsia="MS Mincho" w:cs="바탕"/>
          <w:b/>
          <w:bCs/>
          <w:sz w:val="22"/>
          <w:szCs w:val="22"/>
        </w:rPr>
        <w:t>TEI proposal #</w:t>
      </w:r>
      <w:r>
        <w:rPr>
          <w:rFonts w:eastAsia="MS Mincho" w:cs="바탕" w:hint="eastAsia"/>
          <w:b/>
          <w:bCs/>
          <w:sz w:val="22"/>
          <w:szCs w:val="22"/>
        </w:rPr>
        <w:t>16-1</w:t>
      </w:r>
    </w:p>
    <w:p w14:paraId="7227A4C5" w14:textId="77777777" w:rsidR="007D6A83" w:rsidRDefault="00245759">
      <w:pPr>
        <w:pStyle w:val="aff1"/>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5E901A4" w14:textId="77777777" w:rsidR="007D6A83" w:rsidRDefault="00245759">
      <w:pPr>
        <w:pStyle w:val="aff1"/>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aff1"/>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31"/>
        <w:rPr>
          <w:rFonts w:eastAsia="MS Mincho" w:cs="바탕"/>
          <w:b/>
          <w:bCs/>
          <w:sz w:val="22"/>
          <w:szCs w:val="22"/>
        </w:rPr>
      </w:pPr>
      <w:r>
        <w:rPr>
          <w:rFonts w:eastAsia="MS Mincho" w:cs="바탕"/>
          <w:b/>
          <w:bCs/>
          <w:sz w:val="22"/>
          <w:szCs w:val="22"/>
        </w:rPr>
        <w:t>TEI proposal #</w:t>
      </w:r>
      <w:r>
        <w:rPr>
          <w:rFonts w:eastAsia="MS Mincho" w:cs="바탕" w:hint="eastAsia"/>
          <w:b/>
          <w:bCs/>
          <w:sz w:val="22"/>
          <w:szCs w:val="22"/>
        </w:rPr>
        <w:t>16-1a (update)</w:t>
      </w:r>
    </w:p>
    <w:p w14:paraId="5B6470CE" w14:textId="77777777" w:rsidR="007D6A83" w:rsidRDefault="00245759">
      <w:pPr>
        <w:pStyle w:val="aff1"/>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aff1"/>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MS Mincho" w:cs="바탕"/>
          <w:sz w:val="22"/>
          <w:szCs w:val="22"/>
        </w:rPr>
      </w:pPr>
    </w:p>
    <w:p w14:paraId="3FFE639A"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his proposal is already supported by Nokia, Apple, MediaTek</w:t>
      </w:r>
      <w:r>
        <w:rPr>
          <w:rFonts w:eastAsia="MS Mincho" w:cs="바탕" w:hint="eastAsia"/>
          <w:sz w:val="22"/>
          <w:szCs w:val="22"/>
        </w:rPr>
        <w:t xml:space="preserve">, </w:t>
      </w:r>
      <w:r>
        <w:rPr>
          <w:rFonts w:eastAsia="MS Mincho" w:cs="바탕" w:hint="eastAsia"/>
          <w:color w:val="FF0000"/>
          <w:sz w:val="22"/>
          <w:szCs w:val="22"/>
        </w:rPr>
        <w:t xml:space="preserve">NTT DOCOMO, Lenovo, </w:t>
      </w:r>
      <w:r>
        <w:rPr>
          <w:rFonts w:eastAsia="MS Mincho" w:cs="바탕"/>
          <w:color w:val="FF0000"/>
          <w:sz w:val="22"/>
          <w:szCs w:val="22"/>
        </w:rPr>
        <w:t>Spreadtrum</w:t>
      </w:r>
      <w:r>
        <w:rPr>
          <w:rFonts w:eastAsia="MS Mincho" w:cs="바탕" w:hint="eastAsia"/>
          <w:color w:val="FF0000"/>
          <w:sz w:val="22"/>
          <w:szCs w:val="22"/>
        </w:rPr>
        <w:t xml:space="preserve">, </w:t>
      </w:r>
      <w:r>
        <w:rPr>
          <w:rFonts w:eastAsia="MS Mincho" w:cs="바탕"/>
          <w:color w:val="FF0000"/>
          <w:sz w:val="22"/>
          <w:szCs w:val="22"/>
        </w:rPr>
        <w:t>Ericsson</w:t>
      </w:r>
      <w:r>
        <w:rPr>
          <w:rFonts w:eastAsia="MS Mincho" w:cs="바탕"/>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Look w:val="04A0" w:firstRow="1" w:lastRow="0" w:firstColumn="1" w:lastColumn="0" w:noHBand="0" w:noVBand="1"/>
      </w:tblPr>
      <w:tblGrid>
        <w:gridCol w:w="1369"/>
        <w:gridCol w:w="1023"/>
        <w:gridCol w:w="7236"/>
      </w:tblGrid>
      <w:tr w:rsidR="007D6A83" w14:paraId="4D91C8D5" w14:textId="77777777" w:rsidTr="00CA04EA">
        <w:tc>
          <w:tcPr>
            <w:tcW w:w="1369"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36"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rsidTr="00CA04EA">
        <w:tc>
          <w:tcPr>
            <w:tcW w:w="1369" w:type="dxa"/>
          </w:tcPr>
          <w:p w14:paraId="6CD26AD1"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5F58D327"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7236"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rsidTr="00CA04EA">
        <w:tc>
          <w:tcPr>
            <w:tcW w:w="1369"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36"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rsidTr="00CA04EA">
        <w:tc>
          <w:tcPr>
            <w:tcW w:w="1369"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36"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rsidTr="00CA04EA">
        <w:tc>
          <w:tcPr>
            <w:tcW w:w="1369"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36"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rsidTr="00CA04EA">
        <w:tc>
          <w:tcPr>
            <w:tcW w:w="1369"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36"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rsidTr="00CA04EA">
        <w:tc>
          <w:tcPr>
            <w:tcW w:w="1369" w:type="dxa"/>
          </w:tcPr>
          <w:p w14:paraId="04E7EEE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36"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rsidTr="00CA04EA">
        <w:tc>
          <w:tcPr>
            <w:tcW w:w="1369"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36"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aff1"/>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1480BC52" w14:textId="77777777" w:rsidR="007D6A83" w:rsidRDefault="00245759">
            <w:pPr>
              <w:pStyle w:val="aff1"/>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aff1"/>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rsidTr="00CA04EA">
        <w:tc>
          <w:tcPr>
            <w:tcW w:w="1369"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36"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rsidTr="00CA04EA">
        <w:tc>
          <w:tcPr>
            <w:tcW w:w="1369"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36"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rsidTr="00CA04EA">
        <w:tc>
          <w:tcPr>
            <w:tcW w:w="1369"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36"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BB6B61">
            <w:pPr>
              <w:spacing w:afterLines="50" w:after="120"/>
              <w:jc w:val="both"/>
              <w:rPr>
                <w:rFonts w:eastAsiaTheme="minorEastAsia"/>
                <w:sz w:val="22"/>
                <w:lang w:val="en-US" w:eastAsia="zh-CN"/>
              </w:rPr>
            </w:pPr>
            <w:r w:rsidRPr="00BB6B61">
              <w:rPr>
                <w:noProof/>
                <w:lang w:val="en-US"/>
              </w:rPr>
              <w:object w:dxaOrig="7005" w:dyaOrig="2696" w14:anchorId="1FFBF312">
                <v:shape id="_x0000_i1075" type="#_x0000_t75" alt="" style="width:351.25pt;height:135.25pt;mso-width-percent:0;mso-height-percent:0;mso-width-percent:0;mso-height-percent:0" o:ole="">
                  <v:imagedata r:id="rId96" o:title=""/>
                </v:shape>
                <o:OLEObject Type="Embed" ProgID="PBrush" ShapeID="_x0000_i1075" DrawAspect="Content" ObjectID="_1790656383" r:id="rId97"/>
              </w:object>
            </w:r>
          </w:p>
        </w:tc>
      </w:tr>
      <w:tr w:rsidR="007D6A83" w14:paraId="69A3443B" w14:textId="77777777" w:rsidTr="00CA04EA">
        <w:tc>
          <w:tcPr>
            <w:tcW w:w="1369" w:type="dxa"/>
          </w:tcPr>
          <w:p w14:paraId="778913EC"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N</w:t>
            </w:r>
          </w:p>
        </w:tc>
        <w:tc>
          <w:tcPr>
            <w:tcW w:w="7236"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7D6A83" w14:paraId="060BDABA" w14:textId="77777777" w:rsidTr="00CA04EA">
        <w:tc>
          <w:tcPr>
            <w:tcW w:w="1369" w:type="dxa"/>
          </w:tcPr>
          <w:p w14:paraId="377D8498" w14:textId="77777777" w:rsidR="007D6A83" w:rsidRDefault="00245759">
            <w:pPr>
              <w:spacing w:afterLines="50" w:after="120"/>
              <w:jc w:val="both"/>
              <w:rPr>
                <w:rFonts w:eastAsia="맑은 고딕"/>
                <w:sz w:val="22"/>
                <w:lang w:val="en-US" w:eastAsia="ko-KR"/>
              </w:rPr>
            </w:pPr>
            <w:r>
              <w:rPr>
                <w:rFonts w:eastAsiaTheme="minorEastAsia"/>
                <w:sz w:val="22"/>
                <w:lang w:val="en-US" w:eastAsia="zh-CN"/>
              </w:rPr>
              <w:lastRenderedPageBreak/>
              <w:t>Ericsson</w:t>
            </w:r>
          </w:p>
        </w:tc>
        <w:tc>
          <w:tcPr>
            <w:tcW w:w="1023" w:type="dxa"/>
          </w:tcPr>
          <w:p w14:paraId="65548A0B" w14:textId="77777777" w:rsidR="007D6A83" w:rsidRDefault="00245759">
            <w:pPr>
              <w:spacing w:afterLines="50" w:after="120"/>
              <w:jc w:val="both"/>
              <w:rPr>
                <w:rFonts w:eastAsia="맑은 고딕"/>
                <w:sz w:val="22"/>
                <w:lang w:val="en-US" w:eastAsia="ko-KR"/>
              </w:rPr>
            </w:pPr>
            <w:r>
              <w:rPr>
                <w:rFonts w:eastAsiaTheme="minorEastAsia"/>
                <w:sz w:val="22"/>
                <w:lang w:val="en-US" w:eastAsia="zh-CN"/>
              </w:rPr>
              <w:t>Y</w:t>
            </w:r>
          </w:p>
        </w:tc>
        <w:tc>
          <w:tcPr>
            <w:tcW w:w="7236"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rsidTr="00CA04EA">
        <w:tc>
          <w:tcPr>
            <w:tcW w:w="1369"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36"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rsidTr="00CA04EA">
        <w:tc>
          <w:tcPr>
            <w:tcW w:w="1369"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36"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rsidTr="00CA04EA">
        <w:tc>
          <w:tcPr>
            <w:tcW w:w="1369"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36"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 xml:space="preserve">Based on the comments, Alt2 is supported by more companies. </w:t>
            </w:r>
            <w:proofErr w:type="gramStart"/>
            <w:r>
              <w:rPr>
                <w:rFonts w:hint="eastAsia"/>
                <w:sz w:val="22"/>
                <w:lang w:val="en-US"/>
              </w:rPr>
              <w:t>So</w:t>
            </w:r>
            <w:proofErr w:type="gramEnd"/>
            <w:r>
              <w:rPr>
                <w:rFonts w:hint="eastAsia"/>
                <w:sz w:val="22"/>
                <w:lang w:val="en-US"/>
              </w:rPr>
              <w:t xml:space="preserve"> let</w:t>
            </w:r>
            <w:r>
              <w:rPr>
                <w:sz w:val="22"/>
                <w:lang w:val="en-US"/>
              </w:rPr>
              <w:t>’</w:t>
            </w:r>
            <w:r>
              <w:rPr>
                <w:rFonts w:hint="eastAsia"/>
                <w:sz w:val="22"/>
                <w:lang w:val="en-US"/>
              </w:rPr>
              <w:t>s consider the following updated proposal</w:t>
            </w:r>
          </w:p>
          <w:p w14:paraId="658BBFB4" w14:textId="77777777" w:rsidR="007D6A83" w:rsidRDefault="00245759">
            <w:pPr>
              <w:pStyle w:val="31"/>
              <w:outlineLvl w:val="2"/>
              <w:rPr>
                <w:rFonts w:eastAsia="MS Mincho" w:cs="바탕"/>
                <w:b/>
                <w:bCs/>
                <w:sz w:val="22"/>
                <w:szCs w:val="22"/>
              </w:rPr>
            </w:pPr>
            <w:r>
              <w:rPr>
                <w:rFonts w:eastAsia="MS Mincho" w:cs="바탕"/>
                <w:b/>
                <w:bCs/>
                <w:sz w:val="22"/>
                <w:szCs w:val="22"/>
              </w:rPr>
              <w:t>TEI proposal #</w:t>
            </w:r>
            <w:r>
              <w:rPr>
                <w:rFonts w:eastAsia="MS Mincho" w:cs="바탕" w:hint="eastAsia"/>
                <w:b/>
                <w:bCs/>
                <w:sz w:val="22"/>
                <w:szCs w:val="22"/>
              </w:rPr>
              <w:t>16-1a (update)</w:t>
            </w:r>
          </w:p>
          <w:p w14:paraId="3D4646B7" w14:textId="77777777" w:rsidR="007D6A83" w:rsidRDefault="00245759">
            <w:pPr>
              <w:pStyle w:val="aff1"/>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aff1"/>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aff1"/>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aff1"/>
              <w:numPr>
                <w:ilvl w:val="0"/>
                <w:numId w:val="51"/>
              </w:numPr>
              <w:spacing w:afterLines="50" w:after="120"/>
              <w:ind w:leftChars="0"/>
              <w:jc w:val="both"/>
              <w:rPr>
                <w:sz w:val="22"/>
                <w:lang w:val="en-US"/>
              </w:rPr>
            </w:pPr>
            <w:r>
              <w:rPr>
                <w:rFonts w:eastAsia="MS Mincho" w:hint="eastAsia"/>
                <w:sz w:val="22"/>
                <w:lang w:val="en-US"/>
              </w:rPr>
              <w:t>CSI content is calculated based on</w:t>
            </w:r>
            <w:r>
              <w:rPr>
                <w:rFonts w:eastAsia="MS Mincho"/>
                <w:sz w:val="22"/>
                <w:lang w:val="en-US"/>
              </w:rPr>
              <w:t xml:space="preserve"> </w:t>
            </w:r>
            <w:r>
              <w:rPr>
                <w:rFonts w:eastAsia="MS Mincho" w:hint="eastAsia"/>
                <w:sz w:val="22"/>
                <w:lang w:val="en-US"/>
              </w:rPr>
              <w:t xml:space="preserve">a </w:t>
            </w:r>
            <w:r>
              <w:rPr>
                <w:rFonts w:eastAsia="MS Mincho"/>
                <w:sz w:val="22"/>
                <w:lang w:val="en-US"/>
              </w:rPr>
              <w:t>few CSI-RS occasions</w:t>
            </w:r>
            <w:r>
              <w:rPr>
                <w:rFonts w:eastAsia="MS Mincho" w:hint="eastAsia"/>
                <w:sz w:val="22"/>
                <w:lang w:val="en-US"/>
              </w:rPr>
              <w:t xml:space="preserve"> </w:t>
            </w:r>
            <w:r>
              <w:rPr>
                <w:rFonts w:eastAsia="MS Mincho"/>
                <w:sz w:val="22"/>
                <w:lang w:val="en-US"/>
              </w:rPr>
              <w:t>according</w:t>
            </w:r>
            <w:r>
              <w:rPr>
                <w:rFonts w:eastAsia="MS Mincho" w:hint="eastAsia"/>
                <w:sz w:val="22"/>
                <w:lang w:val="en-US"/>
              </w:rPr>
              <w:t xml:space="preserve"> to configuration.</w:t>
            </w:r>
          </w:p>
          <w:p w14:paraId="362AFD0B" w14:textId="77777777" w:rsidR="007D6A83" w:rsidRDefault="00245759">
            <w:pPr>
              <w:pStyle w:val="aff1"/>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rsidTr="00CA04EA">
        <w:tc>
          <w:tcPr>
            <w:tcW w:w="1369"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36"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aff1"/>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w:t>
            </w:r>
            <w:proofErr w:type="gramStart"/>
            <w:r>
              <w:rPr>
                <w:sz w:val="22"/>
                <w:lang w:val="en-US"/>
              </w:rPr>
              <w:t>Additionally</w:t>
            </w:r>
            <w:proofErr w:type="gramEnd"/>
            <w:r>
              <w:rPr>
                <w:sz w:val="22"/>
                <w:lang w:val="en-US"/>
              </w:rPr>
              <w:t xml:space="preserve"> a UE capability, and potentially RRC activation may be </w:t>
            </w:r>
            <w:proofErr w:type="spellStart"/>
            <w:r>
              <w:rPr>
                <w:sz w:val="22"/>
                <w:lang w:val="en-US"/>
              </w:rPr>
              <w:t>neded</w:t>
            </w:r>
            <w:proofErr w:type="spellEnd"/>
            <w:r>
              <w:rPr>
                <w:sz w:val="22"/>
                <w:lang w:val="en-US"/>
              </w:rPr>
              <w:t>.</w:t>
            </w:r>
          </w:p>
          <w:p w14:paraId="7D295928" w14:textId="77777777" w:rsidR="002007B8" w:rsidRDefault="002007B8" w:rsidP="002007B8">
            <w:pPr>
              <w:pStyle w:val="aff1"/>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this obviously comes down to specific underlying UE implementation on this method for counting active CSI-RS means. We are not in a position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aff1"/>
              <w:numPr>
                <w:ilvl w:val="0"/>
                <w:numId w:val="53"/>
              </w:numPr>
              <w:spacing w:afterLines="50" w:after="120"/>
              <w:ind w:leftChars="0"/>
              <w:jc w:val="both"/>
              <w:rPr>
                <w:sz w:val="22"/>
                <w:lang w:val="en-US"/>
              </w:rPr>
            </w:pPr>
            <w:r w:rsidRPr="002007B8">
              <w:rPr>
                <w:b/>
                <w:bCs/>
                <w:sz w:val="22"/>
                <w:lang w:val="en-US"/>
              </w:rPr>
              <w:lastRenderedPageBreak/>
              <w:t>Calculation over a few CSI-RS occasions:</w:t>
            </w:r>
            <w:r>
              <w:rPr>
                <w:sz w:val="22"/>
                <w:lang w:val="en-US"/>
              </w:rPr>
              <w:t xml:space="preserve"> The CSI report can indeed be based on unrestricted observation interval, and span across undefined number of CSI-RS instances. </w:t>
            </w:r>
            <w:proofErr w:type="gramStart"/>
            <w:r>
              <w:rPr>
                <w:sz w:val="22"/>
                <w:lang w:val="en-US"/>
              </w:rPr>
              <w:t>However</w:t>
            </w:r>
            <w:proofErr w:type="gramEnd"/>
            <w:r>
              <w:rPr>
                <w:sz w:val="22"/>
                <w:lang w:val="en-US"/>
              </w:rPr>
              <w:t xml:space="preserve">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aff1"/>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 xml:space="preserve">as per the existing specification is </w:t>
            </w:r>
            <w:proofErr w:type="spellStart"/>
            <w:r w:rsidR="00245759">
              <w:rPr>
                <w:sz w:val="22"/>
                <w:lang w:val="en-US"/>
              </w:rPr>
              <w:t>p</w:t>
            </w:r>
            <w:r>
              <w:rPr>
                <w:sz w:val="22"/>
                <w:lang w:val="en-US"/>
              </w:rPr>
              <w:t>event</w:t>
            </w:r>
            <w:r w:rsidR="00245759">
              <w:rPr>
                <w:sz w:val="22"/>
                <w:lang w:val="en-US"/>
              </w:rPr>
              <w:t>ing</w:t>
            </w:r>
            <w:proofErr w:type="spellEnd"/>
            <w:r>
              <w:rPr>
                <w:sz w:val="22"/>
                <w:lang w:val="en-US"/>
              </w:rPr>
              <w:t xml:space="preserve"> defining an applicable</w:t>
            </w:r>
            <w:r w:rsidR="00245759">
              <w:rPr>
                <w:sz w:val="22"/>
                <w:lang w:val="en-US"/>
              </w:rPr>
              <w:t xml:space="preserve"> timeline in Release 19 seems circular; “if something is not defined it cannot be defined”.</w:t>
            </w:r>
          </w:p>
        </w:tc>
      </w:tr>
      <w:tr w:rsidR="003A3042" w14:paraId="12A33A48" w14:textId="77777777" w:rsidTr="00CA04EA">
        <w:tc>
          <w:tcPr>
            <w:tcW w:w="1369" w:type="dxa"/>
          </w:tcPr>
          <w:p w14:paraId="440D1DAD" w14:textId="7BA4A053" w:rsidR="003A3042" w:rsidRPr="003A3042" w:rsidRDefault="003A3042">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6384F89" w14:textId="77777777" w:rsidR="003A3042" w:rsidRDefault="003A3042">
            <w:pPr>
              <w:spacing w:afterLines="50" w:after="120"/>
              <w:jc w:val="both"/>
              <w:rPr>
                <w:rFonts w:eastAsiaTheme="minorEastAsia"/>
                <w:sz w:val="22"/>
                <w:lang w:val="en-US" w:eastAsia="zh-CN"/>
              </w:rPr>
            </w:pPr>
          </w:p>
        </w:tc>
        <w:tc>
          <w:tcPr>
            <w:tcW w:w="7236" w:type="dxa"/>
          </w:tcPr>
          <w:p w14:paraId="5FE08F96" w14:textId="5CA99365" w:rsidR="003A3042" w:rsidRDefault="003A3042" w:rsidP="003A3042">
            <w:pPr>
              <w:rPr>
                <w:rFonts w:eastAsiaTheme="minorEastAsia"/>
                <w:bCs/>
                <w:lang w:eastAsia="zh-CN"/>
              </w:rPr>
            </w:pPr>
            <w:r>
              <w:rPr>
                <w:rFonts w:eastAsiaTheme="minorEastAsia"/>
                <w:bCs/>
                <w:lang w:eastAsia="zh-CN"/>
              </w:rPr>
              <w:t>We didn’t get response to our previous comment above.</w:t>
            </w:r>
          </w:p>
          <w:p w14:paraId="75A7845D" w14:textId="39C1EE52" w:rsidR="003A3042" w:rsidRDefault="003A3042" w:rsidP="003A3042">
            <w:pPr>
              <w:rPr>
                <w:rFonts w:eastAsiaTheme="minorEastAsia"/>
                <w:bCs/>
                <w:lang w:eastAsia="zh-CN"/>
              </w:rPr>
            </w:pPr>
            <w:r>
              <w:rPr>
                <w:rFonts w:eastAsiaTheme="minorEastAsia"/>
                <w:bCs/>
                <w:lang w:eastAsia="zh-CN"/>
              </w:rPr>
              <w:t xml:space="preserve">UE may do averaging over few CSI-RS occasions. </w:t>
            </w:r>
          </w:p>
          <w:p w14:paraId="795024DD" w14:textId="2721E532" w:rsidR="003A3042" w:rsidRPr="003A3042" w:rsidRDefault="003A3042" w:rsidP="003A3042">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proofErr w:type="gramStart"/>
            <w:r>
              <w:rPr>
                <w:i/>
              </w:rPr>
              <w:t>timeRestrictionForChannelMeasurements</w:t>
            </w:r>
            <w:proofErr w:type="spellEnd"/>
            <w:r>
              <w:rPr>
                <w:color w:val="000000"/>
              </w:rPr>
              <w:t>,..</w:t>
            </w:r>
            <w:proofErr w:type="gramEnd"/>
            <w:r>
              <w:rPr>
                <w:rFonts w:eastAsiaTheme="minorEastAsia"/>
                <w:lang w:eastAsia="zh-CN"/>
              </w:rPr>
              <w:t>”?</w:t>
            </w:r>
          </w:p>
        </w:tc>
      </w:tr>
      <w:tr w:rsidR="00CA04EA" w14:paraId="112720CD" w14:textId="77777777" w:rsidTr="00CA04EA">
        <w:tc>
          <w:tcPr>
            <w:tcW w:w="1369" w:type="dxa"/>
          </w:tcPr>
          <w:p w14:paraId="2665CEF2" w14:textId="55AB8FB1" w:rsidR="00CA04EA" w:rsidRDefault="00CA04EA" w:rsidP="00CA04EA">
            <w:pPr>
              <w:spacing w:afterLines="50" w:after="120"/>
              <w:jc w:val="both"/>
              <w:rPr>
                <w:rFonts w:eastAsiaTheme="minorEastAsia" w:hint="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2AC0ECA3" w14:textId="77777777" w:rsidR="00CA04EA" w:rsidRDefault="00CA04EA" w:rsidP="00CA04EA">
            <w:pPr>
              <w:spacing w:afterLines="50" w:after="120"/>
              <w:jc w:val="both"/>
              <w:rPr>
                <w:rFonts w:eastAsiaTheme="minorEastAsia"/>
                <w:sz w:val="22"/>
                <w:lang w:val="en-US" w:eastAsia="zh-CN"/>
              </w:rPr>
            </w:pPr>
          </w:p>
        </w:tc>
        <w:tc>
          <w:tcPr>
            <w:tcW w:w="7236" w:type="dxa"/>
          </w:tcPr>
          <w:p w14:paraId="31B461C1" w14:textId="77777777" w:rsidR="00CA04EA" w:rsidRPr="00324FC0" w:rsidRDefault="00CA04EA" w:rsidP="00CA04EA">
            <w:pPr>
              <w:rPr>
                <w:rFonts w:eastAsia="굴림"/>
                <w:sz w:val="22"/>
                <w:szCs w:val="22"/>
                <w:lang w:val="en-US" w:eastAsia="ko-KR"/>
              </w:rPr>
            </w:pPr>
            <w:r w:rsidRPr="00324FC0">
              <w:rPr>
                <w:sz w:val="22"/>
                <w:szCs w:val="22"/>
                <w:lang w:eastAsia="ko-KR"/>
              </w:rPr>
              <w:t>We still have negative views on this proposal.</w:t>
            </w:r>
          </w:p>
          <w:p w14:paraId="7016E487" w14:textId="77777777" w:rsidR="00CA04EA" w:rsidRPr="00324FC0" w:rsidRDefault="00CA04EA" w:rsidP="00CA04EA">
            <w:pPr>
              <w:rPr>
                <w:rFonts w:ascii="游ゴ シ ッ ク" w:hAnsi="游ゴ シ ッ ク" w:cs="굴림" w:hint="eastAsia"/>
                <w:sz w:val="22"/>
                <w:szCs w:val="22"/>
                <w:lang w:eastAsia="ko-KR"/>
              </w:rPr>
            </w:pPr>
            <w:r w:rsidRPr="00324FC0">
              <w:rPr>
                <w:sz w:val="22"/>
                <w:szCs w:val="22"/>
                <w:lang w:eastAsia="ko-KR"/>
              </w:rPr>
              <w:t xml:space="preserve">Active resource counting rule has been defined in Rel-15 which is indeed conservative from both UE and </w:t>
            </w:r>
            <w:bookmarkStart w:id="32" w:name="_GoBack"/>
            <w:bookmarkEnd w:id="32"/>
            <w:proofErr w:type="spellStart"/>
            <w:r w:rsidRPr="00324FC0">
              <w:rPr>
                <w:sz w:val="22"/>
                <w:szCs w:val="22"/>
                <w:lang w:eastAsia="ko-KR"/>
              </w:rPr>
              <w:t>gNB</w:t>
            </w:r>
            <w:proofErr w:type="spellEnd"/>
            <w:r w:rsidRPr="00324FC0">
              <w:rPr>
                <w:sz w:val="22"/>
                <w:szCs w:val="22"/>
                <w:lang w:eastAsia="ko-KR"/>
              </w:rPr>
              <w:t xml:space="preserve"> side, but all UEs have followed this rule from Rel-15. Hence, it is most probably expected that almost all UEs and </w:t>
            </w:r>
            <w:proofErr w:type="spellStart"/>
            <w:r w:rsidRPr="00324FC0">
              <w:rPr>
                <w:sz w:val="22"/>
                <w:szCs w:val="22"/>
                <w:lang w:eastAsia="ko-KR"/>
              </w:rPr>
              <w:t>gNBs</w:t>
            </w:r>
            <w:proofErr w:type="spellEnd"/>
            <w:r w:rsidRPr="00324FC0">
              <w:rPr>
                <w:sz w:val="22"/>
                <w:szCs w:val="22"/>
                <w:lang w:eastAsia="ko-KR"/>
              </w:rPr>
              <w:t xml:space="preserve"> may implement their channel information acquisition and CSI-RS/CSI report triggering mechanism based on this principle.</w:t>
            </w:r>
          </w:p>
          <w:p w14:paraId="394A10D2" w14:textId="77777777" w:rsidR="00CA04EA" w:rsidRPr="00324FC0" w:rsidRDefault="00CA04EA" w:rsidP="00CA04EA">
            <w:pPr>
              <w:rPr>
                <w:sz w:val="22"/>
                <w:szCs w:val="22"/>
                <w:lang w:eastAsia="ko-KR"/>
              </w:rPr>
            </w:pPr>
            <w:r w:rsidRPr="00324FC0">
              <w:rPr>
                <w:sz w:val="22"/>
                <w:szCs w:val="22"/>
                <w:lang w:eastAsia="ko-KR"/>
              </w:rPr>
              <w:t>As vivo mentioned, for P/SP CSI-RS, UE may perform estimation/averaging by using one or multiple occasions for channel information acquisition, so even though periodicity is large, we are not sure how to deactivate UE’s active counting since it would be different from different UE (i.e., depending on UE capability). Hence, it seems that it is not easy to determine “a fixed number of slots determined by the longest CSI computation time for the SCS” as putted in the sub-bullet in the proposal.</w:t>
            </w:r>
          </w:p>
          <w:p w14:paraId="4642F112" w14:textId="697412D7" w:rsidR="00CA04EA" w:rsidRDefault="00CA04EA" w:rsidP="00CA04EA">
            <w:pPr>
              <w:rPr>
                <w:rFonts w:eastAsiaTheme="minorEastAsia"/>
                <w:bCs/>
                <w:lang w:eastAsia="zh-CN"/>
              </w:rPr>
            </w:pPr>
            <w:r w:rsidRPr="00324FC0">
              <w:rPr>
                <w:sz w:val="22"/>
                <w:szCs w:val="22"/>
                <w:lang w:eastAsia="ko-KR"/>
              </w:rPr>
              <w:t xml:space="preserve">Also, it is not clear how much performance/throughput benefit can be achieved </w:t>
            </w:r>
            <w:r w:rsidRPr="00324FC0">
              <w:rPr>
                <w:sz w:val="22"/>
                <w:szCs w:val="22"/>
                <w:lang w:eastAsia="zh-CN"/>
              </w:rPr>
              <w:t>by the proposal over current operation if some time duration of P/SP CSI-RS can be deactivated.</w:t>
            </w:r>
          </w:p>
        </w:tc>
      </w:tr>
    </w:tbl>
    <w:p w14:paraId="1D677055" w14:textId="77777777" w:rsidR="007D6A83" w:rsidRDefault="007D6A83">
      <w:pPr>
        <w:rPr>
          <w:rFonts w:ascii="Arial" w:eastAsia="MS Mincho" w:hAnsi="Arial"/>
          <w:sz w:val="32"/>
          <w:szCs w:val="32"/>
        </w:rPr>
      </w:pPr>
    </w:p>
    <w:p w14:paraId="244D230E" w14:textId="77777777" w:rsidR="007D6A83" w:rsidRDefault="00245759">
      <w:pPr>
        <w:pStyle w:val="31"/>
        <w:rPr>
          <w:rFonts w:eastAsia="MS Mincho" w:cs="바탕"/>
          <w:b/>
          <w:bCs/>
          <w:sz w:val="22"/>
          <w:szCs w:val="22"/>
        </w:rPr>
      </w:pPr>
      <w:r>
        <w:rPr>
          <w:rFonts w:eastAsia="MS Mincho" w:cs="바탕" w:hint="eastAsia"/>
          <w:b/>
          <w:bCs/>
          <w:sz w:val="22"/>
          <w:szCs w:val="22"/>
        </w:rPr>
        <w:t xml:space="preserve">(closed) </w:t>
      </w:r>
      <w:r>
        <w:rPr>
          <w:rFonts w:eastAsia="MS Mincho" w:cs="바탕"/>
          <w:b/>
          <w:bCs/>
          <w:sz w:val="22"/>
          <w:szCs w:val="22"/>
        </w:rPr>
        <w:t>TEI proposal #</w:t>
      </w:r>
      <w:r>
        <w:rPr>
          <w:rFonts w:eastAsia="MS Mincho" w:cs="바탕" w:hint="eastAsia"/>
          <w:b/>
          <w:bCs/>
          <w:sz w:val="22"/>
          <w:szCs w:val="22"/>
        </w:rPr>
        <w:t>16-2</w:t>
      </w:r>
    </w:p>
    <w:p w14:paraId="3E469013" w14:textId="77777777" w:rsidR="007D6A83" w:rsidRDefault="00245759">
      <w:pPr>
        <w:pStyle w:val="aff1"/>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aff1"/>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MS Mincho" w:cs="바탕"/>
          <w:sz w:val="22"/>
          <w:szCs w:val="22"/>
        </w:rPr>
      </w:pPr>
    </w:p>
    <w:p w14:paraId="7ACE9F45"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his proposal is already supported by Nokia, Apple, MediaTek</w:t>
      </w:r>
      <w:r>
        <w:rPr>
          <w:rFonts w:eastAsia="MS Mincho" w:cs="바탕" w:hint="eastAsia"/>
          <w:sz w:val="22"/>
          <w:szCs w:val="22"/>
        </w:rPr>
        <w:t xml:space="preserve">, </w:t>
      </w:r>
      <w:r>
        <w:rPr>
          <w:rFonts w:eastAsia="MS Mincho" w:cs="바탕" w:hint="eastAsia"/>
          <w:color w:val="FF0000"/>
          <w:sz w:val="22"/>
          <w:szCs w:val="22"/>
        </w:rPr>
        <w:t>NTT DOCOMO, Ericsson</w:t>
      </w:r>
      <w:r>
        <w:rPr>
          <w:rFonts w:eastAsia="MS Mincho" w:cs="바탕"/>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582F0A0"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aff1"/>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(wideband/subbands)</w:t>
            </w:r>
          </w:p>
          <w:p w14:paraId="06C9E46A" w14:textId="77777777" w:rsidR="007D6A83" w:rsidRDefault="00245759">
            <w:pPr>
              <w:pStyle w:val="aff1"/>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6F91C9D1" w14:textId="77777777" w:rsidR="007D6A83" w:rsidRDefault="00245759">
            <w:pPr>
              <w:pStyle w:val="aff1"/>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wide/subbands)</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QCL assumption for periodic CSI-RS</w:t>
      </w:r>
    </w:p>
    <w:p w14:paraId="1087F510"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2E49AD6B" w14:textId="77777777" w:rsidR="007D6A83" w:rsidRDefault="007D6A83">
      <w:pPr>
        <w:rPr>
          <w:rFonts w:ascii="Arial" w:eastAsia="MS Mincho" w:hAnsi="Arial"/>
          <w:sz w:val="32"/>
          <w:szCs w:val="32"/>
        </w:rPr>
      </w:pPr>
    </w:p>
    <w:p w14:paraId="5B8EA60E" w14:textId="77777777" w:rsidR="007D6A83" w:rsidRDefault="00245759">
      <w:pPr>
        <w:pStyle w:val="31"/>
        <w:rPr>
          <w:rFonts w:eastAsia="MS Mincho" w:cs="바탕"/>
          <w:b/>
          <w:bCs/>
          <w:sz w:val="22"/>
          <w:szCs w:val="22"/>
        </w:rPr>
      </w:pPr>
      <w:r>
        <w:rPr>
          <w:rFonts w:eastAsia="MS Mincho" w:cs="바탕" w:hint="eastAsia"/>
          <w:b/>
          <w:bCs/>
          <w:sz w:val="22"/>
          <w:szCs w:val="22"/>
        </w:rPr>
        <w:lastRenderedPageBreak/>
        <w:t xml:space="preserve">(closed) </w:t>
      </w:r>
      <w:r>
        <w:rPr>
          <w:rFonts w:eastAsia="MS Mincho" w:cs="바탕"/>
          <w:b/>
          <w:bCs/>
          <w:sz w:val="22"/>
          <w:szCs w:val="22"/>
        </w:rPr>
        <w:t>TEI proposal #</w:t>
      </w:r>
      <w:r>
        <w:rPr>
          <w:rFonts w:eastAsia="MS Mincho" w:cs="바탕" w:hint="eastAsia"/>
          <w:b/>
          <w:bCs/>
          <w:sz w:val="22"/>
          <w:szCs w:val="22"/>
        </w:rPr>
        <w:t>17</w:t>
      </w:r>
    </w:p>
    <w:p w14:paraId="0A854C2B" w14:textId="77777777" w:rsidR="007D6A83" w:rsidRDefault="00245759">
      <w:pPr>
        <w:pStyle w:val="aff1"/>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aff1"/>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MS Mincho" w:cs="바탕"/>
          <w:sz w:val="22"/>
          <w:szCs w:val="22"/>
        </w:rPr>
      </w:pPr>
    </w:p>
    <w:p w14:paraId="338EA6A5"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Pr>
          <w:rFonts w:eastAsia="MS Mincho" w:cs="바탕" w:hint="eastAsia"/>
          <w:sz w:val="22"/>
          <w:szCs w:val="22"/>
        </w:rPr>
        <w:t xml:space="preserve">Nokia, </w:t>
      </w:r>
      <w:r>
        <w:rPr>
          <w:rFonts w:eastAsia="MS Mincho" w:cs="바탕" w:hint="eastAsia"/>
          <w:color w:val="FF0000"/>
          <w:sz w:val="22"/>
          <w:szCs w:val="22"/>
        </w:rPr>
        <w:t>MediaTek, Ericsson</w:t>
      </w:r>
      <w:r>
        <w:rPr>
          <w:rFonts w:eastAsia="MS Mincho" w:cs="바탕"/>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맑은 고딕"/>
                <w:sz w:val="22"/>
                <w:lang w:val="en-US" w:eastAsia="ko-KR"/>
              </w:rPr>
            </w:pPr>
            <w:r>
              <w:rPr>
                <w:rFonts w:eastAsia="MS Mincho" w:hint="eastAsia"/>
                <w:sz w:val="22"/>
                <w:lang w:val="en-US"/>
              </w:rPr>
              <w:t>DOCOMO</w:t>
            </w:r>
          </w:p>
        </w:tc>
        <w:tc>
          <w:tcPr>
            <w:tcW w:w="1023" w:type="dxa"/>
          </w:tcPr>
          <w:p w14:paraId="0E3E3838" w14:textId="77777777" w:rsidR="007D6A83" w:rsidRDefault="00245759">
            <w:pPr>
              <w:spacing w:afterLines="50" w:after="120"/>
              <w:jc w:val="both"/>
              <w:rPr>
                <w:rFonts w:eastAsia="맑은 고딕"/>
                <w:sz w:val="22"/>
                <w:lang w:val="en-US" w:eastAsia="ko-KR"/>
              </w:rPr>
            </w:pPr>
            <w:r>
              <w:rPr>
                <w:rFonts w:eastAsia="MS Mincho"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맑은 고딕" w:hint="eastAsia"/>
                <w:sz w:val="22"/>
                <w:lang w:val="en-US" w:eastAsia="ko-KR"/>
              </w:rPr>
              <w:t>S</w:t>
            </w:r>
            <w:r>
              <w:rPr>
                <w:rFonts w:eastAsia="맑은 고딕"/>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맑은 고딕"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맑은 고딕"/>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맑은 고딕"/>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aff1"/>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lastRenderedPageBreak/>
              <w:t>H</w:t>
            </w:r>
            <w:r>
              <w:rPr>
                <w:sz w:val="22"/>
                <w:lang w:val="en-US"/>
              </w:rPr>
              <w:t>uawei, HiSilicon</w:t>
            </w:r>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The periodic CSI-RS is cell specific reference signals, the QCL should not be updated according to beam change of one particular UE.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Counting of unusable PDCCH candidates</w:t>
      </w:r>
    </w:p>
    <w:p w14:paraId="43778122"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a7"/>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3" w:name="_Hlk178857068"/>
            <w:bookmarkEnd w:id="33"/>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6458F156" w14:textId="77777777" w:rsidR="007D6A83" w:rsidRDefault="007D6A83">
      <w:pPr>
        <w:rPr>
          <w:rFonts w:ascii="Arial" w:eastAsia="MS Mincho" w:hAnsi="Arial"/>
          <w:sz w:val="32"/>
          <w:szCs w:val="32"/>
        </w:rPr>
      </w:pPr>
    </w:p>
    <w:p w14:paraId="432F5DDD" w14:textId="77777777" w:rsidR="007D6A83" w:rsidRDefault="00245759">
      <w:pPr>
        <w:pStyle w:val="31"/>
        <w:rPr>
          <w:rFonts w:eastAsia="MS Mincho" w:cs="바탕"/>
          <w:b/>
          <w:bCs/>
          <w:sz w:val="22"/>
          <w:szCs w:val="22"/>
        </w:rPr>
      </w:pPr>
      <w:r>
        <w:rPr>
          <w:rFonts w:eastAsia="MS Mincho" w:cs="바탕" w:hint="eastAsia"/>
          <w:b/>
          <w:bCs/>
          <w:sz w:val="22"/>
          <w:szCs w:val="22"/>
        </w:rPr>
        <w:t xml:space="preserve">(closed) </w:t>
      </w:r>
      <w:r>
        <w:rPr>
          <w:rFonts w:eastAsia="MS Mincho" w:cs="바탕"/>
          <w:b/>
          <w:bCs/>
          <w:sz w:val="22"/>
          <w:szCs w:val="22"/>
        </w:rPr>
        <w:t>TEI proposal #</w:t>
      </w:r>
      <w:r>
        <w:rPr>
          <w:rFonts w:eastAsia="MS Mincho" w:cs="바탕" w:hint="eastAsia"/>
          <w:b/>
          <w:bCs/>
          <w:sz w:val="22"/>
          <w:szCs w:val="22"/>
        </w:rPr>
        <w:t>18</w:t>
      </w:r>
    </w:p>
    <w:p w14:paraId="0B30B72A" w14:textId="77777777" w:rsidR="007D6A83" w:rsidRDefault="00245759">
      <w:pPr>
        <w:pStyle w:val="aff1"/>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aff1"/>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MS Mincho" w:cs="바탕"/>
          <w:sz w:val="22"/>
          <w:szCs w:val="22"/>
        </w:rPr>
      </w:pPr>
    </w:p>
    <w:p w14:paraId="1BBC5642"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Pr>
          <w:rFonts w:eastAsia="MS Mincho" w:cs="바탕" w:hint="eastAsia"/>
          <w:sz w:val="22"/>
          <w:szCs w:val="22"/>
        </w:rPr>
        <w:t>Nokia</w:t>
      </w:r>
      <w:r>
        <w:rPr>
          <w:rFonts w:eastAsia="MS Mincho" w:cs="바탕"/>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맑은 고딕"/>
                <w:sz w:val="22"/>
                <w:lang w:val="en-US" w:eastAsia="ko-KR"/>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1023" w:type="dxa"/>
          </w:tcPr>
          <w:p w14:paraId="6846AEC2" w14:textId="77777777" w:rsidR="007D6A83" w:rsidRDefault="00245759">
            <w:pPr>
              <w:spacing w:afterLines="50" w:after="120"/>
              <w:jc w:val="both"/>
              <w:rPr>
                <w:rFonts w:eastAsia="맑은 고딕"/>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MS Mincho"/>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맑은 고딕" w:hint="eastAsia"/>
                <w:sz w:val="22"/>
                <w:lang w:val="en-US" w:eastAsia="ko-KR"/>
              </w:rPr>
              <w:t>S</w:t>
            </w:r>
            <w:r>
              <w:rPr>
                <w:rFonts w:eastAsia="맑은 고딕"/>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맑은 고딕"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맑은 고딕"/>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맑은 고딕"/>
                <w:sz w:val="22"/>
                <w:lang w:val="en-US" w:eastAsia="ko-KR"/>
              </w:rPr>
            </w:pPr>
            <w:r>
              <w:rPr>
                <w:rFonts w:eastAsia="MS Mincho" w:hint="eastAsia"/>
                <w:sz w:val="22"/>
                <w:lang w:val="en-US"/>
              </w:rPr>
              <w:t>Moderator</w:t>
            </w:r>
          </w:p>
        </w:tc>
        <w:tc>
          <w:tcPr>
            <w:tcW w:w="1023" w:type="dxa"/>
          </w:tcPr>
          <w:p w14:paraId="19037ED8" w14:textId="77777777" w:rsidR="007D6A83" w:rsidRDefault="007D6A83">
            <w:pPr>
              <w:spacing w:afterLines="50" w:after="120"/>
              <w:jc w:val="both"/>
              <w:rPr>
                <w:rFonts w:eastAsia="맑은 고딕"/>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MS Mincho"/>
                <w:sz w:val="22"/>
                <w:lang w:val="en-US"/>
              </w:rPr>
            </w:pPr>
            <w:r>
              <w:rPr>
                <w:rFonts w:eastAsia="MS Mincho"/>
                <w:sz w:val="22"/>
                <w:lang w:val="en-US"/>
              </w:rPr>
              <w:t xml:space="preserve">Apple </w:t>
            </w:r>
          </w:p>
        </w:tc>
        <w:tc>
          <w:tcPr>
            <w:tcW w:w="1023" w:type="dxa"/>
          </w:tcPr>
          <w:p w14:paraId="4560D5C3" w14:textId="77777777" w:rsidR="007D6A83" w:rsidRDefault="00245759">
            <w:pPr>
              <w:spacing w:afterLines="50" w:after="120"/>
              <w:jc w:val="both"/>
              <w:rPr>
                <w:rFonts w:eastAsia="맑은 고딕"/>
                <w:sz w:val="22"/>
                <w:lang w:val="en-US" w:eastAsia="ko-KR"/>
              </w:rPr>
            </w:pPr>
            <w:r>
              <w:rPr>
                <w:rFonts w:eastAsia="맑은 고딕"/>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w:t>
            </w:r>
            <w:proofErr w:type="gramStart"/>
            <w:r>
              <w:rPr>
                <w:rFonts w:eastAsiaTheme="minorEastAsia"/>
                <w:sz w:val="22"/>
                <w:lang w:val="en-US" w:eastAsia="zh-CN"/>
              </w:rPr>
              <w:t>of  PDCCH</w:t>
            </w:r>
            <w:proofErr w:type="gramEnd"/>
            <w:r>
              <w:rPr>
                <w:rFonts w:eastAsiaTheme="minorEastAsia"/>
                <w:sz w:val="22"/>
                <w:lang w:val="en-US" w:eastAsia="zh-CN"/>
              </w:rPr>
              <w:t xml:space="preserve"> MO ‘bookkeeping’ since UE needs to </w:t>
            </w:r>
            <w:proofErr w:type="spellStart"/>
            <w:r>
              <w:rPr>
                <w:rFonts w:eastAsiaTheme="minorEastAsia"/>
                <w:sz w:val="22"/>
                <w:lang w:val="en-US" w:eastAsia="zh-CN"/>
              </w:rPr>
              <w:t>performm</w:t>
            </w:r>
            <w:proofErr w:type="spellEnd"/>
            <w:r>
              <w:rPr>
                <w:rFonts w:eastAsiaTheme="minorEastAsia"/>
                <w:sz w:val="22"/>
                <w:lang w:val="en-US" w:eastAsia="zh-CN"/>
              </w:rPr>
              <w:t xml:space="preserve"> MO pruning once any of the &lt;TDD configuration,K0/K2 sets&gt; is re-configured. The benefit of UE complexity reduction is marginal because UE still needs to monitor this MO since both DCI x_0 and x_1 needs to be </w:t>
            </w:r>
            <w:proofErr w:type="spellStart"/>
            <w:r>
              <w:rPr>
                <w:rFonts w:eastAsiaTheme="minorEastAsia"/>
                <w:sz w:val="22"/>
                <w:lang w:val="en-US" w:eastAsia="zh-CN"/>
              </w:rPr>
              <w:t>montored</w:t>
            </w:r>
            <w:proofErr w:type="spellEnd"/>
            <w:r>
              <w:rPr>
                <w:rFonts w:eastAsiaTheme="minorEastAsia"/>
                <w:sz w:val="22"/>
                <w:lang w:val="en-US" w:eastAsia="zh-CN"/>
              </w:rPr>
              <w:t xml:space="preserve"> based on the </w:t>
            </w:r>
            <w:proofErr w:type="spellStart"/>
            <w:r>
              <w:rPr>
                <w:rFonts w:eastAsiaTheme="minorEastAsia"/>
                <w:sz w:val="22"/>
                <w:lang w:val="en-US" w:eastAsia="zh-CN"/>
              </w:rPr>
              <w:t>exsising</w:t>
            </w:r>
            <w:proofErr w:type="spellEnd"/>
            <w:r>
              <w:rPr>
                <w:rFonts w:eastAsiaTheme="minorEastAsia"/>
                <w:sz w:val="22"/>
                <w:lang w:val="en-US" w:eastAsia="zh-CN"/>
              </w:rPr>
              <w:t xml:space="preserve"> search space configuration. Due to this, many steps in PDCCH decoding path are not avoidable even assuming one of these DCI </w:t>
            </w:r>
            <w:proofErr w:type="gramStart"/>
            <w:r>
              <w:rPr>
                <w:rFonts w:eastAsiaTheme="minorEastAsia"/>
                <w:sz w:val="22"/>
                <w:lang w:val="en-US" w:eastAsia="zh-CN"/>
              </w:rPr>
              <w:t>format</w:t>
            </w:r>
            <w:proofErr w:type="gramEnd"/>
            <w:r>
              <w:rPr>
                <w:rFonts w:eastAsiaTheme="minorEastAsia"/>
                <w:sz w:val="22"/>
                <w:lang w:val="en-US" w:eastAsia="zh-CN"/>
              </w:rPr>
              <w:t xml:space="preserve"> can be omitted.  </w:t>
            </w:r>
          </w:p>
        </w:tc>
      </w:tr>
      <w:tr w:rsidR="007D6A83" w14:paraId="7EEC6ED6" w14:textId="77777777">
        <w:tc>
          <w:tcPr>
            <w:tcW w:w="1693" w:type="dxa"/>
          </w:tcPr>
          <w:p w14:paraId="569B42AB" w14:textId="77777777" w:rsidR="007D6A83" w:rsidRDefault="00245759">
            <w:pPr>
              <w:spacing w:afterLines="50" w:after="120"/>
              <w:jc w:val="both"/>
              <w:rPr>
                <w:rFonts w:eastAsia="MS Mincho"/>
                <w:sz w:val="22"/>
                <w:lang w:val="en-US"/>
              </w:rPr>
            </w:pPr>
            <w:r>
              <w:rPr>
                <w:rFonts w:hint="eastAsia"/>
                <w:sz w:val="22"/>
                <w:lang w:val="en-US"/>
              </w:rPr>
              <w:lastRenderedPageBreak/>
              <w:t>Moderator</w:t>
            </w:r>
          </w:p>
        </w:tc>
        <w:tc>
          <w:tcPr>
            <w:tcW w:w="1023" w:type="dxa"/>
          </w:tcPr>
          <w:p w14:paraId="1D597F0D" w14:textId="77777777" w:rsidR="007D6A83" w:rsidRDefault="007D6A83">
            <w:pPr>
              <w:spacing w:afterLines="50" w:after="120"/>
              <w:jc w:val="both"/>
              <w:rPr>
                <w:rFonts w:eastAsia="맑은 고딕"/>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PHR reporting triggering condition for a different UL waveform</w:t>
      </w:r>
    </w:p>
    <w:p w14:paraId="26945248"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DE7B4DA" w14:textId="77777777" w:rsidR="007D6A83" w:rsidRDefault="00245759">
            <w:pPr>
              <w:pStyle w:val="a7"/>
              <w:jc w:val="both"/>
              <w:rPr>
                <w:sz w:val="18"/>
                <w:szCs w:val="18"/>
                <w:lang w:val="en-US"/>
              </w:rPr>
            </w:pPr>
            <w:bookmarkStart w:id="34" w:name="_Toc131502032"/>
            <w:bookmarkStart w:id="35" w:name="_Toc131415286"/>
            <w:bookmarkStart w:id="36" w:name="_Toc131416005"/>
            <w:bookmarkStart w:id="37" w:name="_Toc131677051"/>
            <w:bookmarkStart w:id="38" w:name="_Toc131679116"/>
            <w:bookmarkStart w:id="39" w:name="_Toc131677880"/>
            <w:bookmarkStart w:id="40" w:name="_Toc134804115"/>
            <w:bookmarkStart w:id="41" w:name="_Toc131680189"/>
            <w:bookmarkStart w:id="42" w:name="_Toc131678915"/>
            <w:bookmarkStart w:id="43" w:name="_Ref127482374"/>
            <w:bookmarkStart w:id="44" w:name="_Toc134785499"/>
            <w:bookmarkStart w:id="45" w:name="_Toc131605368"/>
            <w:bookmarkStart w:id="46" w:name="_Toc131415971"/>
            <w:bookmarkStart w:id="47" w:name="_Toc131683505"/>
            <w:bookmarkStart w:id="48" w:name="_Toc131679084"/>
            <w:bookmarkStart w:id="49" w:name="_Toc131680870"/>
            <w:bookmarkStart w:id="50" w:name="_Toc131676608"/>
            <w:bookmarkStart w:id="51" w:name="_Toc134785462"/>
            <w:bookmarkStart w:id="52" w:name="_Toc134803082"/>
            <w:bookmarkStart w:id="53" w:name="_Toc131683165"/>
            <w:bookmarkStart w:id="54" w:name="_Toc131680894"/>
            <w:bookmarkStart w:id="55" w:name="_Toc131680074"/>
            <w:bookmarkStart w:id="56" w:name="_Toc131682998"/>
            <w:bookmarkStart w:id="57" w:name="_Toc131496967"/>
            <w:bookmarkStart w:id="58" w:name="_Toc131682976"/>
            <w:bookmarkStart w:id="59" w:name="_Toc131692292"/>
            <w:bookmarkStart w:id="60" w:name="_Toc131683433"/>
            <w:bookmarkStart w:id="61" w:name="_Toc134804229"/>
            <w:bookmarkStart w:id="62" w:name="_Toc131682954"/>
            <w:bookmarkStart w:id="63" w:name="_Toc131683592"/>
            <w:bookmarkStart w:id="64" w:name="_Toc131692329"/>
            <w:bookmarkStart w:id="65" w:name="_Toc131683289"/>
            <w:bookmarkStart w:id="66" w:name="_Toc131682804"/>
            <w:bookmarkStart w:id="67" w:name="_Toc131683397"/>
            <w:bookmarkStart w:id="68" w:name="_Toc131416022"/>
            <w:bookmarkStart w:id="69" w:name="_Toc134804180"/>
            <w:bookmarkStart w:id="70" w:name="_Toc131676770"/>
            <w:bookmarkStart w:id="71" w:name="_Toc131683020"/>
            <w:bookmarkStart w:id="72" w:name="_Toc131693302"/>
            <w:bookmarkStart w:id="73" w:name="_Toc131677934"/>
            <w:bookmarkStart w:id="74" w:name="_Toc131415988"/>
            <w:bookmarkStart w:id="75" w:name="_Toc131605816"/>
            <w:bookmarkStart w:id="76" w:name="_Toc131683042"/>
            <w:bookmarkStart w:id="77" w:name="_Toc131683253"/>
            <w:bookmarkStart w:id="78" w:name="_Toc131683325"/>
            <w:bookmarkStart w:id="79" w:name="_Toc131683469"/>
            <w:bookmarkStart w:id="80" w:name="_Toc131683361"/>
            <w:bookmarkStart w:id="81" w:name="_Toc131683541"/>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aff1"/>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aff1"/>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03B10626" w14:textId="77777777" w:rsidR="007D6A83" w:rsidRDefault="007D6A83">
      <w:pPr>
        <w:rPr>
          <w:rFonts w:ascii="Arial" w:eastAsia="MS Mincho" w:hAnsi="Arial"/>
          <w:sz w:val="32"/>
          <w:szCs w:val="32"/>
        </w:rPr>
      </w:pPr>
    </w:p>
    <w:p w14:paraId="3945953B" w14:textId="77777777" w:rsidR="007D6A83" w:rsidRDefault="00245759">
      <w:pPr>
        <w:pStyle w:val="31"/>
        <w:rPr>
          <w:rFonts w:eastAsia="MS Mincho" w:cs="바탕"/>
          <w:b/>
          <w:bCs/>
          <w:sz w:val="22"/>
          <w:szCs w:val="22"/>
        </w:rPr>
      </w:pPr>
      <w:r>
        <w:rPr>
          <w:rFonts w:eastAsia="MS Mincho" w:cs="바탕" w:hint="eastAsia"/>
          <w:b/>
          <w:bCs/>
          <w:sz w:val="22"/>
          <w:szCs w:val="22"/>
        </w:rPr>
        <w:t xml:space="preserve">(closed) </w:t>
      </w:r>
      <w:r>
        <w:rPr>
          <w:rFonts w:eastAsia="MS Mincho" w:cs="바탕"/>
          <w:b/>
          <w:bCs/>
          <w:sz w:val="22"/>
          <w:szCs w:val="22"/>
        </w:rPr>
        <w:t>TEI proposal #</w:t>
      </w:r>
      <w:r>
        <w:rPr>
          <w:rFonts w:eastAsia="MS Mincho" w:cs="바탕" w:hint="eastAsia"/>
          <w:b/>
          <w:bCs/>
          <w:sz w:val="22"/>
          <w:szCs w:val="22"/>
        </w:rPr>
        <w:t>19</w:t>
      </w:r>
    </w:p>
    <w:p w14:paraId="3D7ABF77" w14:textId="77777777" w:rsidR="007D6A83" w:rsidRDefault="00245759">
      <w:pPr>
        <w:pStyle w:val="aff1"/>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aff1"/>
        <w:numPr>
          <w:ilvl w:val="1"/>
          <w:numId w:val="20"/>
        </w:numPr>
        <w:ind w:leftChars="0"/>
        <w:jc w:val="both"/>
        <w:rPr>
          <w:b/>
        </w:rPr>
      </w:pPr>
      <w:r>
        <w:rPr>
          <w:b/>
        </w:rPr>
        <w:t>There is a change in PL compared to that in previous report.</w:t>
      </w:r>
    </w:p>
    <w:p w14:paraId="69B18147" w14:textId="77777777" w:rsidR="007D6A83" w:rsidRDefault="00245759">
      <w:pPr>
        <w:pStyle w:val="aff1"/>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MS Mincho" w:cs="바탕"/>
          <w:sz w:val="22"/>
          <w:szCs w:val="22"/>
        </w:rPr>
      </w:pPr>
    </w:p>
    <w:p w14:paraId="3840FA3B"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Pr>
          <w:rFonts w:eastAsia="MS Mincho" w:cs="바탕" w:hint="eastAsia"/>
          <w:sz w:val="22"/>
          <w:szCs w:val="22"/>
        </w:rPr>
        <w:t>Nokia</w:t>
      </w:r>
      <w:r>
        <w:rPr>
          <w:rFonts w:eastAsia="MS Mincho" w:cs="바탕"/>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5E236EB4"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Huawei</w:t>
            </w:r>
            <w:r>
              <w:rPr>
                <w:rFonts w:eastAsiaTheme="minorEastAsia"/>
                <w:sz w:val="22"/>
                <w:lang w:val="en-US" w:eastAsia="zh-CN"/>
              </w:rPr>
              <w:t>, HiSilicon</w:t>
            </w:r>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695BC9C5" w14:textId="77777777" w:rsidR="007D6A83" w:rsidRDefault="00245759">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EE90030" w14:textId="77777777" w:rsidR="007D6A83" w:rsidRDefault="00245759">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B911DE" w14:textId="77777777" w:rsidR="007D6A83" w:rsidRDefault="00245759">
            <w:pPr>
              <w:pStyle w:val="aa"/>
              <w:rPr>
                <w:sz w:val="22"/>
                <w:lang w:val="en-US"/>
              </w:rPr>
            </w:pPr>
            <w:r>
              <w:rPr>
                <w:sz w:val="22"/>
                <w:lang w:val="en-US"/>
              </w:rPr>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맑은 고딕"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맑은 고딕"/>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맑은 고딕"/>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맑은 고딕"/>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lastRenderedPageBreak/>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Closed loop power control for dynamic waveform switching</w:t>
      </w:r>
    </w:p>
    <w:p w14:paraId="6DFBA5C5" w14:textId="77777777" w:rsidR="007D6A83" w:rsidRDefault="00245759">
      <w:pPr>
        <w:rPr>
          <w:rFonts w:eastAsia="MS Mincho" w:cs="바탕"/>
          <w:sz w:val="22"/>
          <w:szCs w:val="22"/>
        </w:rPr>
      </w:pPr>
      <w:r>
        <w:rPr>
          <w:rFonts w:eastAsia="MS Mincho" w:cs="바탕"/>
          <w:sz w:val="22"/>
          <w:szCs w:val="22"/>
        </w:rPr>
        <w:t>Following proposal is made in the contribution.</w:t>
      </w:r>
    </w:p>
    <w:tbl>
      <w:tblPr>
        <w:tblStyle w:val="af8"/>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E0468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af8"/>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lastRenderedPageBreak/>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9"/>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a7"/>
              <w:jc w:val="center"/>
              <w:rPr>
                <w:sz w:val="18"/>
                <w:szCs w:val="18"/>
                <w:lang w:val="en-US"/>
              </w:rPr>
            </w:pPr>
            <w:bookmarkStart w:id="82"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2"/>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a7"/>
              <w:jc w:val="both"/>
              <w:rPr>
                <w:bCs/>
                <w:sz w:val="18"/>
                <w:szCs w:val="18"/>
                <w:lang w:val="en-US"/>
              </w:rPr>
            </w:pPr>
            <w:bookmarkStart w:id="83" w:name="_Toc149817554"/>
            <w:bookmarkStart w:id="84"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3"/>
            <w:bookmarkEnd w:id="84"/>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345313C5" w14:textId="77777777" w:rsidR="007D6A83" w:rsidRDefault="007D6A83">
      <w:pPr>
        <w:rPr>
          <w:rFonts w:ascii="Arial" w:eastAsia="MS Mincho" w:hAnsi="Arial"/>
          <w:sz w:val="32"/>
          <w:szCs w:val="32"/>
        </w:rPr>
      </w:pPr>
    </w:p>
    <w:p w14:paraId="722A4282" w14:textId="77777777" w:rsidR="007D6A83" w:rsidRDefault="00245759">
      <w:pPr>
        <w:pStyle w:val="31"/>
        <w:rPr>
          <w:rFonts w:eastAsia="MS Mincho" w:cs="바탕"/>
          <w:b/>
          <w:bCs/>
          <w:sz w:val="22"/>
          <w:szCs w:val="22"/>
        </w:rPr>
      </w:pPr>
      <w:r>
        <w:rPr>
          <w:rFonts w:eastAsia="MS Mincho" w:cs="바탕" w:hint="eastAsia"/>
          <w:b/>
          <w:bCs/>
          <w:sz w:val="22"/>
          <w:szCs w:val="22"/>
        </w:rPr>
        <w:t xml:space="preserve">(closed) </w:t>
      </w:r>
      <w:r>
        <w:rPr>
          <w:rFonts w:eastAsia="MS Mincho" w:cs="바탕"/>
          <w:b/>
          <w:bCs/>
          <w:sz w:val="22"/>
          <w:szCs w:val="22"/>
        </w:rPr>
        <w:t>TEI proposal #</w:t>
      </w:r>
      <w:r>
        <w:rPr>
          <w:rFonts w:eastAsia="MS Mincho" w:cs="바탕" w:hint="eastAsia"/>
          <w:b/>
          <w:bCs/>
          <w:sz w:val="22"/>
          <w:szCs w:val="22"/>
        </w:rPr>
        <w:t>20</w:t>
      </w:r>
    </w:p>
    <w:p w14:paraId="5A465C2D" w14:textId="77777777" w:rsidR="007D6A83" w:rsidRDefault="00245759">
      <w:pPr>
        <w:pStyle w:val="aff1"/>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aff1"/>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MS Mincho" w:cs="바탕"/>
          <w:sz w:val="22"/>
          <w:szCs w:val="22"/>
        </w:rPr>
      </w:pPr>
    </w:p>
    <w:p w14:paraId="1C0CB633" w14:textId="77777777" w:rsidR="007D6A83" w:rsidRDefault="00245759">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Pr>
          <w:rFonts w:eastAsia="MS Mincho" w:cs="바탕" w:hint="eastAsia"/>
          <w:sz w:val="22"/>
          <w:szCs w:val="22"/>
        </w:rPr>
        <w:t>Nokia</w:t>
      </w:r>
      <w:r>
        <w:rPr>
          <w:rFonts w:eastAsia="MS Mincho" w:cs="바탕"/>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8"/>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맑은 고딕"/>
                <w:sz w:val="22"/>
                <w:lang w:val="en-US" w:eastAsia="ko-KR"/>
              </w:rPr>
            </w:pPr>
            <w:r>
              <w:rPr>
                <w:rFonts w:eastAsia="맑은 고딕"/>
                <w:sz w:val="22"/>
                <w:lang w:val="en-US" w:eastAsia="ko-KR"/>
              </w:rPr>
              <w:t>Huawei, Hisilicon</w:t>
            </w:r>
          </w:p>
        </w:tc>
        <w:tc>
          <w:tcPr>
            <w:tcW w:w="1121" w:type="dxa"/>
          </w:tcPr>
          <w:p w14:paraId="3BB99699" w14:textId="77777777" w:rsidR="007D6A83" w:rsidRDefault="00245759">
            <w:pPr>
              <w:spacing w:afterLines="50" w:after="120"/>
              <w:jc w:val="both"/>
              <w:rPr>
                <w:rFonts w:eastAsia="맑은 고딕"/>
                <w:sz w:val="22"/>
                <w:lang w:val="en-US" w:eastAsia="ko-KR"/>
              </w:rPr>
            </w:pPr>
            <w:r>
              <w:rPr>
                <w:rFonts w:eastAsia="맑은 고딕"/>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Spreadtrum</w:t>
            </w:r>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aa"/>
            </w:pPr>
            <w:r>
              <w:t xml:space="preserve">is this issue only relevant to waveform switching? </w:t>
            </w:r>
          </w:p>
          <w:p w14:paraId="1BE12F2A" w14:textId="77777777" w:rsidR="007D6A83" w:rsidRDefault="00245759">
            <w:pPr>
              <w:pStyle w:val="aa"/>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aa"/>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aa"/>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aa"/>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맑은 고딕"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맑은 고딕"/>
                <w:sz w:val="22"/>
                <w:lang w:val="en-US" w:eastAsia="ko-KR"/>
              </w:rPr>
            </w:pPr>
            <w:r>
              <w:rPr>
                <w:sz w:val="22"/>
                <w:lang w:val="en-US"/>
              </w:rPr>
              <w:t>Ericsson</w:t>
            </w:r>
          </w:p>
        </w:tc>
        <w:tc>
          <w:tcPr>
            <w:tcW w:w="1121" w:type="dxa"/>
          </w:tcPr>
          <w:p w14:paraId="4F1795DC" w14:textId="77777777" w:rsidR="007D6A83" w:rsidRDefault="00245759">
            <w:pPr>
              <w:spacing w:afterLines="50" w:after="120"/>
              <w:jc w:val="both"/>
              <w:rPr>
                <w:rFonts w:eastAsia="맑은 고딕"/>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aff1"/>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바탕" w:hAnsi="Arial"/>
          <w:sz w:val="32"/>
          <w:szCs w:val="32"/>
          <w:lang w:val="en-US" w:eastAsia="ko-KR"/>
        </w:rPr>
      </w:pPr>
      <w:r>
        <w:rPr>
          <w:rFonts w:ascii="Arial" w:eastAsia="MS Mincho"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aff1"/>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바탕" w:hAnsi="Arial"/>
          <w:sz w:val="32"/>
          <w:szCs w:val="32"/>
          <w:lang w:val="en-US" w:eastAsia="ko-KR"/>
        </w:rPr>
      </w:pPr>
      <w:r>
        <w:rPr>
          <w:rFonts w:ascii="Arial" w:eastAsia="바탕"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바탕" w:hAnsi="Arial"/>
          <w:sz w:val="32"/>
          <w:szCs w:val="32"/>
          <w:lang w:val="en-US" w:eastAsia="ko-KR"/>
        </w:rPr>
      </w:pPr>
      <w:r>
        <w:rPr>
          <w:rFonts w:ascii="Arial" w:eastAsia="바탕"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ZTE Corporation, Sanechips</w:t>
      </w:r>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Huawei, HiSilicon, China Unicom, ZTE, Sanechips</w:t>
      </w:r>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A848E17" w14:textId="77777777" w:rsidR="007D6A83" w:rsidRDefault="00245759">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1A4BB35E" w14:textId="77777777" w:rsidR="007D6A83" w:rsidRDefault="007D6A83">
      <w:pPr>
        <w:rPr>
          <w:rFonts w:eastAsia="MS Mincho"/>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바탕" w:hAnsi="Arial"/>
          <w:sz w:val="32"/>
          <w:szCs w:val="32"/>
          <w:lang w:val="en-US" w:eastAsia="ko-KR"/>
        </w:rPr>
      </w:pPr>
      <w:r>
        <w:rPr>
          <w:rFonts w:ascii="Arial" w:eastAsia="바탕" w:hAnsi="Arial"/>
          <w:sz w:val="32"/>
          <w:szCs w:val="32"/>
          <w:lang w:val="en-US" w:eastAsia="ko-KR"/>
        </w:rPr>
        <w:t>Appendix: TEI guidance in [1</w:t>
      </w:r>
      <w:r>
        <w:rPr>
          <w:rFonts w:ascii="Arial" w:eastAsia="MS Mincho" w:hAnsi="Arial" w:hint="eastAsia"/>
          <w:sz w:val="32"/>
          <w:szCs w:val="32"/>
          <w:lang w:val="en-US"/>
        </w:rPr>
        <w:t>0</w:t>
      </w:r>
      <w:r>
        <w:rPr>
          <w:rFonts w:ascii="Arial" w:eastAsia="바탕"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8B0C1E" w14:textId="77777777" w:rsidR="007D6A83" w:rsidRDefault="00245759">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lastRenderedPageBreak/>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5"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5"/>
    </w:p>
    <w:p w14:paraId="3CCEA1A9" w14:textId="77777777" w:rsidR="007D6A83" w:rsidRDefault="00245759">
      <w:pPr>
        <w:rPr>
          <w:sz w:val="22"/>
          <w:szCs w:val="18"/>
        </w:rPr>
      </w:pPr>
      <w:bookmarkStart w:id="86" w:name="_Hlk67580600"/>
      <w:r>
        <w:rPr>
          <w:sz w:val="22"/>
          <w:szCs w:val="18"/>
        </w:rPr>
        <w:t>Note: Ideally one RAN WG would take the decision about whether a TEI feature should be introduced or not and other RAN WGs then accept this decision and contribute their TEI CRs.</w:t>
      </w:r>
      <w:bookmarkEnd w:id="86"/>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w:t>
      </w:r>
      <w:r>
        <w:rPr>
          <w:sz w:val="22"/>
          <w:szCs w:val="18"/>
        </w:rPr>
        <w:lastRenderedPageBreak/>
        <w:t xml:space="preserve">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A8B35A0" w14:textId="77777777" w:rsidR="007D6A83" w:rsidRDefault="00245759">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 xml:space="preserve">R2-2112345 (38.331 </w:t>
            </w:r>
            <w:proofErr w:type="spellStart"/>
            <w:r>
              <w:t>cat.C</w:t>
            </w:r>
            <w:proofErr w:type="spellEnd"/>
            <w:r>
              <w:t>)</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 xml:space="preserve">R2-2112345 (38.331, </w:t>
            </w:r>
            <w:proofErr w:type="spellStart"/>
            <w:proofErr w:type="gramStart"/>
            <w:r>
              <w:t>cat.B</w:t>
            </w:r>
            <w:proofErr w:type="spellEnd"/>
            <w:proofErr w:type="gramEnd"/>
            <w:r>
              <w:t>)</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Tdoc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46B58CFE" w14:textId="77777777" w:rsidR="007D6A83" w:rsidRDefault="00245759">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2A7AEDD" w14:textId="77777777" w:rsidR="007D6A83" w:rsidRDefault="00245759">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Tdoc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00"/>
      <w:footerReference w:type="default" r:id="rId101"/>
      <w:footerReference w:type="first" r:id="rId102"/>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C5878" w14:textId="77777777" w:rsidR="00E04680" w:rsidRDefault="00E04680">
      <w:r>
        <w:separator/>
      </w:r>
    </w:p>
  </w:endnote>
  <w:endnote w:type="continuationSeparator" w:id="0">
    <w:p w14:paraId="26F5EF41" w14:textId="77777777" w:rsidR="00E04680" w:rsidRDefault="00E04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游ゴ シ ッ ク">
    <w:altName w:val="Calibri"/>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CA5AC" w14:textId="77777777" w:rsidR="002A4F9C" w:rsidRDefault="002A4F9C">
    <w:pPr>
      <w:pStyle w:val="af0"/>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5E9DAE94"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" filled="f" stroked="f">
              <v:textbox style="mso-fit-shape-to-text:t" inset="0,0,0,15pt">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8C019" w14:textId="77777777" w:rsidR="002A4F9C" w:rsidRDefault="002A4F9C">
    <w:pPr>
      <w:pStyle w:val="af0"/>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2EAFB18C"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" filled="f" stroked="f">
              <v:textbox style="mso-fit-shape-to-text:t" inset="0,0,0,15pt">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8CF8" w14:textId="77777777" w:rsidR="002A4F9C" w:rsidRDefault="002A4F9C">
    <w:pPr>
      <w:pStyle w:val="af0"/>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64EB0B57"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" filled="f" stroked="f">
              <v:textbox style="mso-fit-shape-to-text:t" inset="0,0,0,15pt">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15CCC" w14:textId="77777777" w:rsidR="00E04680" w:rsidRDefault="00E04680">
      <w:r>
        <w:separator/>
      </w:r>
    </w:p>
  </w:footnote>
  <w:footnote w:type="continuationSeparator" w:id="0">
    <w:p w14:paraId="761AA5CD" w14:textId="77777777" w:rsidR="00E04680" w:rsidRDefault="00E046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2C2B84"/>
    <w:multiLevelType w:val="multilevel"/>
    <w:tmpl w:val="1B2C2B84"/>
    <w:lvl w:ilvl="0">
      <w:numFmt w:val="bullet"/>
      <w:lvlText w:val="・"/>
      <w:lvlJc w:val="left"/>
      <w:pPr>
        <w:ind w:left="360" w:hanging="360"/>
      </w:pPr>
      <w:rPr>
        <w:rFonts w:ascii="MS Gothic" w:eastAsia="MS Gothic" w:hAnsi="MS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4"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3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6" w15:restartNumberingAfterBreak="0">
    <w:nsid w:val="4EE44A47"/>
    <w:multiLevelType w:val="hybridMultilevel"/>
    <w:tmpl w:val="9FDC33E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3"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4"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7"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
  </w:num>
  <w:num w:numId="2">
    <w:abstractNumId w:val="2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3"/>
  </w:num>
  <w:num w:numId="5">
    <w:abstractNumId w:val="46"/>
  </w:num>
  <w:num w:numId="6">
    <w:abstractNumId w:val="51"/>
  </w:num>
  <w:num w:numId="7">
    <w:abstractNumId w:val="15"/>
  </w:num>
  <w:num w:numId="8">
    <w:abstractNumId w:val="45"/>
  </w:num>
  <w:num w:numId="9">
    <w:abstractNumId w:val="33"/>
  </w:num>
  <w:num w:numId="10">
    <w:abstractNumId w:val="32"/>
  </w:num>
  <w:num w:numId="11">
    <w:abstractNumId w:val="27"/>
  </w:num>
  <w:num w:numId="12">
    <w:abstractNumId w:val="38"/>
  </w:num>
  <w:num w:numId="13">
    <w:abstractNumId w:val="37"/>
  </w:num>
  <w:num w:numId="14">
    <w:abstractNumId w:val="19"/>
  </w:num>
  <w:num w:numId="15">
    <w:abstractNumId w:val="28"/>
  </w:num>
  <w:num w:numId="16">
    <w:abstractNumId w:val="35"/>
  </w:num>
  <w:num w:numId="17">
    <w:abstractNumId w:val="41"/>
  </w:num>
  <w:num w:numId="18">
    <w:abstractNumId w:val="52"/>
  </w:num>
  <w:num w:numId="19">
    <w:abstractNumId w:val="43"/>
  </w:num>
  <w:num w:numId="20">
    <w:abstractNumId w:val="50"/>
  </w:num>
  <w:num w:numId="21">
    <w:abstractNumId w:val="39"/>
  </w:num>
  <w:num w:numId="22">
    <w:abstractNumId w:val="20"/>
  </w:num>
  <w:num w:numId="23">
    <w:abstractNumId w:val="9"/>
  </w:num>
  <w:num w:numId="24">
    <w:abstractNumId w:val="47"/>
  </w:num>
  <w:num w:numId="25">
    <w:abstractNumId w:val="49"/>
  </w:num>
  <w:num w:numId="26">
    <w:abstractNumId w:val="42"/>
  </w:num>
  <w:num w:numId="27">
    <w:abstractNumId w:val="13"/>
  </w:num>
  <w:num w:numId="28">
    <w:abstractNumId w:val="37"/>
    <w:lvlOverride w:ilvl="0">
      <w:startOverride w:val="1"/>
    </w:lvlOverride>
  </w:num>
  <w:num w:numId="29">
    <w:abstractNumId w:val="26"/>
  </w:num>
  <w:num w:numId="30">
    <w:abstractNumId w:val="25"/>
  </w:num>
  <w:num w:numId="31">
    <w:abstractNumId w:val="40"/>
  </w:num>
  <w:num w:numId="32">
    <w:abstractNumId w:val="10"/>
  </w:num>
  <w:num w:numId="33">
    <w:abstractNumId w:val="21"/>
  </w:num>
  <w:num w:numId="34">
    <w:abstractNumId w:val="0"/>
  </w:num>
  <w:num w:numId="35">
    <w:abstractNumId w:val="1"/>
  </w:num>
  <w:num w:numId="36">
    <w:abstractNumId w:val="31"/>
  </w:num>
  <w:num w:numId="37">
    <w:abstractNumId w:val="2"/>
  </w:num>
  <w:num w:numId="38">
    <w:abstractNumId w:val="17"/>
  </w:num>
  <w:num w:numId="39">
    <w:abstractNumId w:val="24"/>
  </w:num>
  <w:num w:numId="40">
    <w:abstractNumId w:val="7"/>
  </w:num>
  <w:num w:numId="41">
    <w:abstractNumId w:val="18"/>
  </w:num>
  <w:num w:numId="42">
    <w:abstractNumId w:val="8"/>
  </w:num>
  <w:num w:numId="43">
    <w:abstractNumId w:val="48"/>
  </w:num>
  <w:num w:numId="44">
    <w:abstractNumId w:val="6"/>
  </w:num>
  <w:num w:numId="45">
    <w:abstractNumId w:val="16"/>
  </w:num>
  <w:num w:numId="46">
    <w:abstractNumId w:val="14"/>
  </w:num>
  <w:num w:numId="47">
    <w:abstractNumId w:val="44"/>
  </w:num>
  <w:num w:numId="48">
    <w:abstractNumId w:val="12"/>
  </w:num>
  <w:num w:numId="49">
    <w:abstractNumId w:val="3"/>
  </w:num>
  <w:num w:numId="50">
    <w:abstractNumId w:val="22"/>
  </w:num>
  <w:num w:numId="51">
    <w:abstractNumId w:val="11"/>
  </w:num>
  <w:num w:numId="52">
    <w:abstractNumId w:val="30"/>
  </w:num>
  <w:num w:numId="53">
    <w:abstractNumId w:val="34"/>
  </w:num>
  <w:num w:numId="54">
    <w:abstractNumId w:val="36"/>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49" fillcolor="white" stroke="f">
      <v:fill color="white"/>
      <v:stroke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708"/>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471"/>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3AF"/>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3FB0"/>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BD2"/>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4F9C"/>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775"/>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4F96"/>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9"/>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042"/>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5F01"/>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6C1"/>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4F2E"/>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38"/>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3F4B"/>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502"/>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5B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5D1"/>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48"/>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552"/>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30C"/>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733"/>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14D7"/>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A97"/>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209"/>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17"/>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922"/>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E2"/>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7EF"/>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65"/>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6F8B"/>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0C4"/>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6855"/>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47F45"/>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8B"/>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B61"/>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02D"/>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4E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016"/>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BD5"/>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1D"/>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824"/>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14"/>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680"/>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47E"/>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3E"/>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DA2"/>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6E9"/>
    <w:rsid w:val="00E5676E"/>
    <w:rsid w:val="00E56829"/>
    <w:rsid w:val="00E56887"/>
    <w:rsid w:val="00E56933"/>
    <w:rsid w:val="00E56CC7"/>
    <w:rsid w:val="00E56CE6"/>
    <w:rsid w:val="00E56F01"/>
    <w:rsid w:val="00E57346"/>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ACD"/>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3EB"/>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v:textbox inset="5.85pt,.7pt,5.85pt,.7pt"/>
    </o:shapedefaults>
    <o:shapelayout v:ext="edit">
      <o:idmap v:ext="edit" data="1"/>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Pr>
      <w:rFonts w:ascii="Times New Roman" w:eastAsia="MS Gothic" w:hAnsi="Times New Roman"/>
      <w:sz w:val="24"/>
      <w:lang w:val="en-GB" w:eastAsia="ja-JP"/>
    </w:rPr>
  </w:style>
  <w:style w:type="paragraph" w:styleId="1">
    <w:name w:val="heading 1"/>
    <w:basedOn w:val="a0"/>
    <w:next w:val="a0"/>
    <w:link w:val="1Char"/>
    <w:qFormat/>
    <w:pPr>
      <w:keepNext/>
      <w:tabs>
        <w:tab w:val="left" w:pos="0"/>
      </w:tabs>
      <w:spacing w:before="240" w:after="60"/>
      <w:outlineLvl w:val="0"/>
    </w:pPr>
    <w:rPr>
      <w:rFonts w:ascii="Arial" w:hAnsi="Arial"/>
      <w:kern w:val="28"/>
      <w:sz w:val="28"/>
    </w:rPr>
  </w:style>
  <w:style w:type="paragraph" w:styleId="2">
    <w:name w:val="heading 2"/>
    <w:basedOn w:val="a0"/>
    <w:next w:val="a0"/>
    <w:link w:val="2Char"/>
    <w:qFormat/>
    <w:pPr>
      <w:keepNext/>
      <w:spacing w:line="480" w:lineRule="auto"/>
      <w:outlineLvl w:val="1"/>
    </w:pPr>
    <w:rPr>
      <w:rFonts w:ascii="Arial" w:hAnsi="Arial"/>
    </w:rPr>
  </w:style>
  <w:style w:type="paragraph" w:styleId="31">
    <w:name w:val="heading 3"/>
    <w:basedOn w:val="a0"/>
    <w:next w:val="a0"/>
    <w:link w:val="3Char"/>
    <w:qFormat/>
    <w:pPr>
      <w:keepNext/>
      <w:spacing w:before="240" w:after="60"/>
      <w:outlineLvl w:val="2"/>
    </w:pPr>
    <w:rPr>
      <w:rFonts w:ascii="Arial" w:hAnsi="Arial"/>
    </w:rPr>
  </w:style>
  <w:style w:type="paragraph" w:styleId="40">
    <w:name w:val="heading 4"/>
    <w:basedOn w:val="a0"/>
    <w:next w:val="a0"/>
    <w:link w:val="4Char"/>
    <w:qFormat/>
    <w:pPr>
      <w:keepNext/>
      <w:jc w:val="right"/>
      <w:outlineLvl w:val="3"/>
    </w:pPr>
    <w:rPr>
      <w:rFonts w:ascii="Arial" w:hAnsi="Arial"/>
      <w:i/>
    </w:rPr>
  </w:style>
  <w:style w:type="paragraph" w:styleId="5">
    <w:name w:val="heading 5"/>
    <w:basedOn w:val="a0"/>
    <w:next w:val="a0"/>
    <w:link w:val="5Char"/>
    <w:qFormat/>
    <w:pPr>
      <w:keepNext/>
      <w:spacing w:line="360" w:lineRule="auto"/>
      <w:outlineLvl w:val="4"/>
    </w:pPr>
    <w:rPr>
      <w:sz w:val="26"/>
      <w:u w:val="single"/>
    </w:rPr>
  </w:style>
  <w:style w:type="paragraph" w:styleId="6">
    <w:name w:val="heading 6"/>
    <w:basedOn w:val="a0"/>
    <w:next w:val="a0"/>
    <w:link w:val="6Char"/>
    <w:qFormat/>
    <w:pPr>
      <w:spacing w:before="240" w:after="60"/>
      <w:outlineLvl w:val="5"/>
    </w:pPr>
    <w:rPr>
      <w:i/>
      <w:sz w:val="22"/>
    </w:rPr>
  </w:style>
  <w:style w:type="paragraph" w:styleId="7">
    <w:name w:val="heading 7"/>
    <w:basedOn w:val="a0"/>
    <w:next w:val="a0"/>
    <w:link w:val="7Char"/>
    <w:qFormat/>
    <w:pPr>
      <w:spacing w:before="240" w:after="60"/>
      <w:outlineLvl w:val="6"/>
    </w:pPr>
    <w:rPr>
      <w:rFonts w:ascii="Arial" w:hAnsi="Arial"/>
    </w:rPr>
  </w:style>
  <w:style w:type="paragraph" w:styleId="8">
    <w:name w:val="heading 8"/>
    <w:basedOn w:val="a0"/>
    <w:next w:val="a0"/>
    <w:link w:val="8Char"/>
    <w:qFormat/>
    <w:pPr>
      <w:spacing w:before="240" w:after="60"/>
      <w:outlineLvl w:val="7"/>
    </w:pPr>
    <w:rPr>
      <w:rFonts w:ascii="Arial" w:hAnsi="Arial"/>
      <w:i/>
    </w:rPr>
  </w:style>
  <w:style w:type="paragraph" w:styleId="9">
    <w:name w:val="heading 9"/>
    <w:basedOn w:val="a0"/>
    <w:next w:val="a0"/>
    <w:link w:val="9Char"/>
    <w:qFormat/>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List 3"/>
    <w:basedOn w:val="a0"/>
    <w:qFormat/>
    <w:pPr>
      <w:ind w:leftChars="400" w:left="100" w:hangingChars="200" w:hanging="200"/>
    </w:pPr>
  </w:style>
  <w:style w:type="paragraph" w:styleId="70">
    <w:name w:val="toc 7"/>
    <w:basedOn w:val="60"/>
    <w:next w:val="a0"/>
    <w:semiHidden/>
    <w:qFormat/>
    <w:pPr>
      <w:ind w:left="2268" w:hanging="2268"/>
    </w:pPr>
  </w:style>
  <w:style w:type="paragraph" w:styleId="60">
    <w:name w:val="toc 6"/>
    <w:basedOn w:val="50"/>
    <w:next w:val="a0"/>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50">
    <w:name w:val="toc 5"/>
    <w:basedOn w:val="a0"/>
    <w:next w:val="a0"/>
    <w:unhideWhenUsed/>
    <w:qFormat/>
    <w:pPr>
      <w:spacing w:before="60" w:after="120"/>
      <w:ind w:left="800"/>
      <w:jc w:val="both"/>
    </w:pPr>
    <w:rPr>
      <w:rFonts w:ascii="Arial" w:eastAsia="Times New Roman" w:hAnsi="Arial"/>
      <w:sz w:val="20"/>
      <w:lang w:val="en-US" w:eastAsia="en-US"/>
    </w:rPr>
  </w:style>
  <w:style w:type="paragraph" w:styleId="20">
    <w:name w:val="List Number 2"/>
    <w:basedOn w:val="a4"/>
    <w:qFormat/>
    <w:pPr>
      <w:ind w:left="851"/>
    </w:pPr>
  </w:style>
  <w:style w:type="paragraph" w:styleId="a4">
    <w:name w:val="List Number"/>
    <w:basedOn w:val="a5"/>
    <w:qFormat/>
    <w:pPr>
      <w:overflowPunct w:val="0"/>
      <w:autoSpaceDE w:val="0"/>
      <w:autoSpaceDN w:val="0"/>
      <w:adjustRightInd w:val="0"/>
      <w:textAlignment w:val="baseline"/>
    </w:pPr>
    <w:rPr>
      <w:rFonts w:eastAsia="SimSun"/>
      <w:sz w:val="20"/>
      <w:lang w:val="en-US" w:eastAsia="en-US"/>
    </w:rPr>
  </w:style>
  <w:style w:type="paragraph" w:styleId="a5">
    <w:name w:val="List"/>
    <w:basedOn w:val="a0"/>
    <w:qFormat/>
    <w:pPr>
      <w:spacing w:after="180"/>
      <w:ind w:left="568" w:hanging="284"/>
    </w:pPr>
  </w:style>
  <w:style w:type="paragraph" w:styleId="a6">
    <w:name w:val="Note Heading"/>
    <w:basedOn w:val="a0"/>
    <w:next w:val="a0"/>
    <w:link w:val="Char"/>
    <w:uiPriority w:val="99"/>
    <w:qFormat/>
    <w:pPr>
      <w:jc w:val="center"/>
    </w:pPr>
    <w:rPr>
      <w:b/>
      <w:color w:val="FF0000"/>
      <w:szCs w:val="21"/>
      <w:lang w:val="en-US"/>
    </w:rPr>
  </w:style>
  <w:style w:type="paragraph" w:styleId="4">
    <w:name w:val="List Bullet 4"/>
    <w:basedOn w:val="30"/>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unhideWhenUsed/>
    <w:qFormat/>
    <w:pPr>
      <w:numPr>
        <w:numId w:val="2"/>
      </w:numPr>
      <w:contextualSpacing/>
    </w:pPr>
  </w:style>
  <w:style w:type="paragraph" w:styleId="a7">
    <w:name w:val="caption"/>
    <w:basedOn w:val="a0"/>
    <w:next w:val="a0"/>
    <w:link w:val="Char0"/>
    <w:uiPriority w:val="35"/>
    <w:qFormat/>
    <w:pPr>
      <w:spacing w:before="120" w:after="120"/>
    </w:pPr>
    <w:rPr>
      <w:b/>
    </w:rPr>
  </w:style>
  <w:style w:type="paragraph" w:styleId="a8">
    <w:name w:val="List Bullet"/>
    <w:basedOn w:val="a0"/>
    <w:qFormat/>
    <w:pPr>
      <w:tabs>
        <w:tab w:val="left" w:pos="360"/>
      </w:tabs>
      <w:ind w:left="360" w:hanging="360"/>
    </w:pPr>
  </w:style>
  <w:style w:type="paragraph" w:styleId="a9">
    <w:name w:val="Document Map"/>
    <w:basedOn w:val="a0"/>
    <w:link w:val="Char1"/>
    <w:semiHidden/>
    <w:qFormat/>
    <w:pPr>
      <w:shd w:val="clear" w:color="auto" w:fill="000080"/>
    </w:pPr>
    <w:rPr>
      <w:rFonts w:ascii="Tahoma" w:hAnsi="Tahoma"/>
    </w:rPr>
  </w:style>
  <w:style w:type="paragraph" w:styleId="aa">
    <w:name w:val="annotation text"/>
    <w:basedOn w:val="a0"/>
    <w:link w:val="Char2"/>
    <w:qFormat/>
    <w:rPr>
      <w:sz w:val="20"/>
    </w:rPr>
  </w:style>
  <w:style w:type="paragraph" w:styleId="33">
    <w:name w:val="Body Text 3"/>
    <w:basedOn w:val="a0"/>
    <w:link w:val="3Char0"/>
    <w:qFormat/>
    <w:pPr>
      <w:jc w:val="both"/>
    </w:pPr>
  </w:style>
  <w:style w:type="paragraph" w:styleId="ab">
    <w:name w:val="Closing"/>
    <w:basedOn w:val="a0"/>
    <w:link w:val="Char3"/>
    <w:uiPriority w:val="99"/>
    <w:qFormat/>
    <w:pPr>
      <w:jc w:val="right"/>
    </w:pPr>
    <w:rPr>
      <w:b/>
      <w:color w:val="FF0000"/>
      <w:szCs w:val="21"/>
      <w:lang w:val="en-US"/>
    </w:rPr>
  </w:style>
  <w:style w:type="paragraph" w:styleId="ac">
    <w:name w:val="Body Text"/>
    <w:basedOn w:val="a0"/>
    <w:link w:val="Char4"/>
    <w:qFormat/>
    <w:pPr>
      <w:spacing w:after="120"/>
    </w:pPr>
  </w:style>
  <w:style w:type="paragraph" w:styleId="ad">
    <w:name w:val="Body Text Indent"/>
    <w:basedOn w:val="a0"/>
    <w:link w:val="Char5"/>
    <w:uiPriority w:val="99"/>
    <w:qFormat/>
    <w:pPr>
      <w:ind w:left="360"/>
    </w:pPr>
  </w:style>
  <w:style w:type="paragraph" w:styleId="3">
    <w:name w:val="List Number 3"/>
    <w:basedOn w:val="a0"/>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21">
    <w:name w:val="List 2"/>
    <w:basedOn w:val="a5"/>
    <w:qFormat/>
    <w:pPr>
      <w:ind w:left="851"/>
    </w:pPr>
  </w:style>
  <w:style w:type="paragraph" w:styleId="22">
    <w:name w:val="List Bullet 2"/>
    <w:basedOn w:val="a8"/>
    <w:qFormat/>
    <w:pPr>
      <w:tabs>
        <w:tab w:val="clear" w:pos="360"/>
      </w:tabs>
      <w:spacing w:after="60"/>
      <w:ind w:left="1080" w:hanging="357"/>
    </w:pPr>
    <w:rPr>
      <w:rFonts w:ascii="Arial" w:hAnsi="Arial"/>
    </w:rPr>
  </w:style>
  <w:style w:type="paragraph" w:styleId="34">
    <w:name w:val="toc 3"/>
    <w:basedOn w:val="23"/>
    <w:next w:val="a0"/>
    <w:semiHidden/>
    <w:qFormat/>
    <w:pPr>
      <w:overflowPunct w:val="0"/>
      <w:autoSpaceDE w:val="0"/>
      <w:autoSpaceDN w:val="0"/>
      <w:adjustRightInd w:val="0"/>
      <w:ind w:left="1134" w:hanging="1134"/>
      <w:textAlignment w:val="baseline"/>
    </w:pPr>
    <w:rPr>
      <w:rFonts w:eastAsia="SimSun"/>
      <w:lang w:val="en-US"/>
    </w:rPr>
  </w:style>
  <w:style w:type="paragraph" w:styleId="23">
    <w:name w:val="toc 2"/>
    <w:basedOn w:val="10"/>
    <w:next w:val="a0"/>
    <w:qFormat/>
    <w:pPr>
      <w:keepLines/>
      <w:widowControl w:val="0"/>
      <w:tabs>
        <w:tab w:val="right" w:leader="dot" w:pos="9639"/>
      </w:tabs>
      <w:ind w:left="851" w:right="425" w:hanging="851"/>
    </w:pPr>
    <w:rPr>
      <w:rFonts w:eastAsiaTheme="minorEastAsia"/>
      <w:sz w:val="20"/>
      <w:lang w:eastAsia="en-US"/>
    </w:rPr>
  </w:style>
  <w:style w:type="paragraph" w:styleId="10">
    <w:name w:val="toc 1"/>
    <w:basedOn w:val="a0"/>
    <w:next w:val="a0"/>
    <w:qFormat/>
  </w:style>
  <w:style w:type="paragraph" w:styleId="ae">
    <w:name w:val="Plain Text"/>
    <w:basedOn w:val="a0"/>
    <w:link w:val="Char6"/>
    <w:uiPriority w:val="99"/>
    <w:qFormat/>
    <w:rPr>
      <w:rFonts w:ascii="Courier New" w:hAnsi="Courier New"/>
    </w:rPr>
  </w:style>
  <w:style w:type="paragraph" w:styleId="51">
    <w:name w:val="List Bullet 5"/>
    <w:basedOn w:val="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80">
    <w:name w:val="toc 8"/>
    <w:basedOn w:val="10"/>
    <w:next w:val="a0"/>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24">
    <w:name w:val="Body Text Indent 2"/>
    <w:basedOn w:val="a0"/>
    <w:link w:val="2Char0"/>
    <w:uiPriority w:val="99"/>
    <w:qFormat/>
    <w:pPr>
      <w:widowControl w:val="0"/>
      <w:autoSpaceDE w:val="0"/>
      <w:autoSpaceDN w:val="0"/>
      <w:adjustRightInd w:val="0"/>
      <w:ind w:left="1656"/>
      <w:jc w:val="both"/>
      <w:textAlignment w:val="baseline"/>
    </w:pPr>
    <w:rPr>
      <w:kern w:val="2"/>
    </w:rPr>
  </w:style>
  <w:style w:type="paragraph" w:styleId="af">
    <w:name w:val="Balloon Text"/>
    <w:basedOn w:val="a0"/>
    <w:link w:val="Char7"/>
    <w:qFormat/>
    <w:rPr>
      <w:rFonts w:ascii="Arial" w:hAnsi="Arial"/>
      <w:sz w:val="18"/>
    </w:rPr>
  </w:style>
  <w:style w:type="paragraph" w:styleId="af0">
    <w:name w:val="footer"/>
    <w:basedOn w:val="a0"/>
    <w:link w:val="Char8"/>
    <w:qFormat/>
    <w:pPr>
      <w:tabs>
        <w:tab w:val="center" w:pos="4536"/>
        <w:tab w:val="right" w:pos="9072"/>
      </w:tabs>
      <w:spacing w:before="120"/>
    </w:pPr>
    <w:rPr>
      <w:lang w:val="de-DE"/>
    </w:rPr>
  </w:style>
  <w:style w:type="paragraph" w:styleId="af1">
    <w:name w:val="header"/>
    <w:basedOn w:val="a0"/>
    <w:link w:val="Char9"/>
    <w:qFormat/>
    <w:pPr>
      <w:widowControl w:val="0"/>
    </w:pPr>
    <w:rPr>
      <w:rFonts w:ascii="Arial" w:eastAsia="MS Mincho" w:hAnsi="Arial"/>
      <w:b/>
      <w:sz w:val="18"/>
    </w:rPr>
  </w:style>
  <w:style w:type="paragraph" w:styleId="41">
    <w:name w:val="toc 4"/>
    <w:basedOn w:val="34"/>
    <w:next w:val="a0"/>
    <w:semiHidden/>
    <w:qFormat/>
    <w:pPr>
      <w:ind w:left="1418" w:hanging="1418"/>
    </w:pPr>
  </w:style>
  <w:style w:type="paragraph" w:styleId="af2">
    <w:name w:val="Subtitle"/>
    <w:basedOn w:val="a0"/>
    <w:next w:val="a0"/>
    <w:link w:val="Chara"/>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af3">
    <w:name w:val="footnote text"/>
    <w:basedOn w:val="a0"/>
    <w:link w:val="Charb"/>
    <w:qFormat/>
    <w:pPr>
      <w:keepLines/>
      <w:ind w:left="454" w:hanging="454"/>
    </w:pPr>
    <w:rPr>
      <w:sz w:val="16"/>
    </w:rPr>
  </w:style>
  <w:style w:type="paragraph" w:styleId="52">
    <w:name w:val="List 5"/>
    <w:basedOn w:val="42"/>
    <w:qFormat/>
    <w:pPr>
      <w:ind w:left="1702"/>
    </w:pPr>
  </w:style>
  <w:style w:type="paragraph" w:styleId="42">
    <w:name w:val="List 4"/>
    <w:basedOn w:val="32"/>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af4">
    <w:name w:val="table of figures"/>
    <w:basedOn w:val="10"/>
    <w:next w:val="a0"/>
    <w:uiPriority w:val="99"/>
    <w:semiHidden/>
    <w:qFormat/>
    <w:pPr>
      <w:tabs>
        <w:tab w:val="right" w:leader="dot" w:pos="9360"/>
      </w:tabs>
      <w:spacing w:before="120" w:after="120"/>
    </w:pPr>
    <w:rPr>
      <w:caps/>
    </w:rPr>
  </w:style>
  <w:style w:type="paragraph" w:styleId="90">
    <w:name w:val="toc 9"/>
    <w:basedOn w:val="80"/>
    <w:next w:val="a0"/>
    <w:qFormat/>
    <w:pPr>
      <w:ind w:left="1418" w:hanging="1418"/>
    </w:pPr>
  </w:style>
  <w:style w:type="paragraph" w:styleId="25">
    <w:name w:val="Body Text 2"/>
    <w:basedOn w:val="a0"/>
    <w:link w:val="2Char1"/>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af5">
    <w:name w:val="Normal (Web)"/>
    <w:basedOn w:val="a0"/>
    <w:uiPriority w:val="99"/>
    <w:unhideWhenUsed/>
    <w:qFormat/>
    <w:pPr>
      <w:spacing w:before="100" w:beforeAutospacing="1" w:after="100" w:afterAutospacing="1"/>
    </w:pPr>
    <w:rPr>
      <w:rFonts w:ascii="MS PGothic" w:eastAsia="MS PGothic" w:hAnsi="MS PGothic" w:cs="MS PGothic"/>
      <w:szCs w:val="24"/>
      <w:lang w:val="en-US"/>
    </w:rPr>
  </w:style>
  <w:style w:type="paragraph" w:styleId="11">
    <w:name w:val="index 1"/>
    <w:basedOn w:val="a0"/>
    <w:next w:val="a0"/>
    <w:semiHidden/>
    <w:qFormat/>
    <w:pPr>
      <w:keepLines/>
      <w:overflowPunct w:val="0"/>
      <w:autoSpaceDE w:val="0"/>
      <w:autoSpaceDN w:val="0"/>
      <w:adjustRightInd w:val="0"/>
      <w:textAlignment w:val="baseline"/>
    </w:pPr>
    <w:rPr>
      <w:rFonts w:eastAsia="SimSun"/>
      <w:sz w:val="20"/>
      <w:lang w:val="en-US" w:eastAsia="en-US"/>
    </w:rPr>
  </w:style>
  <w:style w:type="paragraph" w:styleId="26">
    <w:name w:val="index 2"/>
    <w:basedOn w:val="11"/>
    <w:next w:val="a0"/>
    <w:semiHidden/>
    <w:qFormat/>
    <w:pPr>
      <w:ind w:left="284"/>
    </w:pPr>
  </w:style>
  <w:style w:type="paragraph" w:styleId="af6">
    <w:name w:val="Title"/>
    <w:basedOn w:val="a0"/>
    <w:link w:val="Charc"/>
    <w:uiPriority w:val="99"/>
    <w:qFormat/>
    <w:pPr>
      <w:jc w:val="center"/>
    </w:pPr>
    <w:rPr>
      <w:rFonts w:ascii="Arial" w:hAnsi="Arial"/>
      <w:b/>
    </w:rPr>
  </w:style>
  <w:style w:type="paragraph" w:styleId="af7">
    <w:name w:val="annotation subject"/>
    <w:basedOn w:val="aa"/>
    <w:next w:val="aa"/>
    <w:link w:val="Chard"/>
    <w:qFormat/>
    <w:rPr>
      <w:b/>
      <w:sz w:val="24"/>
    </w:rPr>
  </w:style>
  <w:style w:type="table" w:styleId="af8">
    <w:name w:val="Table Grid"/>
    <w:basedOn w:val="a2"/>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page number"/>
    <w:qFormat/>
    <w:rPr>
      <w:rFonts w:eastAsia="Times New Roman"/>
      <w:kern w:val="2"/>
      <w:sz w:val="21"/>
      <w:lang w:val="en-GB"/>
    </w:rPr>
  </w:style>
  <w:style w:type="character" w:styleId="afb">
    <w:name w:val="FollowedHyperlink"/>
    <w:qFormat/>
    <w:rPr>
      <w:rFonts w:eastAsia="Times New Roman"/>
      <w:color w:val="800080"/>
      <w:kern w:val="2"/>
      <w:sz w:val="21"/>
      <w:u w:val="single"/>
      <w:lang w:val="en-GB"/>
    </w:rPr>
  </w:style>
  <w:style w:type="character" w:styleId="afc">
    <w:name w:val="Emphasis"/>
    <w:basedOn w:val="a1"/>
    <w:uiPriority w:val="20"/>
    <w:qFormat/>
    <w:rPr>
      <w:rFonts w:ascii="Times New Roman" w:hAnsi="Times New Roman" w:cs="Times New Roman" w:hint="default"/>
      <w:i/>
      <w:iCs/>
    </w:rPr>
  </w:style>
  <w:style w:type="character" w:styleId="afd">
    <w:name w:val="Hyperlink"/>
    <w:uiPriority w:val="99"/>
    <w:qFormat/>
    <w:rPr>
      <w:rFonts w:eastAsia="Times New Roman"/>
      <w:color w:val="0000FF"/>
      <w:kern w:val="2"/>
      <w:sz w:val="21"/>
      <w:u w:val="single"/>
      <w:lang w:val="en-GB"/>
    </w:rPr>
  </w:style>
  <w:style w:type="character" w:styleId="afe">
    <w:name w:val="annotation reference"/>
    <w:qFormat/>
    <w:rPr>
      <w:rFonts w:eastAsia="Times New Roman"/>
      <w:kern w:val="2"/>
      <w:sz w:val="16"/>
      <w:lang w:val="en-GB"/>
    </w:rPr>
  </w:style>
  <w:style w:type="character" w:styleId="aff">
    <w:name w:val="footnote reference"/>
    <w:qFormat/>
    <w:rPr>
      <w:rFonts w:eastAsia="Times New Roman"/>
      <w:b/>
      <w:kern w:val="2"/>
      <w:position w:val="6"/>
      <w:sz w:val="16"/>
      <w:lang w:val="en-GB"/>
    </w:rPr>
  </w:style>
  <w:style w:type="paragraph" w:customStyle="1" w:styleId="Heading1unnumbered">
    <w:name w:val="Heading 1 unnumbered"/>
    <w:basedOn w:val="1"/>
    <w:next w:val="ac"/>
    <w:uiPriority w:val="99"/>
    <w:qFormat/>
    <w:pPr>
      <w:tabs>
        <w:tab w:val="left" w:pos="360"/>
      </w:tabs>
      <w:spacing w:before="360" w:after="240"/>
      <w:ind w:left="360" w:hanging="360"/>
      <w:outlineLvl w:val="9"/>
    </w:pPr>
    <w:rPr>
      <w:rFonts w:ascii="Times New Roman" w:hAnsi="Times New Roman"/>
      <w:sz w:val="32"/>
    </w:rPr>
  </w:style>
  <w:style w:type="character" w:customStyle="1" w:styleId="Char9">
    <w:name w:val="머리글 Char"/>
    <w:link w:val="af1"/>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a0"/>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a5"/>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a0"/>
    <w:next w:val="a0"/>
    <w:link w:val="EQChar"/>
    <w:qFormat/>
    <w:pPr>
      <w:keepLines/>
      <w:tabs>
        <w:tab w:val="center" w:pos="4536"/>
        <w:tab w:val="right" w:pos="9072"/>
      </w:tabs>
      <w:spacing w:after="180"/>
    </w:pPr>
  </w:style>
  <w:style w:type="paragraph" w:customStyle="1" w:styleId="lptext">
    <w:name w:val="lˆptext"/>
    <w:basedOn w:val="a0"/>
    <w:uiPriority w:val="99"/>
    <w:qFormat/>
    <w:pPr>
      <w:spacing w:before="100" w:after="100"/>
      <w:ind w:left="860"/>
    </w:pPr>
    <w:rPr>
      <w:rFonts w:ascii="Times" w:hAnsi="Times"/>
    </w:rPr>
  </w:style>
  <w:style w:type="paragraph" w:customStyle="1" w:styleId="a">
    <w:name w:val="佐藤２"/>
    <w:basedOn w:val="a0"/>
    <w:uiPriority w:val="99"/>
    <w:qFormat/>
    <w:pPr>
      <w:numPr>
        <w:numId w:val="4"/>
      </w:numPr>
      <w:spacing w:after="180"/>
    </w:pPr>
  </w:style>
  <w:style w:type="paragraph" w:customStyle="1" w:styleId="ListBulletLast">
    <w:name w:val="List Bullet Last"/>
    <w:basedOn w:val="a8"/>
    <w:next w:val="ac"/>
    <w:uiPriority w:val="99"/>
    <w:qFormat/>
    <w:pPr>
      <w:tabs>
        <w:tab w:val="clear" w:pos="360"/>
      </w:tabs>
      <w:spacing w:after="240"/>
      <w:ind w:left="714" w:hanging="357"/>
    </w:pPr>
    <w:rPr>
      <w:rFonts w:ascii="Arial" w:hAnsi="Arial"/>
    </w:rPr>
  </w:style>
  <w:style w:type="paragraph" w:customStyle="1" w:styleId="TitleText">
    <w:name w:val="Title Text"/>
    <w:basedOn w:val="a0"/>
    <w:next w:val="a0"/>
    <w:uiPriority w:val="99"/>
    <w:qFormat/>
    <w:pPr>
      <w:spacing w:after="220"/>
    </w:pPr>
    <w:rPr>
      <w:rFonts w:ascii="Arial" w:hAnsi="Arial"/>
      <w:b/>
      <w:sz w:val="22"/>
    </w:rPr>
  </w:style>
  <w:style w:type="paragraph" w:customStyle="1" w:styleId="TableText">
    <w:name w:val="Table_Text"/>
    <w:basedOn w:val="a0"/>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ac"/>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1"/>
    <w:link w:val="B2Char"/>
    <w:qFormat/>
    <w:pPr>
      <w:overflowPunct w:val="0"/>
      <w:autoSpaceDE w:val="0"/>
      <w:autoSpaceDN w:val="0"/>
      <w:adjustRightInd w:val="0"/>
      <w:textAlignment w:val="baseline"/>
    </w:pPr>
  </w:style>
  <w:style w:type="paragraph" w:customStyle="1" w:styleId="B3">
    <w:name w:val="B3"/>
    <w:basedOn w:val="32"/>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a0"/>
    <w:uiPriority w:val="99"/>
    <w:qFormat/>
    <w:pPr>
      <w:keepNext/>
      <w:keepLines/>
      <w:spacing w:after="180"/>
    </w:pPr>
    <w:rPr>
      <w:b/>
    </w:rPr>
  </w:style>
  <w:style w:type="character" w:customStyle="1" w:styleId="Char7">
    <w:name w:val="풍선 도움말 텍스트 Char"/>
    <w:link w:val="af"/>
    <w:uiPriority w:val="99"/>
    <w:qFormat/>
    <w:rPr>
      <w:rFonts w:ascii="Arial" w:eastAsia="MS Gothic" w:hAnsi="Arial"/>
      <w:sz w:val="18"/>
      <w:lang w:val="en-GB"/>
    </w:rPr>
  </w:style>
  <w:style w:type="paragraph" w:customStyle="1" w:styleId="Reference">
    <w:name w:val="Reference"/>
    <w:basedOn w:val="a0"/>
    <w:qFormat/>
    <w:pPr>
      <w:widowControl w:val="0"/>
      <w:ind w:left="283" w:hanging="283"/>
      <w:jc w:val="both"/>
    </w:pPr>
    <w:rPr>
      <w:rFonts w:ascii="Arial" w:eastAsia="MS Mincho" w:hAnsi="Arial"/>
      <w:kern w:val="2"/>
      <w:sz w:val="21"/>
      <w:lang w:val="de-DE"/>
    </w:rPr>
  </w:style>
  <w:style w:type="character" w:customStyle="1" w:styleId="Char2">
    <w:name w:val="메모 텍스트 Char"/>
    <w:basedOn w:val="a1"/>
    <w:link w:val="aa"/>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ff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hard">
    <w:name w:val="메모 주제 Char"/>
    <w:basedOn w:val="Char2"/>
    <w:link w:val="af7"/>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
    <w:name w:val="表 (赤)  81"/>
    <w:basedOn w:val="a0"/>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a0"/>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aff1">
    <w:name w:val="List Paragraph"/>
    <w:aliases w:val="- Bullets,列出段落,?? ??,?????,????,Lista1,列出段落1,中等深浅网格 1 - 着色 21,列表段落,¥¡¡¡¡ì¬º¥¹¥È¶ÎÂä,ÁÐ³ö¶ÎÂä,列表段落1,—ño’i—Ž,¥ê¥¹¥È¶ÎÂä,1st level - Bullet List Paragraph,Lettre d'introduction,Paragrafo elenco,Normal bullet 2,Bullet list,목록단락,列"/>
    <w:basedOn w:val="a0"/>
    <w:link w:val="Chare"/>
    <w:uiPriority w:val="34"/>
    <w:qFormat/>
    <w:pPr>
      <w:ind w:leftChars="400" w:left="840"/>
    </w:pPr>
  </w:style>
  <w:style w:type="character" w:customStyle="1" w:styleId="Chare">
    <w:name w:val="목록 단락 Char"/>
    <w:aliases w:val="- Bullets Char,列出段落 Char,?? ?? Char,????? Char,???? Char,Lista1 Char,列出段落1 Char,中等深浅网格 1 - 着色 21 Char,列表段落 Char,¥¡¡¡¡ì¬º¥¹¥È¶ÎÂä Char,ÁÐ³ö¶ÎÂä Char,列表段落1 Char,—ño’i—Ž Char,¥ê¥¹¥È¶ÎÂä Char,1st level - Bullet List Paragraph Char,목록단락 Char"/>
    <w:link w:val="aff1"/>
    <w:uiPriority w:val="34"/>
    <w:qFormat/>
    <w:locked/>
    <w:rPr>
      <w:rFonts w:ascii="Times New Roman" w:eastAsia="MS Gothic" w:hAnsi="Times New Roman"/>
      <w:sz w:val="24"/>
      <w:lang w:val="en-GB"/>
    </w:rPr>
  </w:style>
  <w:style w:type="paragraph" w:customStyle="1" w:styleId="TAR">
    <w:name w:val="TAR"/>
    <w:basedOn w:val="a0"/>
    <w:qFormat/>
    <w:pPr>
      <w:keepNext/>
      <w:keepLines/>
      <w:jc w:val="right"/>
    </w:pPr>
    <w:rPr>
      <w:rFonts w:ascii="Arial" w:eastAsiaTheme="minorEastAsia" w:hAnsi="Arial"/>
      <w:sz w:val="18"/>
      <w:lang w:eastAsia="en-US"/>
    </w:rPr>
  </w:style>
  <w:style w:type="paragraph" w:customStyle="1" w:styleId="Comments">
    <w:name w:val="Comments"/>
    <w:basedOn w:val="a0"/>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Char">
    <w:name w:val="각주/미주 머리글 Char"/>
    <w:basedOn w:val="a1"/>
    <w:link w:val="a6"/>
    <w:uiPriority w:val="99"/>
    <w:qFormat/>
    <w:rPr>
      <w:rFonts w:ascii="Times New Roman" w:eastAsia="MS Gothic" w:hAnsi="Times New Roman"/>
      <w:b/>
      <w:color w:val="FF0000"/>
      <w:sz w:val="24"/>
      <w:szCs w:val="21"/>
    </w:rPr>
  </w:style>
  <w:style w:type="character" w:customStyle="1" w:styleId="Char3">
    <w:name w:val="맺음말 Char"/>
    <w:basedOn w:val="a1"/>
    <w:link w:val="ab"/>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ac"/>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a0"/>
    <w:link w:val="maintextChar"/>
    <w:qFormat/>
    <w:pPr>
      <w:spacing w:before="60" w:after="60" w:line="288" w:lineRule="auto"/>
      <w:ind w:firstLineChars="200" w:firstLine="200"/>
      <w:jc w:val="both"/>
    </w:pPr>
    <w:rPr>
      <w:rFonts w:eastAsia="맑은 고딕"/>
      <w:sz w:val="20"/>
      <w:lang w:eastAsia="ko-KR"/>
    </w:rPr>
  </w:style>
  <w:style w:type="character" w:customStyle="1" w:styleId="maintextChar">
    <w:name w:val="main text Char"/>
    <w:link w:val="maintext"/>
    <w:qFormat/>
    <w:rPr>
      <w:rFonts w:ascii="Times New Roman" w:eastAsia="맑은 고딕" w:hAnsi="Times New Roman"/>
      <w:lang w:val="en-GB" w:eastAsia="ko-KR"/>
    </w:rPr>
  </w:style>
  <w:style w:type="character" w:styleId="aff2">
    <w:name w:val="Placeholder Text"/>
    <w:basedOn w:val="a1"/>
    <w:uiPriority w:val="99"/>
    <w:semiHidden/>
    <w:qFormat/>
    <w:rPr>
      <w:color w:val="808080"/>
    </w:rPr>
  </w:style>
  <w:style w:type="paragraph" w:customStyle="1" w:styleId="H6">
    <w:name w:val="H6"/>
    <w:basedOn w:val="5"/>
    <w:next w:val="a0"/>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1"/>
    <w:next w:val="a0"/>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a0"/>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a0"/>
    <w:qFormat/>
    <w:pPr>
      <w:keepLines/>
      <w:spacing w:after="180"/>
      <w:ind w:left="1702" w:hanging="1418"/>
    </w:pPr>
    <w:rPr>
      <w:rFonts w:eastAsiaTheme="minorEastAsia"/>
      <w:sz w:val="20"/>
      <w:lang w:eastAsia="en-US"/>
    </w:rPr>
  </w:style>
  <w:style w:type="paragraph" w:customStyle="1" w:styleId="FP">
    <w:name w:val="FP"/>
    <w:basedOn w:val="a0"/>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a0"/>
    <w:qFormat/>
    <w:pPr>
      <w:spacing w:after="180"/>
      <w:ind w:left="1418" w:hanging="284"/>
    </w:pPr>
    <w:rPr>
      <w:rFonts w:eastAsiaTheme="minorEastAsia"/>
      <w:sz w:val="20"/>
      <w:lang w:eastAsia="en-US"/>
    </w:rPr>
  </w:style>
  <w:style w:type="paragraph" w:customStyle="1" w:styleId="B5">
    <w:name w:val="B5"/>
    <w:basedOn w:val="a0"/>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a0"/>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0">
    <w:name w:val="网格表 1 浅色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Pr>
      <w:rFonts w:ascii="Arial" w:eastAsiaTheme="minorEastAsia" w:hAnsi="Arial"/>
      <w:sz w:val="18"/>
      <w:lang w:val="en-GB" w:eastAsia="en-US"/>
    </w:rPr>
  </w:style>
  <w:style w:type="character" w:customStyle="1" w:styleId="PLChar">
    <w:name w:val="PL Char"/>
    <w:basedOn w:val="a1"/>
    <w:link w:val="PL"/>
    <w:qFormat/>
    <w:locked/>
    <w:rPr>
      <w:rFonts w:ascii="Courier New" w:eastAsiaTheme="minorEastAsia" w:hAnsi="Courier New"/>
      <w:sz w:val="16"/>
      <w:lang w:val="en-GB" w:eastAsia="en-US"/>
    </w:rPr>
  </w:style>
  <w:style w:type="paragraph" w:customStyle="1" w:styleId="12">
    <w:name w:val="正文1"/>
    <w:uiPriority w:val="99"/>
    <w:qFormat/>
    <w:rPr>
      <w:rFonts w:eastAsia="SimSun" w:cs="Times"/>
      <w:sz w:val="24"/>
      <w:szCs w:val="24"/>
      <w:lang w:eastAsia="zh-CN"/>
    </w:rPr>
  </w:style>
  <w:style w:type="paragraph" w:customStyle="1" w:styleId="Style1">
    <w:name w:val="Style1"/>
    <w:basedOn w:val="a0"/>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uiPriority w:val="99"/>
    <w:qFormat/>
    <w:pPr>
      <w:numPr>
        <w:numId w:val="8"/>
      </w:numPr>
      <w:overflowPunct w:val="0"/>
      <w:autoSpaceDE w:val="0"/>
      <w:autoSpaceDN w:val="0"/>
      <w:adjustRightInd w:val="0"/>
      <w:spacing w:after="180"/>
      <w:textAlignment w:val="baseline"/>
    </w:pPr>
    <w:rPr>
      <w:rFonts w:eastAsia="바탕"/>
      <w:bCs/>
      <w:iCs/>
      <w:szCs w:val="24"/>
      <w:lang w:eastAsia="en-US"/>
    </w:rPr>
  </w:style>
  <w:style w:type="paragraph" w:customStyle="1" w:styleId="bullet2">
    <w:name w:val="bullet2"/>
    <w:basedOn w:val="a0"/>
    <w:uiPriority w:val="99"/>
    <w:qFormat/>
    <w:pPr>
      <w:numPr>
        <w:ilvl w:val="1"/>
        <w:numId w:val="8"/>
      </w:numPr>
    </w:pPr>
    <w:rPr>
      <w:rFonts w:ascii="Times" w:eastAsia="바탕" w:hAnsi="Times"/>
      <w:sz w:val="20"/>
      <w:szCs w:val="24"/>
      <w:lang w:eastAsia="en-US"/>
    </w:rPr>
  </w:style>
  <w:style w:type="character" w:customStyle="1" w:styleId="BulletsChar">
    <w:name w:val="Bullets Char"/>
    <w:link w:val="Bullets"/>
    <w:uiPriority w:val="99"/>
    <w:qFormat/>
    <w:rPr>
      <w:rFonts w:ascii="Times New Roman" w:eastAsia="바탕" w:hAnsi="Times New Roman"/>
      <w:bCs/>
      <w:iCs/>
      <w:sz w:val="24"/>
      <w:szCs w:val="24"/>
      <w:lang w:val="en-GB" w:eastAsia="en-US"/>
    </w:rPr>
  </w:style>
  <w:style w:type="paragraph" w:customStyle="1" w:styleId="bullet3">
    <w:name w:val="bullet3"/>
    <w:basedOn w:val="a0"/>
    <w:uiPriority w:val="99"/>
    <w:qFormat/>
    <w:pPr>
      <w:numPr>
        <w:ilvl w:val="2"/>
        <w:numId w:val="8"/>
      </w:numPr>
      <w:ind w:hanging="180"/>
    </w:pPr>
    <w:rPr>
      <w:rFonts w:ascii="Times" w:eastAsia="바탕" w:hAnsi="Times"/>
      <w:sz w:val="20"/>
      <w:szCs w:val="24"/>
      <w:lang w:eastAsia="en-US"/>
    </w:rPr>
  </w:style>
  <w:style w:type="paragraph" w:customStyle="1" w:styleId="bullet4">
    <w:name w:val="bullet4"/>
    <w:basedOn w:val="a0"/>
    <w:uiPriority w:val="99"/>
    <w:qFormat/>
    <w:pPr>
      <w:numPr>
        <w:ilvl w:val="3"/>
        <w:numId w:val="8"/>
      </w:numPr>
    </w:pPr>
    <w:rPr>
      <w:rFonts w:ascii="Times" w:eastAsia="바탕" w:hAnsi="Times"/>
      <w:sz w:val="20"/>
      <w:szCs w:val="24"/>
      <w:lang w:eastAsia="en-US"/>
    </w:rPr>
  </w:style>
  <w:style w:type="character" w:customStyle="1" w:styleId="normaltextrun">
    <w:name w:val="normaltextrun"/>
    <w:basedOn w:val="a1"/>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a0"/>
    <w:link w:val="3GPPAgreementsChar"/>
    <w:qFormat/>
    <w:pPr>
      <w:numPr>
        <w:numId w:val="9"/>
      </w:numPr>
      <w:spacing w:before="60" w:after="60"/>
      <w:jc w:val="both"/>
    </w:pPr>
    <w:rPr>
      <w:rFonts w:eastAsia="SimSun"/>
      <w:lang w:val="en-US" w:eastAsia="zh-CN"/>
    </w:rPr>
  </w:style>
  <w:style w:type="paragraph" w:customStyle="1" w:styleId="Agreement">
    <w:name w:val="Agreement"/>
    <w:basedOn w:val="a0"/>
    <w:next w:val="Doc-text2"/>
    <w:uiPriority w:val="99"/>
    <w:qFormat/>
    <w:pPr>
      <w:spacing w:before="60"/>
    </w:pPr>
    <w:rPr>
      <w:rFonts w:ascii="Arial" w:eastAsia="Times New Roman" w:hAnsi="Arial"/>
      <w:b/>
      <w:sz w:val="20"/>
      <w:szCs w:val="24"/>
    </w:rPr>
  </w:style>
  <w:style w:type="character" w:customStyle="1" w:styleId="1Char">
    <w:name w:val="제목 1 Char"/>
    <w:basedOn w:val="a1"/>
    <w:link w:val="1"/>
    <w:qFormat/>
    <w:rPr>
      <w:rFonts w:ascii="Arial" w:eastAsia="MS Gothic" w:hAnsi="Arial"/>
      <w:kern w:val="28"/>
      <w:sz w:val="28"/>
      <w:lang w:val="en-GB"/>
    </w:rPr>
  </w:style>
  <w:style w:type="character" w:customStyle="1" w:styleId="2Char">
    <w:name w:val="제목 2 Char"/>
    <w:basedOn w:val="a1"/>
    <w:link w:val="2"/>
    <w:qFormat/>
    <w:rPr>
      <w:rFonts w:ascii="Arial" w:eastAsia="MS Gothic" w:hAnsi="Arial"/>
      <w:sz w:val="24"/>
      <w:lang w:val="en-GB"/>
    </w:rPr>
  </w:style>
  <w:style w:type="character" w:customStyle="1" w:styleId="3Char">
    <w:name w:val="제목 3 Char"/>
    <w:basedOn w:val="a1"/>
    <w:link w:val="31"/>
    <w:qFormat/>
    <w:rPr>
      <w:rFonts w:ascii="Arial" w:eastAsia="MS Gothic" w:hAnsi="Arial"/>
      <w:sz w:val="24"/>
      <w:lang w:val="en-GB"/>
    </w:rPr>
  </w:style>
  <w:style w:type="character" w:customStyle="1" w:styleId="4Char">
    <w:name w:val="제목 4 Char"/>
    <w:basedOn w:val="a1"/>
    <w:link w:val="40"/>
    <w:qFormat/>
    <w:rPr>
      <w:rFonts w:ascii="Arial" w:eastAsia="MS Gothic" w:hAnsi="Arial"/>
      <w:i/>
      <w:sz w:val="24"/>
      <w:lang w:val="en-GB"/>
    </w:rPr>
  </w:style>
  <w:style w:type="character" w:customStyle="1" w:styleId="5Char">
    <w:name w:val="제목 5 Char"/>
    <w:basedOn w:val="a1"/>
    <w:link w:val="5"/>
    <w:qFormat/>
    <w:rPr>
      <w:rFonts w:ascii="Times New Roman" w:eastAsia="MS Gothic" w:hAnsi="Times New Roman"/>
      <w:sz w:val="26"/>
      <w:u w:val="single"/>
      <w:lang w:val="en-GB"/>
    </w:rPr>
  </w:style>
  <w:style w:type="character" w:customStyle="1" w:styleId="6Char">
    <w:name w:val="제목 6 Char"/>
    <w:basedOn w:val="a1"/>
    <w:link w:val="6"/>
    <w:qFormat/>
    <w:rPr>
      <w:rFonts w:ascii="Times New Roman" w:eastAsia="MS Gothic" w:hAnsi="Times New Roman"/>
      <w:i/>
      <w:sz w:val="22"/>
      <w:lang w:val="en-GB"/>
    </w:rPr>
  </w:style>
  <w:style w:type="character" w:customStyle="1" w:styleId="7Char">
    <w:name w:val="제목 7 Char"/>
    <w:basedOn w:val="a1"/>
    <w:link w:val="7"/>
    <w:qFormat/>
    <w:rPr>
      <w:rFonts w:ascii="Arial" w:eastAsia="MS Gothic" w:hAnsi="Arial"/>
      <w:sz w:val="24"/>
      <w:lang w:val="en-GB"/>
    </w:rPr>
  </w:style>
  <w:style w:type="character" w:customStyle="1" w:styleId="8Char">
    <w:name w:val="제목 8 Char"/>
    <w:basedOn w:val="a1"/>
    <w:link w:val="8"/>
    <w:qFormat/>
    <w:rPr>
      <w:rFonts w:ascii="Arial" w:eastAsia="MS Gothic" w:hAnsi="Arial"/>
      <w:i/>
      <w:sz w:val="24"/>
      <w:lang w:val="en-GB"/>
    </w:rPr>
  </w:style>
  <w:style w:type="character" w:customStyle="1" w:styleId="9Char">
    <w:name w:val="제목 9 Char"/>
    <w:basedOn w:val="a1"/>
    <w:link w:val="9"/>
    <w:qFormat/>
    <w:rPr>
      <w:rFonts w:ascii="Arial" w:eastAsia="MS Gothic" w:hAnsi="Arial"/>
      <w:b/>
      <w:i/>
      <w:sz w:val="18"/>
      <w:lang w:val="en-GB"/>
    </w:rPr>
  </w:style>
  <w:style w:type="character" w:customStyle="1" w:styleId="Char4">
    <w:name w:val="본문 Char"/>
    <w:basedOn w:val="a1"/>
    <w:link w:val="ac"/>
    <w:qFormat/>
    <w:rPr>
      <w:rFonts w:ascii="Times New Roman" w:eastAsia="MS Gothic" w:hAnsi="Times New Roman"/>
      <w:sz w:val="24"/>
      <w:lang w:val="en-GB"/>
    </w:rPr>
  </w:style>
  <w:style w:type="character" w:customStyle="1" w:styleId="Char5">
    <w:name w:val="본문 들여쓰기 Char"/>
    <w:basedOn w:val="a1"/>
    <w:link w:val="ad"/>
    <w:uiPriority w:val="99"/>
    <w:qFormat/>
    <w:rPr>
      <w:rFonts w:ascii="Times New Roman" w:eastAsia="MS Gothic" w:hAnsi="Times New Roman"/>
      <w:sz w:val="24"/>
      <w:lang w:val="en-GB"/>
    </w:rPr>
  </w:style>
  <w:style w:type="character" w:customStyle="1" w:styleId="Char1">
    <w:name w:val="문서 구조 Char"/>
    <w:basedOn w:val="a1"/>
    <w:link w:val="a9"/>
    <w:uiPriority w:val="99"/>
    <w:semiHidden/>
    <w:qFormat/>
    <w:rPr>
      <w:rFonts w:ascii="Tahoma" w:eastAsia="MS Gothic" w:hAnsi="Tahoma"/>
      <w:sz w:val="24"/>
      <w:shd w:val="clear" w:color="auto" w:fill="000080"/>
      <w:lang w:val="en-GB"/>
    </w:rPr>
  </w:style>
  <w:style w:type="character" w:customStyle="1" w:styleId="Char6">
    <w:name w:val="글자만 Char"/>
    <w:basedOn w:val="a1"/>
    <w:link w:val="ae"/>
    <w:uiPriority w:val="99"/>
    <w:qFormat/>
    <w:rPr>
      <w:rFonts w:ascii="Courier New" w:eastAsia="MS Gothic" w:hAnsi="Courier New"/>
      <w:sz w:val="24"/>
      <w:lang w:val="en-GB"/>
    </w:rPr>
  </w:style>
  <w:style w:type="character" w:customStyle="1" w:styleId="Charb">
    <w:name w:val="각주 텍스트 Char"/>
    <w:basedOn w:val="a1"/>
    <w:link w:val="af3"/>
    <w:qFormat/>
    <w:rPr>
      <w:rFonts w:ascii="Times New Roman" w:eastAsia="MS Gothic" w:hAnsi="Times New Roman"/>
      <w:sz w:val="16"/>
      <w:lang w:val="en-GB"/>
    </w:rPr>
  </w:style>
  <w:style w:type="character" w:customStyle="1" w:styleId="2Char0">
    <w:name w:val="본문 들여쓰기 2 Char"/>
    <w:basedOn w:val="a1"/>
    <w:link w:val="24"/>
    <w:uiPriority w:val="99"/>
    <w:qFormat/>
    <w:rPr>
      <w:rFonts w:ascii="Times New Roman" w:eastAsia="MS Gothic" w:hAnsi="Times New Roman"/>
      <w:kern w:val="2"/>
      <w:sz w:val="24"/>
      <w:lang w:val="en-GB"/>
    </w:rPr>
  </w:style>
  <w:style w:type="character" w:customStyle="1" w:styleId="Char8">
    <w:name w:val="바닥글 Char"/>
    <w:basedOn w:val="a1"/>
    <w:link w:val="af0"/>
    <w:qFormat/>
    <w:rPr>
      <w:rFonts w:ascii="Times New Roman" w:eastAsia="MS Gothic" w:hAnsi="Times New Roman"/>
      <w:sz w:val="24"/>
      <w:lang w:val="de-DE"/>
    </w:rPr>
  </w:style>
  <w:style w:type="character" w:customStyle="1" w:styleId="Charc">
    <w:name w:val="제목 Char"/>
    <w:basedOn w:val="a1"/>
    <w:link w:val="af6"/>
    <w:uiPriority w:val="99"/>
    <w:qFormat/>
    <w:rPr>
      <w:rFonts w:ascii="Arial" w:eastAsia="MS Gothic" w:hAnsi="Arial"/>
      <w:b/>
      <w:sz w:val="24"/>
      <w:lang w:val="en-GB"/>
    </w:rPr>
  </w:style>
  <w:style w:type="character" w:customStyle="1" w:styleId="3Char0">
    <w:name w:val="본문 3 Char"/>
    <w:basedOn w:val="a1"/>
    <w:link w:val="33"/>
    <w:uiPriority w:val="99"/>
    <w:qFormat/>
    <w:rPr>
      <w:rFonts w:ascii="Times New Roman" w:eastAsia="MS Gothic" w:hAnsi="Times New Roman"/>
      <w:sz w:val="24"/>
      <w:lang w:val="en-GB"/>
    </w:rPr>
  </w:style>
  <w:style w:type="character" w:customStyle="1" w:styleId="Heading1Char1">
    <w:name w:val="Heading 1 Char1"/>
    <w:basedOn w:val="a1"/>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a1"/>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a1"/>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a1"/>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a1"/>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a1"/>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1"/>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1"/>
    <w:semiHidden/>
    <w:qFormat/>
    <w:rPr>
      <w:rFonts w:ascii="Times New Roman" w:eastAsia="MS Gothic" w:hAnsi="Times New Roman"/>
      <w:lang w:val="en-GB"/>
    </w:rPr>
  </w:style>
  <w:style w:type="character" w:customStyle="1" w:styleId="HeaderChar1">
    <w:name w:val="Header Char1"/>
    <w:basedOn w:val="a1"/>
    <w:semiHidden/>
    <w:qFormat/>
    <w:rPr>
      <w:rFonts w:ascii="Times New Roman" w:eastAsia="MS Gothic" w:hAnsi="Times New Roman"/>
      <w:sz w:val="24"/>
      <w:lang w:val="en-GB"/>
    </w:rPr>
  </w:style>
  <w:style w:type="character" w:customStyle="1" w:styleId="Char0">
    <w:name w:val="캡션 Char"/>
    <w:link w:val="a7"/>
    <w:qFormat/>
    <w:locked/>
    <w:rPr>
      <w:rFonts w:ascii="Times New Roman" w:eastAsia="MS Gothic" w:hAnsi="Times New Roman"/>
      <w:b/>
      <w:sz w:val="24"/>
      <w:lang w:val="en-GB"/>
    </w:rPr>
  </w:style>
  <w:style w:type="character" w:customStyle="1" w:styleId="apple-converted-space">
    <w:name w:val="apple-converted-space"/>
    <w:basedOn w:val="a1"/>
    <w:qFormat/>
  </w:style>
  <w:style w:type="character" w:customStyle="1" w:styleId="111">
    <w:name w:val="見出し 1 (文字)1"/>
    <w:basedOn w:val="a1"/>
    <w:qFormat/>
    <w:rPr>
      <w:rFonts w:asciiTheme="majorHAnsi" w:eastAsiaTheme="majorEastAsia" w:hAnsiTheme="majorHAnsi" w:cstheme="majorBidi"/>
      <w:sz w:val="24"/>
      <w:szCs w:val="24"/>
      <w:lang w:val="en-GB"/>
    </w:rPr>
  </w:style>
  <w:style w:type="character" w:customStyle="1" w:styleId="210">
    <w:name w:val="見出し 2 (文字)1"/>
    <w:basedOn w:val="a1"/>
    <w:semiHidden/>
    <w:qFormat/>
    <w:rPr>
      <w:rFonts w:asciiTheme="majorHAnsi" w:eastAsiaTheme="majorEastAsia" w:hAnsiTheme="majorHAnsi" w:cstheme="majorBidi"/>
      <w:sz w:val="24"/>
      <w:lang w:val="en-GB"/>
    </w:rPr>
  </w:style>
  <w:style w:type="character" w:customStyle="1" w:styleId="310">
    <w:name w:val="見出し 3 (文字)1"/>
    <w:basedOn w:val="a1"/>
    <w:semiHidden/>
    <w:qFormat/>
    <w:rPr>
      <w:rFonts w:asciiTheme="majorHAnsi" w:eastAsiaTheme="majorEastAsia" w:hAnsiTheme="majorHAnsi" w:cstheme="majorBidi"/>
      <w:sz w:val="24"/>
      <w:lang w:val="en-GB"/>
    </w:rPr>
  </w:style>
  <w:style w:type="character" w:customStyle="1" w:styleId="410">
    <w:name w:val="見出し 4 (文字)1"/>
    <w:basedOn w:val="a1"/>
    <w:semiHidden/>
    <w:qFormat/>
    <w:rPr>
      <w:rFonts w:ascii="Times New Roman" w:eastAsia="MS Gothic" w:hAnsi="Times New Roman" w:cs="Times New Roman"/>
      <w:b/>
      <w:bCs/>
      <w:sz w:val="24"/>
      <w:lang w:val="en-GB"/>
    </w:rPr>
  </w:style>
  <w:style w:type="character" w:customStyle="1" w:styleId="510">
    <w:name w:val="見出し 5 (文字)1"/>
    <w:basedOn w:val="a1"/>
    <w:semiHidden/>
    <w:qFormat/>
    <w:rPr>
      <w:rFonts w:asciiTheme="majorHAnsi" w:eastAsiaTheme="majorEastAsia" w:hAnsiTheme="majorHAnsi" w:cstheme="majorBidi"/>
      <w:sz w:val="24"/>
      <w:lang w:val="en-GB"/>
    </w:rPr>
  </w:style>
  <w:style w:type="character" w:customStyle="1" w:styleId="810">
    <w:name w:val="見出し 8 (文字)1"/>
    <w:basedOn w:val="a1"/>
    <w:semiHidden/>
    <w:qFormat/>
    <w:rPr>
      <w:rFonts w:ascii="Times New Roman" w:eastAsia="MS Gothic" w:hAnsi="Times New Roman" w:cs="Times New Roman"/>
      <w:sz w:val="24"/>
      <w:lang w:val="en-GB"/>
    </w:rPr>
  </w:style>
  <w:style w:type="character" w:customStyle="1" w:styleId="91">
    <w:name w:val="見出し 9 (文字)1"/>
    <w:basedOn w:val="a1"/>
    <w:semiHidden/>
    <w:qFormat/>
    <w:rPr>
      <w:rFonts w:ascii="Times New Roman" w:eastAsia="MS Gothic" w:hAnsi="Times New Roman" w:cs="Times New Roman"/>
      <w:sz w:val="24"/>
      <w:lang w:val="en-GB"/>
    </w:rPr>
  </w:style>
  <w:style w:type="character" w:customStyle="1" w:styleId="13">
    <w:name w:val="脚注文字列 (文字)1"/>
    <w:basedOn w:val="a1"/>
    <w:semiHidden/>
    <w:qFormat/>
    <w:rPr>
      <w:rFonts w:ascii="Times New Roman" w:eastAsia="MS Gothic" w:hAnsi="Times New Roman"/>
      <w:sz w:val="24"/>
      <w:lang w:val="en-GB"/>
    </w:rPr>
  </w:style>
  <w:style w:type="character" w:customStyle="1" w:styleId="14">
    <w:name w:val="ヘッダー (文字)1"/>
    <w:basedOn w:val="a1"/>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a0"/>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1"/>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Charf">
    <w:name w:val="간격 없음 Char"/>
    <w:link w:val="aff3"/>
    <w:uiPriority w:val="1"/>
    <w:qFormat/>
    <w:rPr>
      <w:rFonts w:ascii="Arial" w:eastAsia="Times New Roman" w:hAnsi="Arial"/>
    </w:rPr>
  </w:style>
  <w:style w:type="paragraph" w:styleId="aff3">
    <w:name w:val="No Spacing"/>
    <w:basedOn w:val="a0"/>
    <w:link w:val="Charf"/>
    <w:uiPriority w:val="1"/>
    <w:qFormat/>
    <w:pPr>
      <w:jc w:val="both"/>
    </w:pPr>
    <w:rPr>
      <w:rFonts w:ascii="Arial" w:eastAsia="Times New Roman" w:hAnsi="Arial"/>
      <w:sz w:val="20"/>
      <w:lang w:val="en-US"/>
    </w:rPr>
  </w:style>
  <w:style w:type="character" w:customStyle="1" w:styleId="apple-style-span">
    <w:name w:val="apple-style-span"/>
    <w:basedOn w:val="a1"/>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맑은 고딕" w:hAnsi="Times New Roman" w:cs="바탕"/>
      <w:lang w:val="en-GB"/>
    </w:rPr>
  </w:style>
  <w:style w:type="paragraph" w:customStyle="1" w:styleId="2222">
    <w:name w:val="스타일 스타일 스타일 스타일 양쪽 첫 줄:  2 글자 + 첫 줄:  2 글자 + 첫 줄:  2 글자 + 첫 줄:  2..."/>
    <w:basedOn w:val="a0"/>
    <w:link w:val="2222Char"/>
    <w:qFormat/>
    <w:pPr>
      <w:spacing w:after="180" w:line="336" w:lineRule="auto"/>
      <w:ind w:firstLineChars="200" w:firstLine="200"/>
      <w:jc w:val="both"/>
    </w:pPr>
    <w:rPr>
      <w:rFonts w:eastAsia="맑은 고딕" w:cs="바탕"/>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aff1"/>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ff4">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rPr>
  </w:style>
  <w:style w:type="paragraph" w:customStyle="1" w:styleId="Steps-9thset">
    <w:name w:val="Steps-9th set"/>
    <w:basedOn w:val="a0"/>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ac"/>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a1"/>
    <w:qFormat/>
    <w:locked/>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Pr>
      <w:rFonts w:asciiTheme="minorHAnsi" w:eastAsia="맑은 고딕" w:hAnsiTheme="minorHAnsi" w:cs="바탕"/>
      <w:kern w:val="2"/>
      <w:sz w:val="21"/>
      <w:szCs w:val="22"/>
      <w:lang w:val="en-GB"/>
    </w:rPr>
  </w:style>
  <w:style w:type="paragraph" w:customStyle="1" w:styleId="0Maintext">
    <w:name w:val="0 Main text"/>
    <w:basedOn w:val="a0"/>
    <w:link w:val="0MaintextChar"/>
    <w:qFormat/>
    <w:pPr>
      <w:widowControl w:val="0"/>
      <w:spacing w:before="100" w:beforeAutospacing="1" w:after="100" w:afterAutospacing="1"/>
      <w:ind w:firstLine="360"/>
      <w:jc w:val="both"/>
    </w:pPr>
    <w:rPr>
      <w:rFonts w:asciiTheme="minorHAnsi" w:eastAsia="맑은 고딕" w:hAnsiTheme="minorHAnsi" w:cs="바탕"/>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a0"/>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a0"/>
    <w:uiPriority w:val="99"/>
    <w:qFormat/>
    <w:pPr>
      <w:jc w:val="both"/>
    </w:pPr>
    <w:rPr>
      <w:rFonts w:ascii="Calibri" w:eastAsiaTheme="minorHAnsi" w:hAnsi="Calibri" w:cs="Calibri"/>
      <w:sz w:val="21"/>
      <w:szCs w:val="21"/>
      <w:lang w:val="en-US" w:eastAsia="zh-CN"/>
    </w:rPr>
  </w:style>
  <w:style w:type="table" w:customStyle="1" w:styleId="35">
    <w:name w:val="网格型3"/>
    <w:basedOn w:val="a2"/>
    <w:uiPriority w:val="39"/>
    <w:qFormat/>
    <w:pPr>
      <w:spacing w:after="160" w:line="259" w:lineRule="auto"/>
    </w:pPr>
    <w:rPr>
      <w:rFonts w:ascii="Times New Roman" w:eastAsia="바탕"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リスト段落 (文字)1"/>
    <w:uiPriority w:val="34"/>
    <w:qFormat/>
    <w:locked/>
    <w:rPr>
      <w:rFonts w:eastAsia="SimSun"/>
      <w:lang w:val="en-GB" w:eastAsia="en-US"/>
    </w:rPr>
  </w:style>
  <w:style w:type="character" w:customStyle="1" w:styleId="ui-provider">
    <w:name w:val="ui-provider"/>
    <w:basedOn w:val="a1"/>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a0"/>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a0"/>
    <w:next w:val="a0"/>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a0"/>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a0"/>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a0"/>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2Char1">
    <w:name w:val="본문 2 Char"/>
    <w:basedOn w:val="a1"/>
    <w:link w:val="25"/>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0"/>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Chara">
    <w:name w:val="부제 Char"/>
    <w:basedOn w:val="a1"/>
    <w:link w:val="af2"/>
    <w:qFormat/>
    <w:rPr>
      <w:rFonts w:ascii="Cambria" w:eastAsia="SimSun" w:hAnsi="Cambria"/>
      <w:sz w:val="24"/>
      <w:szCs w:val="24"/>
      <w:lang w:eastAsia="en-US"/>
    </w:rPr>
  </w:style>
  <w:style w:type="paragraph" w:customStyle="1" w:styleId="Tabletext0">
    <w:name w:val="Table_text"/>
    <w:basedOn w:val="a0"/>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a0"/>
    <w:next w:val="a0"/>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a0"/>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a0"/>
    <w:qFormat/>
    <w:pPr>
      <w:widowControl w:val="0"/>
      <w:tabs>
        <w:tab w:val="left" w:pos="1440"/>
        <w:tab w:val="left" w:pos="1701"/>
        <w:tab w:val="right" w:pos="9072"/>
        <w:tab w:val="right" w:pos="10206"/>
      </w:tabs>
      <w:ind w:left="1440" w:hanging="1440"/>
      <w:jc w:val="both"/>
    </w:pPr>
    <w:rPr>
      <w:rFonts w:ascii="Arial" w:eastAsia="바탕"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a0"/>
    <w:next w:val="a0"/>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qFormat/>
    <w:rPr>
      <w:rFonts w:asciiTheme="minorHAnsi" w:eastAsiaTheme="minorEastAsia" w:hAnsiTheme="minorHAnsi" w:cstheme="minorBidi"/>
      <w:sz w:val="22"/>
      <w:szCs w:val="22"/>
      <w:lang w:eastAsia="zh-CN"/>
    </w:rPr>
  </w:style>
  <w:style w:type="character" w:customStyle="1" w:styleId="EQChar">
    <w:name w:val="EQ Char"/>
    <w:basedOn w:val="a1"/>
    <w:link w:val="EQ"/>
    <w:qFormat/>
    <w:locked/>
    <w:rPr>
      <w:rFonts w:ascii="Times New Roman" w:eastAsia="MS Gothic" w:hAnsi="Times New Roman"/>
      <w:sz w:val="24"/>
      <w:lang w:val="en-GB"/>
    </w:rPr>
  </w:style>
  <w:style w:type="character" w:customStyle="1" w:styleId="17">
    <w:name w:val="未处理的提及1"/>
    <w:basedOn w:val="a1"/>
    <w:uiPriority w:val="99"/>
    <w:semiHidden/>
    <w:unhideWhenUsed/>
    <w:qFormat/>
    <w:rPr>
      <w:color w:val="605E5C"/>
      <w:shd w:val="clear" w:color="auto" w:fill="E1DFDD"/>
    </w:rPr>
  </w:style>
  <w:style w:type="paragraph" w:customStyle="1" w:styleId="xmsonormal0">
    <w:name w:val="xmsonormal"/>
    <w:basedOn w:val="a0"/>
    <w:qFormat/>
    <w:rPr>
      <w:rFonts w:ascii="SimSun" w:eastAsia="SimSun" w:hAnsi="SimSun" w:cs="SimSun"/>
      <w:szCs w:val="22"/>
      <w:lang w:val="en-US" w:eastAsia="zh-CN"/>
    </w:rPr>
  </w:style>
  <w:style w:type="paragraph" w:customStyle="1" w:styleId="bullet1">
    <w:name w:val="bullet1"/>
    <w:basedOn w:val="a0"/>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8">
    <w:name w:val="@他1"/>
    <w:basedOn w:val="a1"/>
    <w:uiPriority w:val="99"/>
    <w:unhideWhenUsed/>
    <w:qFormat/>
    <w:rPr>
      <w:color w:val="2B579A"/>
      <w:shd w:val="clear" w:color="auto" w:fill="E1DFDD"/>
    </w:rPr>
  </w:style>
  <w:style w:type="character" w:customStyle="1" w:styleId="IntenseEmphasis1">
    <w:name w:val="Intense Emphasis1"/>
    <w:basedOn w:val="a1"/>
    <w:uiPriority w:val="21"/>
    <w:qFormat/>
    <w:rPr>
      <w:i/>
      <w:iCs/>
      <w:color w:val="5B9BD5" w:themeColor="accent1"/>
    </w:rPr>
  </w:style>
  <w:style w:type="paragraph" w:customStyle="1" w:styleId="19">
    <w:name w:val="修订1"/>
    <w:hidden/>
    <w:uiPriority w:val="99"/>
    <w:unhideWhenUsed/>
    <w:qFormat/>
    <w:rPr>
      <w:rFonts w:ascii="Times New Roman" w:eastAsia="MS Gothic" w:hAnsi="Times New Roman"/>
      <w:sz w:val="24"/>
      <w:lang w:val="en-GB" w:eastAsia="ja-JP"/>
    </w:rPr>
  </w:style>
  <w:style w:type="paragraph" w:customStyle="1" w:styleId="27">
    <w:name w:val="正文2"/>
    <w:qFormat/>
    <w:pPr>
      <w:jc w:val="both"/>
    </w:pPr>
    <w:rPr>
      <w:rFonts w:ascii="바탕" w:eastAsia="SimSun" w:hAnsi="바탕" w:cs="SimSun"/>
      <w:kern w:val="2"/>
      <w:sz w:val="21"/>
      <w:szCs w:val="21"/>
      <w:lang w:eastAsia="zh-CN"/>
    </w:rPr>
  </w:style>
  <w:style w:type="paragraph" w:customStyle="1" w:styleId="Revision2">
    <w:name w:val="Revision2"/>
    <w:hidden/>
    <w:uiPriority w:val="99"/>
    <w:semiHidden/>
    <w:qFormat/>
    <w:rPr>
      <w:rFonts w:ascii="Times New Roman" w:eastAsia="MS Gothic" w:hAnsi="Times New Roman"/>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image" Target="media/image30.png"/><Relationship Id="rId68" Type="http://schemas.openxmlformats.org/officeDocument/2006/relationships/oleObject" Target="embeddings/oleObject24.bin"/><Relationship Id="rId84" Type="http://schemas.openxmlformats.org/officeDocument/2006/relationships/oleObject" Target="embeddings/oleObject40.bin"/><Relationship Id="rId89" Type="http://schemas.openxmlformats.org/officeDocument/2006/relationships/oleObject" Target="embeddings/oleObject45.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oleObject" Target="embeddings/oleObject16.bin"/><Relationship Id="rId74" Type="http://schemas.openxmlformats.org/officeDocument/2006/relationships/oleObject" Target="embeddings/oleObject30.bin"/><Relationship Id="rId79" Type="http://schemas.openxmlformats.org/officeDocument/2006/relationships/oleObject" Target="embeddings/oleObject35.bin"/><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oleObject" Target="embeddings/oleObject46.bin"/><Relationship Id="rId95" Type="http://schemas.openxmlformats.org/officeDocument/2006/relationships/image" Target="media/image3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8.bin"/><Relationship Id="rId64" Type="http://schemas.openxmlformats.org/officeDocument/2006/relationships/image" Target="media/image31.png"/><Relationship Id="rId69" Type="http://schemas.openxmlformats.org/officeDocument/2006/relationships/oleObject" Target="embeddings/oleObject25.bin"/><Relationship Id="rId80" Type="http://schemas.openxmlformats.org/officeDocument/2006/relationships/oleObject" Target="embeddings/oleObject36.bin"/><Relationship Id="rId85" Type="http://schemas.openxmlformats.org/officeDocument/2006/relationships/oleObject" Target="embeddings/oleObject41.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20.wmf"/><Relationship Id="rId38" Type="http://schemas.openxmlformats.org/officeDocument/2006/relationships/oleObject" Target="embeddings/oleObject3.bin"/><Relationship Id="rId59" Type="http://schemas.openxmlformats.org/officeDocument/2006/relationships/oleObject" Target="embeddings/oleObject17.bin"/><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oleObject" Target="embeddings/oleObject20.bin"/><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oleObject" Target="embeddings/oleObject39.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image" Target="media/image28.wmf"/><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18.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35.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3.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oleObject" Target="embeddings/oleObject32.bin"/><Relationship Id="rId97" Type="http://schemas.openxmlformats.org/officeDocument/2006/relationships/oleObject" Target="embeddings/oleObject51.bin"/><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oleObject" Target="embeddings/oleObject48.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oleObject" Target="embeddings/oleObject43.bin"/><Relationship Id="rId61" Type="http://schemas.openxmlformats.org/officeDocument/2006/relationships/oleObject" Target="embeddings/oleObject19.bin"/><Relationship Id="rId82" Type="http://schemas.openxmlformats.org/officeDocument/2006/relationships/oleObject" Target="embeddings/oleObject38.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21.wmf"/><Relationship Id="rId56"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oleObject" Target="embeddings/oleObject49.bin"/><Relationship Id="rId98" Type="http://schemas.openxmlformats.org/officeDocument/2006/relationships/image" Target="media/image3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oleObject" Target="embeddings/oleObject7.bin"/><Relationship Id="rId67" Type="http://schemas.openxmlformats.org/officeDocument/2006/relationships/oleObject" Target="embeddings/oleObject23.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ko-KR"/>
        </a:p>
      </c:txPr>
    </c:legend>
    <c:plotVisOnly val="1"/>
    <c:dispBlanksAs val="gap"/>
    <c:showDLblsOverMax val="0"/>
  </c:chart>
  <c:spPr>
    <a:ln w="6350" cap="flat" cmpd="sng" algn="ctr">
      <a:noFill/>
      <a:prstDash val="solid"/>
      <a:round/>
    </a:ln>
  </c:spPr>
  <c:txPr>
    <a:bodyPr/>
    <a:lstStyle/>
    <a:p>
      <a:pPr>
        <a:defRPr lang="zh-CN"/>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ko-KR"/>
        </a:p>
      </c:txPr>
    </c:legend>
    <c:plotVisOnly val="1"/>
    <c:dispBlanksAs val="gap"/>
    <c:showDLblsOverMax val="0"/>
  </c:chart>
  <c:spPr>
    <a:ln w="6350" cap="flat" cmpd="sng" algn="ctr">
      <a:noFill/>
      <a:prstDash val="solid"/>
      <a:round/>
    </a:ln>
  </c:spPr>
  <c:txPr>
    <a:bodyPr/>
    <a:lstStyle/>
    <a:p>
      <a:pPr>
        <a:defRPr lang="zh-CN"/>
      </a:pPr>
      <a:endParaRPr lang="ko-KR"/>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4.xml><?xml version="1.0" encoding="utf-8"?>
<ds:datastoreItem xmlns:ds="http://schemas.openxmlformats.org/officeDocument/2006/customXml" ds:itemID="{045890F1-0F49-4586-89ED-14E6FA92696E}">
  <ds:schemaRefs>
    <ds:schemaRef ds:uri="http://schemas.microsoft.com/sharepoint/v3/contenttype/forms"/>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85</Pages>
  <Words>35410</Words>
  <Characters>201839</Characters>
  <Application>Microsoft Office Word</Application>
  <DocSecurity>0</DocSecurity>
  <Lines>1681</Lines>
  <Paragraphs>473</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Haruhi Echigo (越後 春陽)</dc:creator>
  <cp:lastModifiedBy>samsung</cp:lastModifiedBy>
  <cp:revision>4</cp:revision>
  <dcterms:created xsi:type="dcterms:W3CDTF">2024-10-16T23:41:00Z</dcterms:created>
  <dcterms:modified xsi:type="dcterms:W3CDTF">2024-10-16T23:44:00Z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2024-10-16T15:00:13Z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b8d5ecde-f3b8-41b1-9efe-8861812e8fdd</vt:lpwstr>
  </property>
  <property fmtid="{D5CDD505-2E9C-101B-9397-08002B2CF9AE}" pid="21" name="MSIP_Label_f7b7771f-98a2-4ec9-8160-ee37e9359e20_ContentBits">
    <vt:lpwstr>0</vt:lpwstr>
  </property>
</Properties>
</file>