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BFEB300" w14:textId="77777777" w:rsidR="007D6A83" w:rsidRDefault="00245759">
      <w:pPr>
        <w:tabs>
          <w:tab w:val="center" w:pos="4536"/>
          <w:tab w:val="right" w:pos="7938"/>
          <w:tab w:val="right" w:pos="9639"/>
        </w:tabs>
        <w:ind w:right="2"/>
        <w:rPr>
          <w:rFonts w:ascii="Arial" w:hAnsi="Arial" w:cs="Arial"/>
          <w:b/>
          <w:sz w:val="28"/>
          <w:lang w:val="de-DE"/>
        </w:rPr>
      </w:pPr>
      <w:bookmarkStart w:id="0" w:name="_Hlk145670493"/>
      <w:r>
        <w:rPr>
          <w:rFonts w:ascii="Arial" w:hAnsi="Arial" w:cs="Arial"/>
          <w:b/>
          <w:sz w:val="28"/>
          <w:lang w:val="de-DE"/>
        </w:rPr>
        <w:t>3GPP TSG RAN WG1 #118bis</w:t>
      </w:r>
      <w:r>
        <w:rPr>
          <w:rFonts w:ascii="Arial" w:hAnsi="Arial" w:cs="Arial"/>
          <w:b/>
          <w:sz w:val="28"/>
          <w:lang w:val="de-DE"/>
        </w:rPr>
        <w:tab/>
      </w:r>
      <w:r>
        <w:rPr>
          <w:rFonts w:ascii="Arial" w:hAnsi="Arial" w:cs="Arial"/>
          <w:b/>
          <w:sz w:val="28"/>
          <w:lang w:val="de-DE"/>
        </w:rPr>
        <w:tab/>
      </w:r>
      <w:r>
        <w:rPr>
          <w:rFonts w:ascii="Arial" w:hAnsi="Arial" w:cs="Arial"/>
          <w:b/>
          <w:sz w:val="28"/>
          <w:lang w:val="de-DE"/>
        </w:rPr>
        <w:tab/>
        <w:t>R1-24</w:t>
      </w:r>
      <w:r>
        <w:rPr>
          <w:rFonts w:ascii="Arial" w:hAnsi="Arial" w:cs="Arial" w:hint="eastAsia"/>
          <w:b/>
          <w:sz w:val="28"/>
          <w:highlight w:val="yellow"/>
          <w:lang w:val="de-DE"/>
        </w:rPr>
        <w:t>XXXXX</w:t>
      </w:r>
    </w:p>
    <w:p w14:paraId="4525B42F" w14:textId="77777777" w:rsidR="007D6A83" w:rsidRDefault="00245759">
      <w:pPr>
        <w:tabs>
          <w:tab w:val="center" w:pos="4536"/>
          <w:tab w:val="right" w:pos="9072"/>
        </w:tabs>
        <w:rPr>
          <w:rFonts w:ascii="Arial" w:eastAsia="MS Mincho" w:hAnsi="Arial" w:cs="Arial"/>
          <w:b/>
          <w:bCs/>
          <w:sz w:val="28"/>
        </w:rPr>
      </w:pPr>
      <w:r>
        <w:rPr>
          <w:rFonts w:ascii="Arial" w:eastAsia="MS Mincho" w:hAnsi="Arial" w:cs="Arial"/>
          <w:b/>
          <w:bCs/>
          <w:sz w:val="28"/>
        </w:rPr>
        <w:t>Hefei, China, October 14</w:t>
      </w:r>
      <w:r>
        <w:rPr>
          <w:rFonts w:ascii="Malgun Gothic" w:eastAsia="Malgun Gothic" w:hAnsi="Malgun Gothic" w:cs="Malgun Gothic" w:hint="eastAsia"/>
          <w:b/>
          <w:bCs/>
          <w:sz w:val="28"/>
          <w:vertAlign w:val="superscript"/>
          <w:lang w:eastAsia="ko-KR"/>
        </w:rPr>
        <w:t>th</w:t>
      </w:r>
      <w:r>
        <w:rPr>
          <w:rFonts w:ascii="Arial" w:eastAsia="MS Mincho" w:hAnsi="Arial" w:cs="Arial"/>
          <w:b/>
          <w:bCs/>
          <w:sz w:val="28"/>
        </w:rPr>
        <w:t xml:space="preserve"> </w:t>
      </w:r>
      <w:r>
        <w:rPr>
          <w:rFonts w:ascii="Arial" w:hAnsi="Arial" w:cs="Arial"/>
          <w:b/>
          <w:bCs/>
          <w:sz w:val="28"/>
        </w:rPr>
        <w:t>– 18</w:t>
      </w:r>
      <w:r>
        <w:rPr>
          <w:rFonts w:ascii="Arial" w:hAnsi="Arial" w:cs="Arial"/>
          <w:b/>
          <w:bCs/>
          <w:sz w:val="28"/>
          <w:vertAlign w:val="superscript"/>
        </w:rPr>
        <w:t>th</w:t>
      </w:r>
      <w:r>
        <w:rPr>
          <w:rFonts w:ascii="Arial" w:eastAsia="MS Mincho" w:hAnsi="Arial" w:cs="Arial"/>
          <w:b/>
          <w:bCs/>
          <w:sz w:val="28"/>
        </w:rPr>
        <w:t>, 2024</w:t>
      </w:r>
      <w:bookmarkEnd w:id="0"/>
    </w:p>
    <w:p w14:paraId="527E36DB" w14:textId="77777777" w:rsidR="007D6A83" w:rsidRDefault="007D6A83">
      <w:pPr>
        <w:tabs>
          <w:tab w:val="center" w:pos="4536"/>
          <w:tab w:val="right" w:pos="9072"/>
        </w:tabs>
        <w:spacing w:line="276" w:lineRule="auto"/>
        <w:rPr>
          <w:rFonts w:ascii="Arial" w:eastAsia="MS Mincho" w:hAnsi="Arial" w:cs="Arial"/>
          <w:b/>
          <w:bCs/>
          <w:szCs w:val="24"/>
        </w:rPr>
      </w:pPr>
    </w:p>
    <w:p w14:paraId="4F0B49D9" w14:textId="77777777" w:rsidR="007D6A83" w:rsidRDefault="00245759">
      <w:pPr>
        <w:tabs>
          <w:tab w:val="left" w:pos="1985"/>
        </w:tabs>
        <w:spacing w:after="120" w:line="288" w:lineRule="auto"/>
        <w:ind w:left="2040" w:hangingChars="850" w:hanging="2040"/>
        <w:jc w:val="both"/>
        <w:rPr>
          <w:rFonts w:ascii="Arial" w:eastAsia="MS Mincho" w:hAnsi="Arial"/>
          <w:lang w:val="pt-BR"/>
        </w:rPr>
      </w:pPr>
      <w:r>
        <w:rPr>
          <w:rFonts w:ascii="Arial" w:eastAsia="Malgun Gothic" w:hAnsi="Arial"/>
          <w:b/>
          <w:lang w:val="pt-BR" w:eastAsia="en-US"/>
        </w:rPr>
        <w:t>Agenda item:</w:t>
      </w:r>
      <w:r>
        <w:rPr>
          <w:rFonts w:ascii="Arial" w:eastAsia="Malgun Gothic" w:hAnsi="Arial"/>
          <w:lang w:val="pt-BR" w:eastAsia="en-US"/>
        </w:rPr>
        <w:tab/>
      </w:r>
      <w:bookmarkStart w:id="1" w:name="Source"/>
      <w:bookmarkEnd w:id="1"/>
      <w:r>
        <w:rPr>
          <w:rFonts w:ascii="Arial" w:eastAsia="MS Mincho" w:hAnsi="Arial"/>
          <w:lang w:val="pt-BR"/>
        </w:rPr>
        <w:t>9</w:t>
      </w:r>
      <w:r>
        <w:rPr>
          <w:rFonts w:ascii="Arial" w:eastAsia="Malgun Gothic" w:hAnsi="Arial"/>
          <w:lang w:val="pt-BR" w:eastAsia="ko-KR"/>
        </w:rPr>
        <w:t>.1</w:t>
      </w:r>
      <w:r>
        <w:rPr>
          <w:rFonts w:ascii="Arial" w:eastAsia="MS Mincho" w:hAnsi="Arial" w:hint="eastAsia"/>
          <w:lang w:val="pt-BR"/>
        </w:rPr>
        <w:t>3</w:t>
      </w:r>
    </w:p>
    <w:p w14:paraId="7F1CDEF2" w14:textId="77777777" w:rsidR="007D6A83" w:rsidRDefault="00245759">
      <w:pPr>
        <w:tabs>
          <w:tab w:val="left" w:pos="1985"/>
        </w:tabs>
        <w:spacing w:after="120" w:line="288" w:lineRule="auto"/>
        <w:ind w:left="2040" w:hangingChars="850" w:hanging="2040"/>
        <w:jc w:val="both"/>
        <w:rPr>
          <w:rFonts w:ascii="Arial" w:eastAsia="SimSun" w:hAnsi="Arial"/>
          <w:lang w:val="pt-BR" w:eastAsia="zh-CN"/>
        </w:rPr>
      </w:pPr>
      <w:r>
        <w:rPr>
          <w:rFonts w:ascii="Arial" w:eastAsia="Malgun Gothic" w:hAnsi="Arial"/>
          <w:b/>
          <w:lang w:val="pt-BR" w:eastAsia="en-US"/>
        </w:rPr>
        <w:t xml:space="preserve">Source: </w:t>
      </w:r>
      <w:r>
        <w:rPr>
          <w:rFonts w:ascii="Arial" w:eastAsia="Malgun Gothic" w:hAnsi="Arial"/>
          <w:b/>
          <w:lang w:val="pt-BR" w:eastAsia="en-US"/>
        </w:rPr>
        <w:tab/>
      </w:r>
      <w:r>
        <w:rPr>
          <w:rFonts w:ascii="Arial" w:eastAsia="Malgun Gothic" w:hAnsi="Arial"/>
          <w:bCs/>
          <w:lang w:val="pt-BR" w:eastAsia="en-US"/>
        </w:rPr>
        <w:t>Moderator (</w:t>
      </w:r>
      <w:r>
        <w:rPr>
          <w:rFonts w:ascii="Arial" w:eastAsia="Malgun Gothic" w:hAnsi="Arial"/>
          <w:lang w:val="pt-BR" w:eastAsia="en-US"/>
        </w:rPr>
        <w:t>NTT DOCOMO, INC.)</w:t>
      </w:r>
    </w:p>
    <w:p w14:paraId="11A1F74F" w14:textId="77777777" w:rsidR="007D6A83" w:rsidRDefault="00245759">
      <w:pPr>
        <w:tabs>
          <w:tab w:val="left" w:pos="1985"/>
        </w:tabs>
        <w:spacing w:after="120" w:line="288" w:lineRule="auto"/>
        <w:ind w:left="2040" w:hangingChars="850" w:hanging="2040"/>
        <w:jc w:val="both"/>
        <w:rPr>
          <w:rFonts w:ascii="Arial" w:eastAsia="Malgun Gothic" w:hAnsi="Arial" w:cs="Arial"/>
          <w:bCs/>
          <w:szCs w:val="24"/>
          <w:lang w:val="en-US" w:eastAsia="ko-KR"/>
        </w:rPr>
      </w:pPr>
      <w:r>
        <w:rPr>
          <w:rFonts w:ascii="Arial" w:eastAsia="Malgun Gothic" w:hAnsi="Arial"/>
          <w:b/>
          <w:lang w:val="en-US" w:eastAsia="en-US"/>
        </w:rPr>
        <w:t xml:space="preserve">Title: </w:t>
      </w:r>
      <w:r>
        <w:rPr>
          <w:rFonts w:ascii="Arial" w:eastAsia="Malgun Gothic" w:hAnsi="Arial"/>
          <w:b/>
          <w:lang w:val="en-US" w:eastAsia="en-US"/>
        </w:rPr>
        <w:tab/>
      </w:r>
      <w:r>
        <w:rPr>
          <w:rFonts w:ascii="Arial" w:eastAsia="Malgun Gothic" w:hAnsi="Arial"/>
          <w:bCs/>
          <w:lang w:val="en-US" w:eastAsia="en-US"/>
        </w:rPr>
        <w:t xml:space="preserve">[draft] </w:t>
      </w:r>
      <w:r>
        <w:rPr>
          <w:rFonts w:ascii="Arial" w:eastAsia="MS Mincho" w:hAnsi="Arial" w:hint="eastAsia"/>
          <w:bCs/>
          <w:lang w:val="en-US"/>
        </w:rPr>
        <w:t xml:space="preserve">FL </w:t>
      </w:r>
      <w:r>
        <w:rPr>
          <w:rFonts w:ascii="Arial" w:eastAsia="Malgun Gothic" w:hAnsi="Arial"/>
          <w:bCs/>
          <w:lang w:val="en-US" w:eastAsia="en-US"/>
        </w:rPr>
        <w:t>Summary #</w:t>
      </w:r>
      <w:r>
        <w:rPr>
          <w:rFonts w:ascii="Arial" w:eastAsia="MS Mincho" w:hAnsi="Arial" w:hint="eastAsia"/>
          <w:bCs/>
          <w:lang w:val="en-US"/>
        </w:rPr>
        <w:t>2</w:t>
      </w:r>
      <w:r>
        <w:rPr>
          <w:rFonts w:ascii="Arial" w:eastAsia="Malgun Gothic" w:hAnsi="Arial"/>
          <w:bCs/>
          <w:lang w:val="en-US" w:eastAsia="en-US"/>
        </w:rPr>
        <w:t xml:space="preserve"> on Rel-1</w:t>
      </w:r>
      <w:r>
        <w:rPr>
          <w:rFonts w:ascii="Arial" w:eastAsia="MS Mincho" w:hAnsi="Arial" w:hint="eastAsia"/>
          <w:bCs/>
          <w:lang w:val="en-US"/>
        </w:rPr>
        <w:t>9</w:t>
      </w:r>
      <w:r>
        <w:rPr>
          <w:rFonts w:ascii="Arial" w:eastAsia="Malgun Gothic" w:hAnsi="Arial"/>
          <w:bCs/>
          <w:lang w:val="en-US" w:eastAsia="en-US"/>
        </w:rPr>
        <w:t xml:space="preserve"> TEIs</w:t>
      </w:r>
    </w:p>
    <w:p w14:paraId="0D993BE3" w14:textId="77777777" w:rsidR="007D6A83" w:rsidRDefault="00245759">
      <w:pPr>
        <w:pBdr>
          <w:bottom w:val="single" w:sz="6" w:space="1" w:color="auto"/>
        </w:pBdr>
        <w:tabs>
          <w:tab w:val="left" w:pos="1985"/>
        </w:tabs>
        <w:spacing w:after="120" w:line="288" w:lineRule="auto"/>
        <w:ind w:left="2040" w:hangingChars="850" w:hanging="2040"/>
        <w:jc w:val="both"/>
        <w:rPr>
          <w:rFonts w:ascii="Arial" w:eastAsia="Malgun Gothic" w:hAnsi="Arial"/>
          <w:lang w:val="en-US" w:eastAsia="ko-KR"/>
        </w:rPr>
      </w:pPr>
      <w:r>
        <w:rPr>
          <w:rFonts w:ascii="Arial" w:eastAsia="Malgun Gothic" w:hAnsi="Arial"/>
          <w:b/>
          <w:lang w:val="en-US" w:eastAsia="en-US"/>
        </w:rPr>
        <w:t>Document for:</w:t>
      </w:r>
      <w:r>
        <w:rPr>
          <w:rFonts w:ascii="Arial" w:eastAsia="Malgun Gothic" w:hAnsi="Arial"/>
          <w:lang w:val="en-US" w:eastAsia="en-US"/>
        </w:rPr>
        <w:tab/>
      </w:r>
      <w:bookmarkStart w:id="2" w:name="DocumentFor"/>
      <w:bookmarkEnd w:id="2"/>
      <w:r>
        <w:rPr>
          <w:rFonts w:ascii="Arial" w:eastAsia="Malgun Gothic" w:hAnsi="Arial"/>
          <w:lang w:val="en-US" w:eastAsia="en-US"/>
        </w:rPr>
        <w:t>Discussion and Decision</w:t>
      </w:r>
    </w:p>
    <w:p w14:paraId="4A9B310E"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bookmarkStart w:id="3" w:name="_Ref5850594"/>
      <w:r>
        <w:rPr>
          <w:rFonts w:ascii="Arial" w:eastAsia="Batang" w:hAnsi="Arial"/>
          <w:sz w:val="32"/>
          <w:szCs w:val="32"/>
          <w:lang w:val="en-US" w:eastAsia="ko-KR"/>
        </w:rPr>
        <w:t>Introduction</w:t>
      </w:r>
      <w:bookmarkEnd w:id="3"/>
    </w:p>
    <w:p w14:paraId="3EB5CBC4" w14:textId="77777777" w:rsidR="007D6A83" w:rsidRDefault="00245759">
      <w:pPr>
        <w:spacing w:afterLines="50" w:after="120"/>
        <w:jc w:val="both"/>
        <w:rPr>
          <w:rFonts w:eastAsia="MS Mincho"/>
          <w:sz w:val="22"/>
          <w:szCs w:val="22"/>
          <w:lang w:val="en-US"/>
        </w:rPr>
      </w:pPr>
      <w:r>
        <w:rPr>
          <w:rFonts w:eastAsia="MS Mincho"/>
          <w:sz w:val="22"/>
          <w:szCs w:val="22"/>
          <w:lang w:val="en-US"/>
        </w:rPr>
        <w:t>This contribution summarizes the discussions and proposals in AI 9.1</w:t>
      </w:r>
      <w:r>
        <w:rPr>
          <w:rFonts w:eastAsia="MS Mincho" w:hint="eastAsia"/>
          <w:sz w:val="22"/>
          <w:szCs w:val="22"/>
          <w:lang w:val="en-US"/>
        </w:rPr>
        <w:t>3</w:t>
      </w:r>
      <w:r>
        <w:rPr>
          <w:rFonts w:eastAsia="MS Mincho"/>
          <w:sz w:val="22"/>
          <w:szCs w:val="22"/>
          <w:lang w:val="en-US"/>
        </w:rPr>
        <w:t xml:space="preserve"> for Rel-1</w:t>
      </w:r>
      <w:r>
        <w:rPr>
          <w:rFonts w:eastAsia="MS Mincho" w:hint="eastAsia"/>
          <w:sz w:val="22"/>
          <w:szCs w:val="22"/>
          <w:lang w:val="en-US"/>
        </w:rPr>
        <w:t>9</w:t>
      </w:r>
      <w:r>
        <w:rPr>
          <w:rFonts w:eastAsia="MS Mincho"/>
          <w:sz w:val="22"/>
          <w:szCs w:val="22"/>
          <w:lang w:val="en-US"/>
        </w:rPr>
        <w:t xml:space="preserve"> TEI related discussion and following email discussion.</w:t>
      </w:r>
    </w:p>
    <w:p w14:paraId="5F56E456" w14:textId="77777777" w:rsidR="007D6A83" w:rsidRDefault="007D6A83">
      <w:pPr>
        <w:spacing w:afterLines="50" w:after="120"/>
        <w:jc w:val="both"/>
        <w:rPr>
          <w:rFonts w:eastAsia="MS Mincho"/>
          <w:sz w:val="22"/>
          <w:szCs w:val="22"/>
          <w:lang w:val="en-US"/>
        </w:rPr>
      </w:pPr>
    </w:p>
    <w:p w14:paraId="238291AF" w14:textId="77777777" w:rsidR="007D6A83" w:rsidRDefault="00245759">
      <w:pPr>
        <w:jc w:val="both"/>
        <w:rPr>
          <w:bCs/>
          <w:sz w:val="22"/>
          <w:szCs w:val="22"/>
        </w:rPr>
      </w:pPr>
      <w:r>
        <w:rPr>
          <w:rFonts w:eastAsia="MS Mincho" w:hint="eastAsia"/>
          <w:sz w:val="22"/>
          <w:szCs w:val="22"/>
          <w:lang w:val="en-US"/>
        </w:rPr>
        <w:t>B</w:t>
      </w:r>
      <w:r>
        <w:rPr>
          <w:rFonts w:eastAsia="MS Mincho"/>
          <w:sz w:val="22"/>
          <w:szCs w:val="22"/>
          <w:lang w:val="en-US"/>
        </w:rPr>
        <w:t>ased on the discussions summarized in Section 2, following</w:t>
      </w:r>
      <w:r>
        <w:rPr>
          <w:sz w:val="22"/>
          <w:szCs w:val="22"/>
          <w:lang w:val="en-US"/>
        </w:rPr>
        <w:t xml:space="preserve"> TEI proposals are identified in AI 9.1</w:t>
      </w:r>
      <w:r>
        <w:rPr>
          <w:rFonts w:hint="eastAsia"/>
          <w:sz w:val="22"/>
          <w:szCs w:val="22"/>
          <w:lang w:val="en-US"/>
        </w:rPr>
        <w:t>3</w:t>
      </w:r>
      <w:r>
        <w:rPr>
          <w:sz w:val="22"/>
          <w:szCs w:val="22"/>
          <w:lang w:val="en-US"/>
        </w:rPr>
        <w:t>. According to the guidance in [</w:t>
      </w:r>
      <w:r>
        <w:rPr>
          <w:rFonts w:hint="eastAsia"/>
          <w:sz w:val="22"/>
          <w:szCs w:val="22"/>
          <w:lang w:val="en-US"/>
        </w:rPr>
        <w:t>9</w:t>
      </w:r>
      <w:r>
        <w:rPr>
          <w:sz w:val="22"/>
          <w:szCs w:val="22"/>
          <w:lang w:val="en-US"/>
        </w:rPr>
        <w:t>], it should be checked first whether each TEI proposal is supported by at least 1 operator, 1 infra vendor and 1 UE vendor so that the discussion on the TEI proposal can be prioritized over other TEI proposals.</w:t>
      </w:r>
      <w:r>
        <w:rPr>
          <w:rFonts w:hint="eastAsia"/>
          <w:sz w:val="22"/>
          <w:szCs w:val="22"/>
          <w:lang w:val="en-US"/>
        </w:rPr>
        <w:t xml:space="preserve"> </w:t>
      </w:r>
      <w:r>
        <w:rPr>
          <w:b/>
          <w:bCs/>
          <w:color w:val="FF0000"/>
          <w:sz w:val="22"/>
          <w:szCs w:val="22"/>
          <w:lang w:val="en-US"/>
        </w:rPr>
        <w:t>Companies are encouraged to clarify which TEI proposal can be supported in the list below</w:t>
      </w:r>
      <w:r>
        <w:rPr>
          <w:rFonts w:hint="eastAsia"/>
          <w:b/>
          <w:bCs/>
          <w:color w:val="FF0000"/>
          <w:sz w:val="22"/>
          <w:szCs w:val="22"/>
          <w:lang w:val="en-US"/>
        </w:rPr>
        <w:t xml:space="preserve"> with red color</w:t>
      </w:r>
      <w:r>
        <w:rPr>
          <w:b/>
          <w:bCs/>
          <w:color w:val="FF0000"/>
          <w:sz w:val="22"/>
          <w:szCs w:val="22"/>
          <w:lang w:val="en-US"/>
        </w:rPr>
        <w:t>, i.e., please add your company name if you support the TEI proposal.</w:t>
      </w:r>
      <w:r>
        <w:rPr>
          <w:b/>
          <w:bCs/>
          <w:sz w:val="22"/>
          <w:szCs w:val="22"/>
          <w:lang w:val="en-US"/>
        </w:rPr>
        <w:t xml:space="preserve"> </w:t>
      </w:r>
      <w:r>
        <w:rPr>
          <w:rFonts w:hint="eastAsia"/>
          <w:b/>
          <w:sz w:val="22"/>
          <w:szCs w:val="22"/>
        </w:rPr>
        <w:t>Detailed feedback/question</w:t>
      </w:r>
      <w:r>
        <w:rPr>
          <w:b/>
          <w:sz w:val="22"/>
          <w:szCs w:val="22"/>
        </w:rPr>
        <w:t xml:space="preserve"> on each TEI proposal can also be provided in Section 2.</w:t>
      </w:r>
    </w:p>
    <w:p w14:paraId="631BA344" w14:textId="77777777" w:rsidR="007D6A83" w:rsidRDefault="007D6A83">
      <w:pPr>
        <w:spacing w:afterLines="50" w:after="120"/>
        <w:jc w:val="both"/>
        <w:rPr>
          <w:sz w:val="22"/>
          <w:szCs w:val="22"/>
          <w:lang w:val="en-US"/>
        </w:rPr>
      </w:pPr>
    </w:p>
    <w:p w14:paraId="3653467D"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w:t>
      </w:r>
      <w:r>
        <w:rPr>
          <w:b/>
          <w:bCs/>
          <w:sz w:val="22"/>
          <w:szCs w:val="22"/>
          <w:lang w:val="en-US"/>
        </w:rPr>
        <w:t>: Maximal HARQ process numbers for TN in FR1 and FR2-1</w:t>
      </w:r>
    </w:p>
    <w:p w14:paraId="33C3FAA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ZTE Corporation</w:t>
      </w:r>
      <w:r>
        <w:rPr>
          <w:rFonts w:eastAsia="MS Mincho" w:cs="Batang"/>
          <w:sz w:val="22"/>
          <w:szCs w:val="22"/>
        </w:rPr>
        <w:t xml:space="preserve">,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p>
    <w:p w14:paraId="0072EEC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#2: UE frequency hopping enhancement for positioning</w:t>
      </w:r>
    </w:p>
    <w:p w14:paraId="543FC8B2"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ZTE Corporation,</w:t>
      </w:r>
      <w:r>
        <w:rPr>
          <w:sz w:val="22"/>
          <w:szCs w:val="22"/>
          <w:lang w:val="en-US"/>
        </w:rPr>
        <w:t xml:space="preserve"> China Unicom, </w:t>
      </w:r>
      <w:proofErr w:type="spellStart"/>
      <w:r>
        <w:rPr>
          <w:sz w:val="22"/>
          <w:szCs w:val="22"/>
          <w:lang w:val="en-US"/>
        </w:rPr>
        <w:t>Sanechips</w:t>
      </w:r>
      <w:proofErr w:type="spellEnd"/>
      <w:r>
        <w:rPr>
          <w:sz w:val="22"/>
          <w:szCs w:val="22"/>
          <w:lang w:val="en-US"/>
        </w:rPr>
        <w:t xml:space="preserve">, Huawei, </w:t>
      </w:r>
      <w:proofErr w:type="spellStart"/>
      <w:r>
        <w:rPr>
          <w:sz w:val="22"/>
          <w:szCs w:val="22"/>
          <w:lang w:val="en-US"/>
        </w:rPr>
        <w:t>HiSilicon</w:t>
      </w:r>
      <w:proofErr w:type="spellEnd"/>
      <w:r>
        <w:rPr>
          <w:rFonts w:hint="eastAsia"/>
          <w:sz w:val="22"/>
          <w:szCs w:val="22"/>
        </w:rPr>
        <w:t xml:space="preserve">, </w:t>
      </w:r>
      <w:r>
        <w:rPr>
          <w:rFonts w:hint="eastAsia"/>
          <w:color w:val="FF0000"/>
          <w:sz w:val="22"/>
          <w:szCs w:val="22"/>
        </w:rPr>
        <w:t>Nokia</w:t>
      </w:r>
    </w:p>
    <w:p w14:paraId="2E03448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#3: PUSCH antenna switching</w:t>
      </w:r>
    </w:p>
    <w:p w14:paraId="4E6901FA"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vivo</w:t>
      </w:r>
      <w:r>
        <w:rPr>
          <w:rFonts w:eastAsia="MS Mincho" w:cs="Batang"/>
          <w:sz w:val="22"/>
          <w:szCs w:val="22"/>
        </w:rPr>
        <w:t>, CMCC, China Unicom, Deutsche Telekom, Ericsson</w:t>
      </w:r>
    </w:p>
    <w:p w14:paraId="2D7DB53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#4: PDSCH DMRS enhancement for rank higher than 4</w:t>
      </w:r>
    </w:p>
    <w:p w14:paraId="4A9E510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vivo</w:t>
      </w:r>
    </w:p>
    <w:p w14:paraId="3696728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#5: SRS beam configuration for positioning</w:t>
      </w:r>
    </w:p>
    <w:p w14:paraId="44B44C6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upported by</w:t>
      </w:r>
      <w:r>
        <w:rPr>
          <w:sz w:val="22"/>
          <w:szCs w:val="22"/>
          <w:u w:val="single"/>
          <w:lang w:val="en-US"/>
        </w:rPr>
        <w:t xml:space="preserve"> </w:t>
      </w:r>
      <w:r>
        <w:rPr>
          <w:rFonts w:eastAsia="MS Mincho" w:cs="Batang"/>
          <w:sz w:val="22"/>
          <w:szCs w:val="22"/>
          <w:u w:val="single"/>
        </w:rPr>
        <w:t>Huawei</w:t>
      </w:r>
      <w:r>
        <w:rPr>
          <w:rFonts w:eastAsia="MS Mincho" w:cs="Batang"/>
          <w:sz w:val="22"/>
          <w:szCs w:val="22"/>
        </w:rPr>
        <w:t xml:space="preserve">, </w:t>
      </w:r>
      <w:proofErr w:type="spellStart"/>
      <w:r>
        <w:rPr>
          <w:rFonts w:eastAsia="MS Mincho" w:cs="Batang"/>
          <w:sz w:val="22"/>
          <w:szCs w:val="22"/>
        </w:rPr>
        <w:t>HiSilicon</w:t>
      </w:r>
      <w:proofErr w:type="spellEnd"/>
      <w:r>
        <w:rPr>
          <w:rFonts w:eastAsia="MS Mincho" w:cs="Batang"/>
          <w:sz w:val="22"/>
          <w:szCs w:val="22"/>
        </w:rPr>
        <w:t xml:space="preserve">, China Unicom, ZTE, </w:t>
      </w:r>
      <w:proofErr w:type="spellStart"/>
      <w:r>
        <w:rPr>
          <w:rFonts w:eastAsia="MS Mincho" w:cs="Batang"/>
          <w:sz w:val="22"/>
          <w:szCs w:val="22"/>
        </w:rPr>
        <w:t>Sanechips</w:t>
      </w:r>
      <w:proofErr w:type="spellEnd"/>
    </w:p>
    <w:p w14:paraId="53E30CF0"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#6:</w:t>
      </w:r>
      <w:r>
        <w:rPr>
          <w:b/>
          <w:bCs/>
          <w:sz w:val="22"/>
          <w:szCs w:val="22"/>
          <w:lang w:val="en-US"/>
        </w:rPr>
        <w:t xml:space="preserve"> Link adaptation</w:t>
      </w:r>
    </w:p>
    <w:p w14:paraId="48743C0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Ericsson</w:t>
      </w:r>
      <w:r>
        <w:rPr>
          <w:rFonts w:eastAsia="MS Mincho" w:cs="Batang" w:hint="eastAsia"/>
          <w:sz w:val="22"/>
          <w:szCs w:val="22"/>
        </w:rPr>
        <w:t xml:space="preserve">,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p>
    <w:p w14:paraId="2E2F1D5A"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#7:</w:t>
      </w:r>
      <w:r>
        <w:rPr>
          <w:b/>
          <w:bCs/>
          <w:sz w:val="22"/>
          <w:szCs w:val="22"/>
          <w:lang w:val="en-US"/>
        </w:rPr>
        <w:t xml:space="preserve"> SRS carrier switching with uplink Tx switching</w:t>
      </w:r>
    </w:p>
    <w:p w14:paraId="6085CC8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w:t>
      </w:r>
      <w:del w:id="4" w:author="ZTE" w:date="2024-10-16T02:33:00Z">
        <w:r>
          <w:rPr>
            <w:rFonts w:eastAsia="MS Mincho" w:cs="Batang" w:hint="eastAsia"/>
            <w:color w:val="FF0000"/>
            <w:sz w:val="22"/>
            <w:szCs w:val="22"/>
          </w:rPr>
          <w:delText>, ZTE</w:delText>
        </w:r>
      </w:del>
    </w:p>
    <w:p w14:paraId="08033D4B"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#8: SRS carrier switching in UL CA</w:t>
      </w:r>
    </w:p>
    <w:p w14:paraId="7F53243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Qualcomm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hint="eastAsia"/>
          <w:color w:val="FF0000"/>
          <w:sz w:val="22"/>
          <w:szCs w:val="22"/>
        </w:rPr>
        <w:t>, Nokia</w:t>
      </w:r>
      <w:del w:id="5" w:author="ZTE" w:date="2024-10-16T02:33:00Z">
        <w:r>
          <w:rPr>
            <w:rFonts w:eastAsia="MS Mincho" w:cs="Batang" w:hint="eastAsia"/>
            <w:color w:val="FF0000"/>
            <w:sz w:val="22"/>
            <w:szCs w:val="22"/>
          </w:rPr>
          <w:delText>, ZTE</w:delText>
        </w:r>
      </w:del>
    </w:p>
    <w:p w14:paraId="33A10DC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#9: Consideration on the power constraint for type II codebook</w:t>
      </w:r>
    </w:p>
    <w:p w14:paraId="449A3CF8"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sz w:val="22"/>
          <w:szCs w:val="22"/>
          <w:u w:val="single"/>
        </w:rPr>
        <w:t>Orange</w:t>
      </w:r>
      <w:r>
        <w:rPr>
          <w:rFonts w:eastAsia="MS Mincho" w:cs="Batang"/>
          <w:sz w:val="22"/>
          <w:szCs w:val="22"/>
        </w:rPr>
        <w:t>, ZTE, BT</w:t>
      </w:r>
    </w:p>
    <w:p w14:paraId="6C21E057" w14:textId="77777777" w:rsidR="007D6A83" w:rsidRDefault="00245759">
      <w:pPr>
        <w:pStyle w:val="ListParagraph"/>
        <w:numPr>
          <w:ilvl w:val="0"/>
          <w:numId w:val="17"/>
        </w:numPr>
        <w:ind w:leftChars="0"/>
        <w:rPr>
          <w:b/>
          <w:bCs/>
          <w:sz w:val="22"/>
          <w:szCs w:val="22"/>
          <w:lang w:val="en-US"/>
        </w:rPr>
      </w:pPr>
      <w:r>
        <w:rPr>
          <w:rFonts w:hint="eastAsia"/>
          <w:b/>
          <w:bCs/>
          <w:sz w:val="22"/>
          <w:szCs w:val="22"/>
          <w:highlight w:val="yellow"/>
          <w:lang w:val="en-US"/>
        </w:rPr>
        <w:t>T</w:t>
      </w:r>
      <w:r>
        <w:rPr>
          <w:b/>
          <w:bCs/>
          <w:sz w:val="22"/>
          <w:szCs w:val="22"/>
          <w:highlight w:val="yellow"/>
          <w:lang w:val="en-US"/>
        </w:rPr>
        <w:t>EI proposal #10:</w:t>
      </w:r>
      <w:r>
        <w:rPr>
          <w:b/>
          <w:bCs/>
          <w:sz w:val="22"/>
          <w:szCs w:val="22"/>
          <w:lang w:val="en-US"/>
        </w:rPr>
        <w:t xml:space="preserve"> SR triggered SSSG fallback</w:t>
      </w:r>
    </w:p>
    <w:p w14:paraId="6AA8592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MS Mincho" w:cs="Batang" w:hint="eastAsia"/>
          <w:color w:val="FF0000"/>
          <w:sz w:val="22"/>
          <w:szCs w:val="22"/>
        </w:rPr>
        <w:t>Xiaomi, MediaTek, Verizon, China Unicom</w:t>
      </w:r>
    </w:p>
    <w:p w14:paraId="5771D8A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#11: PTRS rate matching for multi-DCI based multi-TRP</w:t>
      </w:r>
    </w:p>
    <w:p w14:paraId="45917F8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79D6E18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#12: 8-Tx coherent precoder codebook enhancement</w:t>
      </w:r>
    </w:p>
    <w:p w14:paraId="439685FB"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sz w:val="22"/>
          <w:szCs w:val="22"/>
          <w:u w:val="single"/>
          <w:lang w:val="en-US"/>
        </w:rPr>
        <w:t>Qualcomm</w:t>
      </w:r>
    </w:p>
    <w:p w14:paraId="009EBFEF"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#13: Dynamic fallback for SRS antenna switching</w:t>
      </w:r>
    </w:p>
    <w:p w14:paraId="6535EDD1"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60F15B6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lastRenderedPageBreak/>
        <w:t>T</w:t>
      </w:r>
      <w:r>
        <w:rPr>
          <w:b/>
          <w:bCs/>
          <w:sz w:val="22"/>
          <w:szCs w:val="22"/>
          <w:lang w:val="en-US"/>
        </w:rPr>
        <w:t>EI proposal #14: EPRE signaling for PDCCH</w:t>
      </w:r>
    </w:p>
    <w:p w14:paraId="264C094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p>
    <w:p w14:paraId="4E0CF5F5"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#15: Different TRS location in two consecutive slots</w:t>
      </w:r>
    </w:p>
    <w:p w14:paraId="624499EF"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Qualcomm</w:t>
      </w:r>
      <w:r>
        <w:rPr>
          <w:rFonts w:eastAsia="MS Mincho" w:cs="Batang" w:hint="eastAsia"/>
          <w:sz w:val="22"/>
          <w:szCs w:val="22"/>
        </w:rPr>
        <w:t xml:space="preserve">, </w:t>
      </w:r>
      <w:r>
        <w:rPr>
          <w:rFonts w:eastAsiaTheme="minorEastAsia"/>
          <w:color w:val="FF0000"/>
          <w:sz w:val="22"/>
          <w:lang w:val="en-US" w:eastAsia="zh-CN"/>
        </w:rPr>
        <w:t>Lenovo</w:t>
      </w:r>
    </w:p>
    <w:p w14:paraId="7CD24F2C"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6</w:t>
      </w:r>
      <w:r>
        <w:rPr>
          <w:b/>
          <w:bCs/>
          <w:sz w:val="22"/>
          <w:szCs w:val="22"/>
          <w:lang w:val="en-US"/>
        </w:rPr>
        <w:t>: Counting of active CSI-RS resources</w:t>
      </w:r>
    </w:p>
    <w:p w14:paraId="2B3433A9"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highlight w:val="yellow"/>
          <w:lang w:val="en-US"/>
        </w:rPr>
        <w:t>#16-1</w:t>
      </w:r>
      <w:r>
        <w:rPr>
          <w:rFonts w:hint="eastAsia"/>
          <w:sz w:val="22"/>
          <w:szCs w:val="22"/>
          <w:lang w:val="en-US"/>
        </w:rPr>
        <w:t xml:space="preserve">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p>
    <w:p w14:paraId="0CAEAACC"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#16-2 S</w:t>
      </w:r>
      <w:r>
        <w:rPr>
          <w:sz w:val="22"/>
          <w:szCs w:val="22"/>
          <w:lang w:val="en-US"/>
        </w:rPr>
        <w:t xml:space="preserve">upported by </w:t>
      </w:r>
      <w:r>
        <w:rPr>
          <w:rFonts w:eastAsia="MS Mincho" w:cs="Batang"/>
          <w:sz w:val="22"/>
          <w:szCs w:val="22"/>
          <w:u w:val="single"/>
        </w:rPr>
        <w:t>Nokia</w:t>
      </w:r>
      <w:r>
        <w:rPr>
          <w:rFonts w:eastAsia="MS Mincho" w:cs="Batang"/>
          <w:sz w:val="22"/>
          <w:szCs w:val="22"/>
        </w:rPr>
        <w:t>, Apple, MediaTek</w:t>
      </w:r>
      <w:r>
        <w:rPr>
          <w:rFonts w:eastAsia="MS Mincho" w:cs="Batang" w:hint="eastAsia"/>
          <w:sz w:val="22"/>
          <w:szCs w:val="22"/>
        </w:rPr>
        <w:t xml:space="preserve">, </w:t>
      </w:r>
      <w:r>
        <w:rPr>
          <w:rFonts w:eastAsia="MS Mincho" w:cs="Batang" w:hint="eastAsia"/>
          <w:color w:val="FF0000"/>
          <w:sz w:val="22"/>
          <w:szCs w:val="22"/>
        </w:rPr>
        <w:t xml:space="preserve">NTT DOCOMO, </w:t>
      </w:r>
      <w:r>
        <w:rPr>
          <w:rFonts w:eastAsia="MS Mincho" w:cs="Batang"/>
          <w:color w:val="FF0000"/>
          <w:sz w:val="22"/>
          <w:szCs w:val="22"/>
        </w:rPr>
        <w:t>Ericsson</w:t>
      </w:r>
    </w:p>
    <w:p w14:paraId="23DB03C4"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7</w:t>
      </w:r>
      <w:r>
        <w:rPr>
          <w:b/>
          <w:bCs/>
          <w:sz w:val="22"/>
          <w:szCs w:val="22"/>
          <w:lang w:val="en-US"/>
        </w:rPr>
        <w:t>: QCL assumption for periodic CSI-RS</w:t>
      </w:r>
    </w:p>
    <w:p w14:paraId="242C3DC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hint="eastAsia"/>
          <w:sz w:val="22"/>
          <w:szCs w:val="22"/>
          <w:u w:val="single"/>
          <w:lang w:val="en-US"/>
        </w:rPr>
        <w:t>Nokia</w:t>
      </w:r>
      <w:r>
        <w:rPr>
          <w:rFonts w:eastAsia="MS Mincho" w:cs="Batang" w:hint="eastAsia"/>
          <w:sz w:val="22"/>
          <w:szCs w:val="22"/>
        </w:rPr>
        <w:t xml:space="preserve">, </w:t>
      </w:r>
      <w:r>
        <w:rPr>
          <w:rFonts w:eastAsia="MS Mincho" w:cs="Batang" w:hint="eastAsia"/>
          <w:color w:val="FF0000"/>
          <w:sz w:val="22"/>
          <w:szCs w:val="22"/>
        </w:rPr>
        <w:t>MediaTek, Ericsson</w:t>
      </w:r>
    </w:p>
    <w:p w14:paraId="504A2739"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8</w:t>
      </w:r>
      <w:r>
        <w:rPr>
          <w:b/>
          <w:bCs/>
          <w:sz w:val="22"/>
          <w:szCs w:val="22"/>
          <w:lang w:val="en-US"/>
        </w:rPr>
        <w:t>: Counting of unusable PDCCH candidates</w:t>
      </w:r>
    </w:p>
    <w:p w14:paraId="47CF9730"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01E7F258"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#1</w:t>
      </w:r>
      <w:r>
        <w:rPr>
          <w:rFonts w:hint="eastAsia"/>
          <w:b/>
          <w:bCs/>
          <w:sz w:val="22"/>
          <w:szCs w:val="22"/>
          <w:lang w:val="en-US"/>
        </w:rPr>
        <w:t>9</w:t>
      </w:r>
      <w:r>
        <w:rPr>
          <w:b/>
          <w:bCs/>
          <w:sz w:val="22"/>
          <w:szCs w:val="22"/>
          <w:lang w:val="en-US"/>
        </w:rPr>
        <w:t>: PHR reporting triggering condition for a different UL waveform</w:t>
      </w:r>
    </w:p>
    <w:p w14:paraId="3A48CEA5"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162C5E06" w14:textId="77777777" w:rsidR="007D6A83" w:rsidRDefault="00245759">
      <w:pPr>
        <w:pStyle w:val="ListParagraph"/>
        <w:numPr>
          <w:ilvl w:val="0"/>
          <w:numId w:val="17"/>
        </w:numPr>
        <w:ind w:leftChars="0"/>
        <w:rPr>
          <w:b/>
          <w:bCs/>
          <w:sz w:val="22"/>
          <w:szCs w:val="22"/>
          <w:lang w:val="en-US"/>
        </w:rPr>
      </w:pPr>
      <w:r>
        <w:rPr>
          <w:rFonts w:hint="eastAsia"/>
          <w:b/>
          <w:bCs/>
          <w:sz w:val="22"/>
          <w:szCs w:val="22"/>
          <w:lang w:val="en-US"/>
        </w:rPr>
        <w:t>T</w:t>
      </w:r>
      <w:r>
        <w:rPr>
          <w:b/>
          <w:bCs/>
          <w:sz w:val="22"/>
          <w:szCs w:val="22"/>
          <w:lang w:val="en-US"/>
        </w:rPr>
        <w:t>EI proposal #</w:t>
      </w:r>
      <w:r>
        <w:rPr>
          <w:rFonts w:hint="eastAsia"/>
          <w:b/>
          <w:bCs/>
          <w:sz w:val="22"/>
          <w:szCs w:val="22"/>
          <w:lang w:val="en-US"/>
        </w:rPr>
        <w:t>20</w:t>
      </w:r>
      <w:r>
        <w:rPr>
          <w:b/>
          <w:bCs/>
          <w:sz w:val="22"/>
          <w:szCs w:val="22"/>
          <w:lang w:val="en-US"/>
        </w:rPr>
        <w:t>: Closed loop power control for dynamic waveform switching</w:t>
      </w:r>
    </w:p>
    <w:p w14:paraId="3F1FBAA3" w14:textId="77777777" w:rsidR="007D6A83" w:rsidRDefault="00245759">
      <w:pPr>
        <w:pStyle w:val="ListParagraph"/>
        <w:numPr>
          <w:ilvl w:val="1"/>
          <w:numId w:val="17"/>
        </w:numPr>
        <w:spacing w:afterLines="50" w:after="120"/>
        <w:ind w:leftChars="0"/>
        <w:jc w:val="both"/>
        <w:rPr>
          <w:sz w:val="22"/>
          <w:szCs w:val="22"/>
          <w:lang w:val="en-US"/>
        </w:rPr>
      </w:pPr>
      <w:r>
        <w:rPr>
          <w:rFonts w:hint="eastAsia"/>
          <w:sz w:val="22"/>
          <w:szCs w:val="22"/>
          <w:lang w:val="en-US"/>
        </w:rPr>
        <w:t>S</w:t>
      </w:r>
      <w:r>
        <w:rPr>
          <w:sz w:val="22"/>
          <w:szCs w:val="22"/>
          <w:lang w:val="en-US"/>
        </w:rPr>
        <w:t xml:space="preserve">upported by </w:t>
      </w:r>
      <w:r>
        <w:rPr>
          <w:rFonts w:eastAsia="MS Mincho" w:cs="Batang" w:hint="eastAsia"/>
          <w:sz w:val="22"/>
          <w:szCs w:val="22"/>
          <w:u w:val="single"/>
        </w:rPr>
        <w:t>Nokia</w:t>
      </w:r>
    </w:p>
    <w:p w14:paraId="3F47CA5E" w14:textId="77777777" w:rsidR="007D6A83" w:rsidRDefault="007D6A83">
      <w:pPr>
        <w:pStyle w:val="ListParagraph"/>
        <w:numPr>
          <w:ilvl w:val="0"/>
          <w:numId w:val="17"/>
        </w:numPr>
        <w:ind w:leftChars="0"/>
        <w:rPr>
          <w:b/>
        </w:rPr>
      </w:pPr>
    </w:p>
    <w:p w14:paraId="402B591B" w14:textId="77777777" w:rsidR="007D6A83" w:rsidRDefault="007D6A83">
      <w:pPr>
        <w:rPr>
          <w:b/>
        </w:rPr>
      </w:pPr>
    </w:p>
    <w:p w14:paraId="5A063C4B"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Discussion on Rel-1</w:t>
      </w:r>
      <w:r>
        <w:rPr>
          <w:rFonts w:ascii="Arial" w:eastAsia="MS Mincho" w:hAnsi="Arial" w:hint="eastAsia"/>
          <w:sz w:val="32"/>
          <w:szCs w:val="32"/>
          <w:lang w:val="en-US"/>
        </w:rPr>
        <w:t>9</w:t>
      </w:r>
      <w:r>
        <w:rPr>
          <w:rFonts w:ascii="Arial" w:eastAsia="Batang" w:hAnsi="Arial"/>
          <w:sz w:val="32"/>
          <w:szCs w:val="32"/>
          <w:lang w:val="en-US" w:eastAsia="ko-KR"/>
        </w:rPr>
        <w:t xml:space="preserve"> TEI proposals</w:t>
      </w:r>
    </w:p>
    <w:p w14:paraId="3C44012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Maximal HARQ process numbers for TN in FR1 and FR2-1</w:t>
      </w:r>
    </w:p>
    <w:p w14:paraId="17EC40CF"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7"/>
        <w:gridCol w:w="9191"/>
      </w:tblGrid>
      <w:tr w:rsidR="007D6A83" w14:paraId="017441FB" w14:textId="77777777">
        <w:tc>
          <w:tcPr>
            <w:tcW w:w="562" w:type="dxa"/>
          </w:tcPr>
          <w:p w14:paraId="5D7EF54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6A957C56" w14:textId="77777777" w:rsidR="007D6A83" w:rsidRDefault="00245759">
            <w:pPr>
              <w:rPr>
                <w:bCs/>
                <w:sz w:val="18"/>
                <w:szCs w:val="18"/>
                <w:lang w:val="en-US" w:eastAsia="zh-CN"/>
              </w:rPr>
            </w:pPr>
            <w:r>
              <w:rPr>
                <w:sz w:val="18"/>
                <w:szCs w:val="18"/>
                <w:lang w:eastAsia="zh-CN"/>
              </w:rPr>
              <w:t>U</w:t>
            </w:r>
            <w:r>
              <w:rPr>
                <w:rFonts w:hint="eastAsia"/>
                <w:sz w:val="18"/>
                <w:szCs w:val="18"/>
                <w:lang w:eastAsia="zh-CN"/>
              </w:rPr>
              <w:t>p</w:t>
            </w:r>
            <w:r>
              <w:rPr>
                <w:sz w:val="18"/>
                <w:szCs w:val="18"/>
                <w:lang w:eastAsia="zh-CN"/>
              </w:rPr>
              <w:t xml:space="preserve"> to Rel-16, the maximal supported </w:t>
            </w:r>
            <w:r>
              <w:rPr>
                <w:sz w:val="18"/>
                <w:szCs w:val="18"/>
              </w:rPr>
              <w:t xml:space="preserve">HARQ process number for both UL and DL is 16. In Rel-17 NTN, </w:t>
            </w:r>
            <w:r>
              <w:rPr>
                <w:rFonts w:hint="eastAsia"/>
                <w:sz w:val="18"/>
                <w:szCs w:val="18"/>
                <w:lang w:val="en-US" w:eastAsia="zh-CN"/>
              </w:rPr>
              <w:t>up to 32 HARQ process number</w:t>
            </w:r>
            <w:r>
              <w:rPr>
                <w:sz w:val="18"/>
                <w:szCs w:val="18"/>
                <w:lang w:val="en-US" w:eastAsia="zh-CN"/>
              </w:rPr>
              <w:t xml:space="preserve">s are introduced to accommodate the long RTT duration, while the feature is only limited to </w:t>
            </w:r>
            <w:r>
              <w:rPr>
                <w:rFonts w:hint="eastAsia"/>
                <w:bCs/>
                <w:sz w:val="18"/>
                <w:szCs w:val="18"/>
                <w:lang w:val="en-US"/>
              </w:rPr>
              <w:t>NTN</w:t>
            </w:r>
            <w:r>
              <w:rPr>
                <w:bCs/>
                <w:sz w:val="18"/>
                <w:szCs w:val="18"/>
                <w:lang w:val="en-US"/>
              </w:rPr>
              <w:t xml:space="preserve"> satellite</w:t>
            </w:r>
            <w:r>
              <w:rPr>
                <w:bCs/>
                <w:sz w:val="18"/>
                <w:szCs w:val="18"/>
              </w:rPr>
              <w:t xml:space="preserve"> bands</w:t>
            </w:r>
            <w:r>
              <w:rPr>
                <w:rFonts w:hint="eastAsia"/>
                <w:bCs/>
                <w:sz w:val="18"/>
                <w:szCs w:val="18"/>
                <w:lang w:val="en-US" w:eastAsia="zh-CN"/>
              </w:rPr>
              <w:t xml:space="preserve"> and HAPS operation band</w:t>
            </w:r>
            <w:r>
              <w:rPr>
                <w:bCs/>
                <w:sz w:val="18"/>
                <w:szCs w:val="18"/>
                <w:lang w:val="en-US" w:eastAsia="zh-CN"/>
              </w:rPr>
              <w:t xml:space="preserve">s. </w:t>
            </w:r>
          </w:p>
          <w:tbl>
            <w:tblPr>
              <w:tblW w:w="4998" w:type="pct"/>
              <w:tblBorders>
                <w:top w:val="single" w:sz="4" w:space="0" w:color="808080"/>
                <w:left w:val="single" w:sz="4" w:space="0" w:color="808080"/>
                <w:bottom w:val="single" w:sz="4" w:space="0" w:color="808080"/>
                <w:right w:val="single" w:sz="4" w:space="0" w:color="808080"/>
                <w:insideH w:val="single" w:sz="4" w:space="0" w:color="808080"/>
                <w:insideV w:val="single" w:sz="4" w:space="0" w:color="808080"/>
              </w:tblBorders>
              <w:tblLook w:val="04A0" w:firstRow="1" w:lastRow="0" w:firstColumn="1" w:lastColumn="0" w:noHBand="0" w:noVBand="1"/>
            </w:tblPr>
            <w:tblGrid>
              <w:gridCol w:w="6440"/>
              <w:gridCol w:w="659"/>
              <w:gridCol w:w="527"/>
              <w:gridCol w:w="658"/>
              <w:gridCol w:w="677"/>
            </w:tblGrid>
            <w:tr w:rsidR="007D6A83" w14:paraId="7B87BC52" w14:textId="77777777">
              <w:trPr>
                <w:cantSplit/>
                <w:tblHeader/>
              </w:trPr>
              <w:tc>
                <w:tcPr>
                  <w:tcW w:w="3591" w:type="pct"/>
                </w:tcPr>
                <w:p w14:paraId="03CFE8A1" w14:textId="77777777" w:rsidR="007D6A83" w:rsidRDefault="00245759">
                  <w:pPr>
                    <w:pStyle w:val="TAL"/>
                    <w:rPr>
                      <w:rFonts w:ascii="Times New Roman" w:eastAsia="SimSun-ExtB" w:hAnsi="Times New Roman"/>
                      <w:b/>
                      <w:i/>
                      <w:szCs w:val="18"/>
                    </w:rPr>
                  </w:pPr>
                  <w:r>
                    <w:rPr>
                      <w:rFonts w:ascii="Times New Roman" w:eastAsia="SimSun-ExtB" w:hAnsi="Times New Roman"/>
                      <w:b/>
                      <w:i/>
                      <w:szCs w:val="18"/>
                    </w:rPr>
                    <w:t>max-HARQ-ProcessNumber-r17</w:t>
                  </w:r>
                </w:p>
                <w:p w14:paraId="5A1C25DA" w14:textId="77777777" w:rsidR="007D6A83" w:rsidRDefault="00245759">
                  <w:pPr>
                    <w:pStyle w:val="TAL"/>
                    <w:rPr>
                      <w:rFonts w:ascii="Times New Roman" w:eastAsia="SimSun-ExtB" w:hAnsi="Times New Roman"/>
                      <w:b/>
                      <w:bCs/>
                      <w:i/>
                      <w:iCs/>
                      <w:szCs w:val="18"/>
                    </w:rPr>
                  </w:pPr>
                  <w:r>
                    <w:rPr>
                      <w:rFonts w:ascii="Times New Roman" w:eastAsia="SimSun-ExtB" w:hAnsi="Times New Roman"/>
                      <w:szCs w:val="18"/>
                    </w:rPr>
                    <w:t xml:space="preserve">Indicates the maximal supported HARQ process numbers for UL and for DL respectively. For each value of </w:t>
                  </w:r>
                  <w:r>
                    <w:rPr>
                      <w:rFonts w:ascii="Times New Roman" w:eastAsia="SimSun-ExtB" w:hAnsi="Times New Roman"/>
                      <w:i/>
                      <w:iCs/>
                      <w:szCs w:val="18"/>
                    </w:rPr>
                    <w:t>max-HARQ-ProcessNumber-r17</w:t>
                  </w:r>
                  <w:r>
                    <w:rPr>
                      <w:rFonts w:ascii="Times New Roman" w:eastAsia="SimSun-ExtB" w:hAnsi="Times New Roman"/>
                      <w:szCs w:val="18"/>
                    </w:rPr>
                    <w:t xml:space="preserve">, value </w:t>
                  </w:r>
                  <w:r>
                    <w:rPr>
                      <w:rFonts w:ascii="Times New Roman" w:eastAsia="SimSun-ExtB" w:hAnsi="Times New Roman"/>
                      <w:i/>
                      <w:iCs/>
                      <w:szCs w:val="18"/>
                    </w:rPr>
                    <w:t>u16d32</w:t>
                  </w:r>
                  <w:r>
                    <w:rPr>
                      <w:rFonts w:ascii="Times New Roman" w:eastAsia="SimSun-ExtB" w:hAnsi="Times New Roman"/>
                      <w:szCs w:val="18"/>
                    </w:rPr>
                    <w:t xml:space="preserve"> indicates the maximal supported HARQ process number is 16 for UL and 32 for DL, value </w:t>
                  </w:r>
                  <w:r>
                    <w:rPr>
                      <w:rFonts w:ascii="Times New Roman" w:eastAsia="SimSun-ExtB" w:hAnsi="Times New Roman"/>
                      <w:i/>
                      <w:iCs/>
                      <w:szCs w:val="18"/>
                    </w:rPr>
                    <w:t>u32d16</w:t>
                  </w:r>
                  <w:r>
                    <w:rPr>
                      <w:rFonts w:ascii="Times New Roman" w:eastAsia="SimSun-ExtB" w:hAnsi="Times New Roman"/>
                      <w:szCs w:val="18"/>
                    </w:rPr>
                    <w:t xml:space="preserve"> indicates the maximal supported HARQ process number is 32 for UL and 16 for DL, value </w:t>
                  </w:r>
                  <w:r>
                    <w:rPr>
                      <w:rFonts w:ascii="Times New Roman" w:eastAsia="SimSun-ExtB" w:hAnsi="Times New Roman"/>
                      <w:i/>
                      <w:iCs/>
                      <w:szCs w:val="18"/>
                    </w:rPr>
                    <w:t>u32d32</w:t>
                  </w:r>
                  <w:r>
                    <w:rPr>
                      <w:rFonts w:ascii="Times New Roman" w:eastAsia="SimSun-ExtB" w:hAnsi="Times New Roman"/>
                      <w:szCs w:val="18"/>
                    </w:rPr>
                    <w:t xml:space="preserve"> indicates the maximal supported HARQ process number is 32 for UL and 32 for DL. This field is only applicable for bands in Table 5.2.2-1 in TS 38.101-5 [34] and HAPS operation bands in clause 5.2 of TS 38.104 [35].</w:t>
                  </w:r>
                </w:p>
              </w:tc>
              <w:tc>
                <w:tcPr>
                  <w:tcW w:w="367" w:type="pct"/>
                </w:tcPr>
                <w:p w14:paraId="04E51356"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Band</w:t>
                  </w:r>
                </w:p>
              </w:tc>
              <w:tc>
                <w:tcPr>
                  <w:tcW w:w="294" w:type="pct"/>
                </w:tcPr>
                <w:p w14:paraId="63237660" w14:textId="77777777" w:rsidR="007D6A83" w:rsidRDefault="00245759">
                  <w:pPr>
                    <w:pStyle w:val="TAL"/>
                    <w:rPr>
                      <w:rFonts w:ascii="Times New Roman" w:eastAsia="SimSun-ExtB" w:hAnsi="Times New Roman"/>
                      <w:szCs w:val="18"/>
                    </w:rPr>
                  </w:pPr>
                  <w:r>
                    <w:rPr>
                      <w:rFonts w:ascii="Times New Roman" w:eastAsia="SimSun-ExtB" w:hAnsi="Times New Roman"/>
                      <w:bCs/>
                      <w:iCs/>
                      <w:szCs w:val="18"/>
                    </w:rPr>
                    <w:t>No</w:t>
                  </w:r>
                </w:p>
              </w:tc>
              <w:tc>
                <w:tcPr>
                  <w:tcW w:w="367" w:type="pct"/>
                </w:tcPr>
                <w:p w14:paraId="62811A3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c>
                <w:tcPr>
                  <w:tcW w:w="378" w:type="pct"/>
                </w:tcPr>
                <w:p w14:paraId="0DD69110" w14:textId="77777777" w:rsidR="007D6A83" w:rsidRDefault="00245759">
                  <w:pPr>
                    <w:pStyle w:val="TAL"/>
                    <w:rPr>
                      <w:rFonts w:ascii="Times New Roman" w:eastAsia="SimSun-ExtB" w:hAnsi="Times New Roman"/>
                      <w:bCs/>
                      <w:iCs/>
                      <w:szCs w:val="18"/>
                    </w:rPr>
                  </w:pPr>
                  <w:r>
                    <w:rPr>
                      <w:rFonts w:ascii="Times New Roman" w:eastAsia="SimSun-ExtB" w:hAnsi="Times New Roman"/>
                      <w:bCs/>
                      <w:iCs/>
                      <w:szCs w:val="18"/>
                    </w:rPr>
                    <w:t>N/A</w:t>
                  </w:r>
                </w:p>
              </w:tc>
            </w:tr>
          </w:tbl>
          <w:p w14:paraId="215087C2" w14:textId="77777777" w:rsidR="007D6A83" w:rsidRDefault="00245759">
            <w:pPr>
              <w:spacing w:beforeLines="50" w:before="120"/>
              <w:rPr>
                <w:sz w:val="18"/>
                <w:szCs w:val="18"/>
                <w:lang w:eastAsia="zh-CN"/>
              </w:rPr>
            </w:pPr>
            <w:r>
              <w:rPr>
                <w:rFonts w:hint="eastAsia"/>
                <w:sz w:val="18"/>
                <w:szCs w:val="18"/>
                <w:lang w:eastAsia="zh-CN"/>
              </w:rPr>
              <w:t>In</w:t>
            </w:r>
            <w:r>
              <w:rPr>
                <w:sz w:val="18"/>
                <w:szCs w:val="18"/>
                <w:lang w:eastAsia="zh-CN"/>
              </w:rPr>
              <w:t xml:space="preserve"> addition, </w:t>
            </w:r>
            <w:r>
              <w:rPr>
                <w:bCs/>
                <w:iCs/>
                <w:sz w:val="18"/>
                <w:szCs w:val="18"/>
              </w:rPr>
              <w:t>32 HARQ processes</w:t>
            </w:r>
            <w:r>
              <w:rPr>
                <w:sz w:val="18"/>
                <w:szCs w:val="18"/>
                <w:lang w:eastAsia="zh-CN"/>
              </w:rPr>
              <w:t xml:space="preserve"> are also supported for </w:t>
            </w:r>
            <w:r>
              <w:rPr>
                <w:bCs/>
                <w:iCs/>
                <w:sz w:val="18"/>
                <w:szCs w:val="18"/>
              </w:rPr>
              <w:t>120kHz/480kHz/960kHz</w:t>
            </w:r>
            <w:r>
              <w:rPr>
                <w:sz w:val="18"/>
                <w:szCs w:val="18"/>
                <w:lang w:eastAsia="zh-CN"/>
              </w:rPr>
              <w:t xml:space="preserve"> SCS for FR2-2 in Rel-17. A UE can also report up to 32 DL/UL cells that can be configured with 32 HARQ process numbers in CA scenario.  </w:t>
            </w:r>
          </w:p>
          <w:tbl>
            <w:tblPr>
              <w:tblpPr w:leftFromText="180" w:rightFromText="180" w:vertAnchor="text" w:tblpY="1"/>
              <w:tblOverlap w:val="never"/>
              <w:tblW w:w="962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6939"/>
              <w:gridCol w:w="709"/>
              <w:gridCol w:w="567"/>
              <w:gridCol w:w="709"/>
              <w:gridCol w:w="705"/>
            </w:tblGrid>
            <w:tr w:rsidR="007D6A83" w14:paraId="3EAEA2D2" w14:textId="77777777">
              <w:tc>
                <w:tcPr>
                  <w:tcW w:w="6939" w:type="dxa"/>
                  <w:tcBorders>
                    <w:top w:val="single" w:sz="4" w:space="0" w:color="auto"/>
                    <w:left w:val="single" w:sz="4" w:space="0" w:color="auto"/>
                    <w:bottom w:val="single" w:sz="4" w:space="0" w:color="auto"/>
                    <w:right w:val="single" w:sz="4" w:space="0" w:color="auto"/>
                  </w:tcBorders>
                </w:tcPr>
                <w:p w14:paraId="2974DB98" w14:textId="77777777" w:rsidR="007D6A83" w:rsidRDefault="00245759">
                  <w:pPr>
                    <w:pStyle w:val="TAL"/>
                    <w:rPr>
                      <w:rFonts w:ascii="Times New Roman" w:hAnsi="Times New Roman"/>
                      <w:b/>
                      <w:i/>
                      <w:szCs w:val="18"/>
                      <w:lang w:eastAsia="zh-CN"/>
                    </w:rPr>
                  </w:pPr>
                  <w:r>
                    <w:rPr>
                      <w:rFonts w:ascii="Times New Roman" w:hAnsi="Times New Roman"/>
                      <w:b/>
                      <w:i/>
                      <w:szCs w:val="18"/>
                    </w:rPr>
                    <w:t>support32-DL-HARQ-ProcessPerSCS-r17</w:t>
                  </w:r>
                </w:p>
                <w:p w14:paraId="03191FF4"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DL for each SCS in FR2-2 (i.e. SCS 120kHz/480kHz/960kHz).</w:t>
                  </w:r>
                </w:p>
                <w:p w14:paraId="75EB7CEC" w14:textId="77777777" w:rsidR="007D6A83" w:rsidRDefault="007D6A83">
                  <w:pPr>
                    <w:pStyle w:val="TAL"/>
                    <w:rPr>
                      <w:rFonts w:ascii="Times New Roman" w:hAnsi="Times New Roman"/>
                      <w:bCs/>
                      <w:iCs/>
                      <w:szCs w:val="18"/>
                    </w:rPr>
                  </w:pPr>
                </w:p>
                <w:p w14:paraId="66246D29"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DL shall support 32 as the maximum number of HARQ processes for 120 kHz SCS for DL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1E7C9F61"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2DFB0BC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12FFAC55"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758306F4"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0964058" w14:textId="77777777">
              <w:tc>
                <w:tcPr>
                  <w:tcW w:w="6939" w:type="dxa"/>
                  <w:tcBorders>
                    <w:top w:val="single" w:sz="4" w:space="0" w:color="auto"/>
                    <w:left w:val="single" w:sz="4" w:space="0" w:color="auto"/>
                    <w:bottom w:val="single" w:sz="4" w:space="0" w:color="auto"/>
                    <w:right w:val="single" w:sz="4" w:space="0" w:color="auto"/>
                  </w:tcBorders>
                </w:tcPr>
                <w:p w14:paraId="4CA92695" w14:textId="77777777" w:rsidR="007D6A83" w:rsidRDefault="00245759">
                  <w:pPr>
                    <w:pStyle w:val="TAL"/>
                    <w:rPr>
                      <w:rFonts w:ascii="Times New Roman" w:hAnsi="Times New Roman"/>
                      <w:b/>
                      <w:i/>
                      <w:szCs w:val="18"/>
                    </w:rPr>
                  </w:pPr>
                  <w:r>
                    <w:rPr>
                      <w:rFonts w:ascii="Times New Roman" w:hAnsi="Times New Roman"/>
                      <w:b/>
                      <w:i/>
                      <w:szCs w:val="18"/>
                    </w:rPr>
                    <w:t>support32-UL-HARQ-ProcessPerSCS-r17</w:t>
                  </w:r>
                </w:p>
                <w:p w14:paraId="103A093C" w14:textId="77777777" w:rsidR="007D6A83" w:rsidRDefault="00245759">
                  <w:pPr>
                    <w:pStyle w:val="TAL"/>
                    <w:rPr>
                      <w:rFonts w:ascii="Times New Roman" w:hAnsi="Times New Roman"/>
                      <w:bCs/>
                      <w:iCs/>
                      <w:szCs w:val="18"/>
                    </w:rPr>
                  </w:pPr>
                  <w:r>
                    <w:rPr>
                      <w:rFonts w:ascii="Times New Roman" w:hAnsi="Times New Roman"/>
                      <w:bCs/>
                      <w:iCs/>
                      <w:szCs w:val="18"/>
                    </w:rPr>
                    <w:t>Indicates whether the UE supports 32 HARQ processes in UL for each SCS in FR2-2 (i.e. SCS 120kHz/480kHz/960kHz).</w:t>
                  </w:r>
                </w:p>
                <w:p w14:paraId="1D80F3E1" w14:textId="77777777" w:rsidR="007D6A83" w:rsidRDefault="007D6A83">
                  <w:pPr>
                    <w:pStyle w:val="TAL"/>
                    <w:rPr>
                      <w:rFonts w:ascii="Times New Roman" w:hAnsi="Times New Roman"/>
                      <w:bCs/>
                      <w:iCs/>
                      <w:szCs w:val="18"/>
                    </w:rPr>
                  </w:pPr>
                </w:p>
                <w:p w14:paraId="7718B13D" w14:textId="77777777" w:rsidR="007D6A83" w:rsidRDefault="00245759">
                  <w:pPr>
                    <w:pStyle w:val="TAL"/>
                    <w:rPr>
                      <w:rFonts w:ascii="Times New Roman" w:hAnsi="Times New Roman"/>
                      <w:b/>
                      <w:i/>
                      <w:szCs w:val="18"/>
                    </w:rPr>
                  </w:pPr>
                  <w:r>
                    <w:rPr>
                      <w:rFonts w:ascii="Times New Roman" w:hAnsi="Times New Roman"/>
                      <w:bCs/>
                      <w:iCs/>
                      <w:szCs w:val="18"/>
                    </w:rPr>
                    <w:t xml:space="preserve">A UE supporting 32 HARQ processes for 480/960 kHz SCS for UL shall support 32 as the maximum number of HARQ processes for 120 kHz SCS for UL in FR2-2. UE indicating support of this feature shall indicate support of </w:t>
                  </w:r>
                  <w:r>
                    <w:rPr>
                      <w:rFonts w:ascii="Times New Roman" w:hAnsi="Times New Roman"/>
                      <w:bCs/>
                      <w:i/>
                      <w:szCs w:val="18"/>
                    </w:rPr>
                    <w:t>dl-FR2-2-SCS-120kHz-r17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09545B56" w14:textId="77777777" w:rsidR="007D6A83" w:rsidRDefault="00245759">
                  <w:pPr>
                    <w:pStyle w:val="TAL"/>
                    <w:jc w:val="center"/>
                    <w:rPr>
                      <w:rFonts w:ascii="Times New Roman" w:hAnsi="Times New Roman"/>
                      <w:szCs w:val="18"/>
                    </w:rPr>
                  </w:pPr>
                  <w:r>
                    <w:rPr>
                      <w:rFonts w:ascii="Times New Roman" w:hAnsi="Times New Roman"/>
                      <w:szCs w:val="18"/>
                    </w:rPr>
                    <w:t>Band</w:t>
                  </w:r>
                </w:p>
              </w:tc>
              <w:tc>
                <w:tcPr>
                  <w:tcW w:w="567" w:type="dxa"/>
                  <w:tcBorders>
                    <w:top w:val="single" w:sz="4" w:space="0" w:color="auto"/>
                    <w:left w:val="single" w:sz="4" w:space="0" w:color="auto"/>
                    <w:bottom w:val="single" w:sz="4" w:space="0" w:color="auto"/>
                    <w:right w:val="single" w:sz="4" w:space="0" w:color="auto"/>
                  </w:tcBorders>
                </w:tcPr>
                <w:p w14:paraId="0440B48F"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415B7BE9" w14:textId="77777777" w:rsidR="007D6A83" w:rsidRDefault="00245759">
                  <w:pPr>
                    <w:pStyle w:val="TAL"/>
                    <w:jc w:val="center"/>
                    <w:rPr>
                      <w:rFonts w:ascii="Times New Roman" w:hAnsi="Times New Roman"/>
                      <w:szCs w:val="18"/>
                    </w:rPr>
                  </w:pPr>
                  <w:r>
                    <w:rPr>
                      <w:rFonts w:ascii="Times New Roman" w:hAnsi="Times New Roman"/>
                      <w:szCs w:val="18"/>
                    </w:rPr>
                    <w:t>N/A</w:t>
                  </w:r>
                </w:p>
              </w:tc>
              <w:tc>
                <w:tcPr>
                  <w:tcW w:w="705" w:type="dxa"/>
                  <w:tcBorders>
                    <w:top w:val="single" w:sz="4" w:space="0" w:color="auto"/>
                    <w:left w:val="single" w:sz="4" w:space="0" w:color="auto"/>
                    <w:bottom w:val="single" w:sz="4" w:space="0" w:color="auto"/>
                    <w:right w:val="single" w:sz="4" w:space="0" w:color="auto"/>
                  </w:tcBorders>
                </w:tcPr>
                <w:p w14:paraId="6DAD68B1" w14:textId="77777777" w:rsidR="007D6A83" w:rsidRDefault="00245759">
                  <w:pPr>
                    <w:pStyle w:val="TAL"/>
                    <w:jc w:val="center"/>
                    <w:rPr>
                      <w:rFonts w:ascii="Times New Roman" w:hAnsi="Times New Roman"/>
                      <w:szCs w:val="18"/>
                    </w:rPr>
                  </w:pPr>
                  <w:r>
                    <w:rPr>
                      <w:rFonts w:ascii="Times New Roman" w:hAnsi="Times New Roman"/>
                      <w:szCs w:val="18"/>
                    </w:rPr>
                    <w:t>N/A</w:t>
                  </w:r>
                </w:p>
              </w:tc>
            </w:tr>
            <w:tr w:rsidR="007D6A83" w14:paraId="336AEB31" w14:textId="77777777">
              <w:tc>
                <w:tcPr>
                  <w:tcW w:w="6939" w:type="dxa"/>
                  <w:tcBorders>
                    <w:top w:val="single" w:sz="4" w:space="0" w:color="auto"/>
                    <w:left w:val="single" w:sz="4" w:space="0" w:color="auto"/>
                    <w:bottom w:val="single" w:sz="4" w:space="0" w:color="auto"/>
                    <w:right w:val="single" w:sz="4" w:space="0" w:color="auto"/>
                  </w:tcBorders>
                </w:tcPr>
                <w:p w14:paraId="0F2F3522" w14:textId="77777777" w:rsidR="007D6A83" w:rsidRDefault="00245759">
                  <w:pPr>
                    <w:pStyle w:val="TAL"/>
                    <w:rPr>
                      <w:rFonts w:ascii="Times New Roman" w:hAnsi="Times New Roman"/>
                      <w:b/>
                      <w:i/>
                      <w:szCs w:val="18"/>
                      <w:lang w:eastAsia="zh-CN"/>
                    </w:rPr>
                  </w:pPr>
                  <w:r>
                    <w:rPr>
                      <w:rFonts w:ascii="Times New Roman" w:hAnsi="Times New Roman"/>
                      <w:b/>
                      <w:i/>
                      <w:szCs w:val="18"/>
                    </w:rPr>
                    <w:t>maxCC-32-DL-HARQ-ProcessFR2-2-r17</w:t>
                  </w:r>
                </w:p>
                <w:p w14:paraId="2115FF91" w14:textId="77777777" w:rsidR="007D6A83" w:rsidRDefault="00245759">
                  <w:pPr>
                    <w:pStyle w:val="TAL"/>
                    <w:rPr>
                      <w:rFonts w:ascii="Times New Roman" w:hAnsi="Times New Roman"/>
                      <w:bCs/>
                      <w:iCs/>
                      <w:szCs w:val="18"/>
                    </w:rPr>
                  </w:pPr>
                  <w:r>
                    <w:rPr>
                      <w:rFonts w:ascii="Times New Roman" w:hAnsi="Times New Roman"/>
                      <w:bCs/>
                      <w:iCs/>
                      <w:szCs w:val="18"/>
                    </w:rPr>
                    <w:t>Indicates the maximum number of component carriers that can be configured with 32 DL HARQ processes. Value n1 means maximum 1 component carriers, value n2 means maximum 2 component carriers, and so on.</w:t>
                  </w:r>
                </w:p>
                <w:p w14:paraId="63FA2994" w14:textId="77777777" w:rsidR="007D6A83" w:rsidRDefault="007D6A83">
                  <w:pPr>
                    <w:pStyle w:val="TAL"/>
                    <w:rPr>
                      <w:rFonts w:ascii="Times New Roman" w:hAnsi="Times New Roman"/>
                      <w:bCs/>
                      <w:iCs/>
                      <w:szCs w:val="18"/>
                    </w:rPr>
                  </w:pPr>
                </w:p>
                <w:p w14:paraId="0F19ECAF"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support32-DL-HARQ-ProcessPerSCS-r17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7099A7D9" w14:textId="77777777" w:rsidR="007D6A83" w:rsidRDefault="00245759">
                  <w:pPr>
                    <w:pStyle w:val="TAL"/>
                    <w:jc w:val="center"/>
                    <w:rPr>
                      <w:rFonts w:ascii="Times New Roman" w:hAnsi="Times New Roman"/>
                      <w:szCs w:val="18"/>
                    </w:rPr>
                  </w:pPr>
                  <w:r>
                    <w:rPr>
                      <w:rFonts w:ascii="Times New Roman" w:hAnsi="Times New Roman"/>
                      <w:szCs w:val="18"/>
                    </w:rPr>
                    <w:t>BC</w:t>
                  </w:r>
                </w:p>
              </w:tc>
              <w:tc>
                <w:tcPr>
                  <w:tcW w:w="567" w:type="dxa"/>
                  <w:tcBorders>
                    <w:top w:val="single" w:sz="4" w:space="0" w:color="auto"/>
                    <w:left w:val="single" w:sz="4" w:space="0" w:color="auto"/>
                    <w:bottom w:val="single" w:sz="4" w:space="0" w:color="auto"/>
                    <w:right w:val="single" w:sz="4" w:space="0" w:color="auto"/>
                  </w:tcBorders>
                </w:tcPr>
                <w:p w14:paraId="51C92B77"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2D9542FB"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2376D5A"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r w:rsidR="007D6A83" w14:paraId="2106265E" w14:textId="77777777">
              <w:trPr>
                <w:trHeight w:val="607"/>
              </w:trPr>
              <w:tc>
                <w:tcPr>
                  <w:tcW w:w="6939" w:type="dxa"/>
                  <w:tcBorders>
                    <w:top w:val="single" w:sz="4" w:space="0" w:color="auto"/>
                    <w:left w:val="single" w:sz="4" w:space="0" w:color="auto"/>
                    <w:bottom w:val="single" w:sz="4" w:space="0" w:color="auto"/>
                    <w:right w:val="single" w:sz="4" w:space="0" w:color="auto"/>
                  </w:tcBorders>
                </w:tcPr>
                <w:p w14:paraId="27CD73F2" w14:textId="77777777" w:rsidR="007D6A83" w:rsidRDefault="00245759">
                  <w:pPr>
                    <w:pStyle w:val="TAL"/>
                    <w:rPr>
                      <w:rFonts w:ascii="Times New Roman" w:hAnsi="Times New Roman"/>
                      <w:b/>
                      <w:i/>
                      <w:szCs w:val="18"/>
                    </w:rPr>
                  </w:pPr>
                  <w:r>
                    <w:rPr>
                      <w:rFonts w:ascii="Times New Roman" w:hAnsi="Times New Roman"/>
                      <w:b/>
                      <w:i/>
                      <w:szCs w:val="18"/>
                    </w:rPr>
                    <w:t>maxCC-32-UL-HARQ-ProcessFR2-2-r17</w:t>
                  </w:r>
                </w:p>
                <w:p w14:paraId="0FE5C6C9" w14:textId="77777777" w:rsidR="007D6A83" w:rsidRDefault="00245759">
                  <w:pPr>
                    <w:pStyle w:val="TAL"/>
                    <w:rPr>
                      <w:rFonts w:ascii="Times New Roman" w:hAnsi="Times New Roman"/>
                      <w:bCs/>
                      <w:iCs/>
                      <w:szCs w:val="18"/>
                    </w:rPr>
                  </w:pPr>
                  <w:r>
                    <w:rPr>
                      <w:rFonts w:ascii="Times New Roman" w:hAnsi="Times New Roman"/>
                      <w:bCs/>
                      <w:iCs/>
                      <w:szCs w:val="18"/>
                    </w:rPr>
                    <w:lastRenderedPageBreak/>
                    <w:t>Indicates the maximum number of component carriers that can be configured with 32 UL HARQ processes. Value n1 means 1 UL HARQ process, value n2 means 2 UL HARQ processes, and so on.</w:t>
                  </w:r>
                </w:p>
                <w:p w14:paraId="7D07C583" w14:textId="77777777" w:rsidR="007D6A83" w:rsidRDefault="007D6A83">
                  <w:pPr>
                    <w:pStyle w:val="TAL"/>
                    <w:rPr>
                      <w:rFonts w:ascii="Times New Roman" w:hAnsi="Times New Roman"/>
                      <w:bCs/>
                      <w:iCs/>
                      <w:szCs w:val="18"/>
                    </w:rPr>
                  </w:pPr>
                </w:p>
                <w:p w14:paraId="2E313125" w14:textId="77777777" w:rsidR="007D6A83" w:rsidRDefault="00245759">
                  <w:pPr>
                    <w:pStyle w:val="TAL"/>
                    <w:rPr>
                      <w:rFonts w:ascii="Times New Roman" w:hAnsi="Times New Roman"/>
                      <w:b/>
                      <w:i/>
                      <w:szCs w:val="18"/>
                    </w:rPr>
                  </w:pPr>
                  <w:r>
                    <w:rPr>
                      <w:rFonts w:ascii="Times New Roman" w:hAnsi="Times New Roman"/>
                      <w:bCs/>
                      <w:iCs/>
                      <w:szCs w:val="18"/>
                    </w:rPr>
                    <w:t xml:space="preserve">UE supporting this feature shall indicate support of </w:t>
                  </w:r>
                  <w:r>
                    <w:rPr>
                      <w:rFonts w:ascii="Times New Roman" w:hAnsi="Times New Roman"/>
                      <w:bCs/>
                      <w:i/>
                      <w:szCs w:val="18"/>
                    </w:rPr>
                    <w:t>support32-UL-HARQ-ProcessPerSCS-r17</w:t>
                  </w:r>
                  <w:r>
                    <w:rPr>
                      <w:rFonts w:ascii="Times New Roman" w:hAnsi="Times New Roman"/>
                      <w:bCs/>
                      <w:iCs/>
                      <w:szCs w:val="18"/>
                    </w:rPr>
                    <w:t>.</w:t>
                  </w:r>
                </w:p>
              </w:tc>
              <w:tc>
                <w:tcPr>
                  <w:tcW w:w="709" w:type="dxa"/>
                  <w:tcBorders>
                    <w:top w:val="single" w:sz="4" w:space="0" w:color="auto"/>
                    <w:left w:val="single" w:sz="4" w:space="0" w:color="auto"/>
                    <w:bottom w:val="single" w:sz="4" w:space="0" w:color="auto"/>
                    <w:right w:val="single" w:sz="4" w:space="0" w:color="auto"/>
                  </w:tcBorders>
                </w:tcPr>
                <w:p w14:paraId="30372A57" w14:textId="77777777" w:rsidR="007D6A83" w:rsidRDefault="00245759">
                  <w:pPr>
                    <w:pStyle w:val="TAL"/>
                    <w:jc w:val="center"/>
                    <w:rPr>
                      <w:rFonts w:ascii="Times New Roman" w:hAnsi="Times New Roman"/>
                      <w:szCs w:val="18"/>
                    </w:rPr>
                  </w:pPr>
                  <w:r>
                    <w:rPr>
                      <w:rFonts w:ascii="Times New Roman" w:hAnsi="Times New Roman"/>
                      <w:szCs w:val="18"/>
                    </w:rPr>
                    <w:lastRenderedPageBreak/>
                    <w:t>BC</w:t>
                  </w:r>
                </w:p>
              </w:tc>
              <w:tc>
                <w:tcPr>
                  <w:tcW w:w="567" w:type="dxa"/>
                  <w:tcBorders>
                    <w:top w:val="single" w:sz="4" w:space="0" w:color="auto"/>
                    <w:left w:val="single" w:sz="4" w:space="0" w:color="auto"/>
                    <w:bottom w:val="single" w:sz="4" w:space="0" w:color="auto"/>
                    <w:right w:val="single" w:sz="4" w:space="0" w:color="auto"/>
                  </w:tcBorders>
                </w:tcPr>
                <w:p w14:paraId="4F601389" w14:textId="77777777" w:rsidR="007D6A83" w:rsidRDefault="00245759">
                  <w:pPr>
                    <w:pStyle w:val="TAL"/>
                    <w:jc w:val="center"/>
                    <w:rPr>
                      <w:rFonts w:ascii="Times New Roman" w:hAnsi="Times New Roman"/>
                      <w:szCs w:val="18"/>
                    </w:rPr>
                  </w:pPr>
                  <w:r>
                    <w:rPr>
                      <w:rFonts w:ascii="Times New Roman" w:hAnsi="Times New Roman"/>
                      <w:szCs w:val="18"/>
                    </w:rPr>
                    <w:t>No</w:t>
                  </w:r>
                </w:p>
              </w:tc>
              <w:tc>
                <w:tcPr>
                  <w:tcW w:w="709" w:type="dxa"/>
                  <w:tcBorders>
                    <w:top w:val="single" w:sz="4" w:space="0" w:color="auto"/>
                    <w:left w:val="single" w:sz="4" w:space="0" w:color="auto"/>
                    <w:bottom w:val="single" w:sz="4" w:space="0" w:color="auto"/>
                    <w:right w:val="single" w:sz="4" w:space="0" w:color="auto"/>
                  </w:tcBorders>
                </w:tcPr>
                <w:p w14:paraId="33DA56FF"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c>
                <w:tcPr>
                  <w:tcW w:w="705" w:type="dxa"/>
                  <w:tcBorders>
                    <w:top w:val="single" w:sz="4" w:space="0" w:color="auto"/>
                    <w:left w:val="single" w:sz="4" w:space="0" w:color="auto"/>
                    <w:bottom w:val="single" w:sz="4" w:space="0" w:color="auto"/>
                    <w:right w:val="single" w:sz="4" w:space="0" w:color="auto"/>
                  </w:tcBorders>
                </w:tcPr>
                <w:p w14:paraId="5A484183" w14:textId="77777777" w:rsidR="007D6A83" w:rsidRDefault="00245759">
                  <w:pPr>
                    <w:pStyle w:val="TAL"/>
                    <w:jc w:val="center"/>
                    <w:rPr>
                      <w:rFonts w:ascii="Times New Roman" w:hAnsi="Times New Roman"/>
                      <w:bCs/>
                      <w:iCs/>
                      <w:szCs w:val="18"/>
                    </w:rPr>
                  </w:pPr>
                  <w:r>
                    <w:rPr>
                      <w:rFonts w:ascii="Times New Roman" w:hAnsi="Times New Roman"/>
                      <w:bCs/>
                      <w:iCs/>
                      <w:szCs w:val="18"/>
                    </w:rPr>
                    <w:t>N/A</w:t>
                  </w:r>
                </w:p>
              </w:tc>
            </w:tr>
          </w:tbl>
          <w:p w14:paraId="03FAAD95" w14:textId="77777777" w:rsidR="007D6A83" w:rsidRDefault="00245759">
            <w:pPr>
              <w:spacing w:beforeLines="50" w:before="120"/>
              <w:rPr>
                <w:sz w:val="18"/>
                <w:szCs w:val="18"/>
                <w:lang w:val="en-US" w:eastAsia="zh-CN"/>
              </w:rPr>
            </w:pPr>
            <w:r>
              <w:rPr>
                <w:sz w:val="18"/>
                <w:szCs w:val="18"/>
              </w:rPr>
              <w:t xml:space="preserve">Furthermore, </w:t>
            </w:r>
            <w:r>
              <w:rPr>
                <w:rFonts w:hint="eastAsia"/>
                <w:sz w:val="18"/>
                <w:szCs w:val="18"/>
                <w:lang w:val="en-US" w:eastAsia="zh-CN"/>
              </w:rPr>
              <w:t>up to 32 HARQ process number</w:t>
            </w:r>
            <w:r>
              <w:rPr>
                <w:sz w:val="18"/>
                <w:szCs w:val="18"/>
                <w:lang w:val="en-US" w:eastAsia="zh-CN"/>
              </w:rPr>
              <w:t xml:space="preserve">s are </w:t>
            </w:r>
            <w:r>
              <w:rPr>
                <w:rFonts w:hint="eastAsia"/>
                <w:sz w:val="18"/>
                <w:szCs w:val="18"/>
                <w:lang w:val="en-US" w:eastAsia="zh-CN"/>
              </w:rPr>
              <w:t>also introduced for Rel-18 ATG</w:t>
            </w:r>
            <w:r>
              <w:rPr>
                <w:sz w:val="18"/>
                <w:szCs w:val="18"/>
                <w:lang w:val="en-US" w:eastAsia="zh-CN"/>
              </w:rPr>
              <w:t xml:space="preserve"> with the following UE feature as agreed in RAN1#116bis</w:t>
            </w:r>
            <w:r>
              <w:rPr>
                <w:rFonts w:hint="eastAsia"/>
                <w:sz w:val="18"/>
                <w:szCs w:val="18"/>
                <w:lang w:val="en-US" w:eastAsia="zh-CN"/>
              </w:rPr>
              <w:t xml:space="preserve">. </w:t>
            </w:r>
            <w:r>
              <w:rPr>
                <w:sz w:val="18"/>
                <w:szCs w:val="18"/>
                <w:lang w:val="en-US" w:eastAsia="zh-CN"/>
              </w:rPr>
              <w:t xml:space="preserve">The feature is only limited to </w:t>
            </w:r>
            <w:r>
              <w:rPr>
                <w:rFonts w:hint="eastAsia"/>
                <w:bCs/>
                <w:sz w:val="18"/>
                <w:szCs w:val="18"/>
                <w:lang w:val="en-US" w:eastAsia="zh-CN"/>
              </w:rPr>
              <w:t>ATG</w:t>
            </w:r>
            <w:r>
              <w:rPr>
                <w:bCs/>
                <w:sz w:val="18"/>
                <w:szCs w:val="18"/>
              </w:rPr>
              <w:t xml:space="preserve"> </w:t>
            </w:r>
            <w:r>
              <w:rPr>
                <w:rFonts w:hint="eastAsia"/>
                <w:bCs/>
                <w:sz w:val="18"/>
                <w:szCs w:val="18"/>
                <w:lang w:val="en-US" w:eastAsia="zh-CN"/>
              </w:rPr>
              <w:t>operation band</w:t>
            </w:r>
            <w:r>
              <w:rPr>
                <w:bCs/>
                <w:sz w:val="18"/>
                <w:szCs w:val="18"/>
                <w:lang w:val="en-US" w:eastAsia="zh-CN"/>
              </w:rPr>
              <w:t>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0" w:type="dxa"/>
                <w:right w:w="0" w:type="dxa"/>
              </w:tblCellMar>
              <w:tblLook w:val="04A0" w:firstRow="1" w:lastRow="0" w:firstColumn="1" w:lastColumn="0" w:noHBand="0" w:noVBand="1"/>
            </w:tblPr>
            <w:tblGrid>
              <w:gridCol w:w="1103"/>
              <w:gridCol w:w="433"/>
              <w:gridCol w:w="895"/>
              <w:gridCol w:w="859"/>
              <w:gridCol w:w="257"/>
              <w:gridCol w:w="470"/>
              <w:gridCol w:w="497"/>
              <w:gridCol w:w="719"/>
              <w:gridCol w:w="433"/>
              <w:gridCol w:w="415"/>
              <w:gridCol w:w="507"/>
              <w:gridCol w:w="497"/>
              <w:gridCol w:w="1880"/>
            </w:tblGrid>
            <w:tr w:rsidR="007D6A83" w14:paraId="2C578A39" w14:textId="77777777">
              <w:trPr>
                <w:trHeight w:val="20"/>
              </w:trPr>
              <w:tc>
                <w:tcPr>
                  <w:tcW w:w="0" w:type="auto"/>
                  <w:tcMar>
                    <w:top w:w="0" w:type="dxa"/>
                    <w:left w:w="108" w:type="dxa"/>
                    <w:bottom w:w="0" w:type="dxa"/>
                    <w:right w:w="108" w:type="dxa"/>
                  </w:tcMar>
                </w:tcPr>
                <w:p w14:paraId="42E1E0E8" w14:textId="77777777" w:rsidR="007D6A83" w:rsidRDefault="00245759">
                  <w:pPr>
                    <w:rPr>
                      <w:rFonts w:cs="Arial"/>
                      <w:sz w:val="18"/>
                      <w:szCs w:val="18"/>
                      <w:lang w:val="de-DE"/>
                    </w:rPr>
                  </w:pPr>
                  <w:r>
                    <w:rPr>
                      <w:rFonts w:cs="Arial"/>
                      <w:sz w:val="18"/>
                      <w:szCs w:val="18"/>
                      <w:lang w:val="de-DE"/>
                    </w:rPr>
                    <w:t>56. NR_ATG</w:t>
                  </w:r>
                </w:p>
              </w:tc>
              <w:tc>
                <w:tcPr>
                  <w:tcW w:w="0" w:type="auto"/>
                  <w:tcMar>
                    <w:top w:w="0" w:type="dxa"/>
                    <w:left w:w="108" w:type="dxa"/>
                    <w:bottom w:w="0" w:type="dxa"/>
                    <w:right w:w="108" w:type="dxa"/>
                  </w:tcMar>
                </w:tcPr>
                <w:p w14:paraId="6E7DEB76" w14:textId="77777777" w:rsidR="007D6A83" w:rsidRDefault="00245759">
                  <w:pPr>
                    <w:rPr>
                      <w:rFonts w:cs="Arial"/>
                      <w:sz w:val="18"/>
                      <w:szCs w:val="18"/>
                    </w:rPr>
                  </w:pPr>
                  <w:r>
                    <w:rPr>
                      <w:rFonts w:cs="Arial"/>
                      <w:sz w:val="18"/>
                      <w:szCs w:val="18"/>
                    </w:rPr>
                    <w:t>56-3</w:t>
                  </w:r>
                </w:p>
              </w:tc>
              <w:tc>
                <w:tcPr>
                  <w:tcW w:w="0" w:type="auto"/>
                  <w:tcMar>
                    <w:top w:w="0" w:type="dxa"/>
                    <w:left w:w="108" w:type="dxa"/>
                    <w:bottom w:w="0" w:type="dxa"/>
                    <w:right w:w="108" w:type="dxa"/>
                  </w:tcMar>
                </w:tcPr>
                <w:p w14:paraId="6FBEFD22" w14:textId="77777777" w:rsidR="007D6A83" w:rsidRDefault="00245759">
                  <w:pPr>
                    <w:rPr>
                      <w:rFonts w:cs="Arial"/>
                      <w:sz w:val="18"/>
                      <w:szCs w:val="18"/>
                    </w:rPr>
                  </w:pPr>
                  <w:r>
                    <w:rPr>
                      <w:rFonts w:cs="Arial"/>
                      <w:sz w:val="18"/>
                      <w:szCs w:val="18"/>
                    </w:rPr>
                    <w:t>Increasing the number of HARQ processes</w:t>
                  </w:r>
                </w:p>
              </w:tc>
              <w:tc>
                <w:tcPr>
                  <w:tcW w:w="0" w:type="auto"/>
                  <w:tcMar>
                    <w:top w:w="0" w:type="dxa"/>
                    <w:left w:w="108" w:type="dxa"/>
                    <w:bottom w:w="0" w:type="dxa"/>
                    <w:right w:w="108" w:type="dxa"/>
                  </w:tcMar>
                </w:tcPr>
                <w:p w14:paraId="0D01F784" w14:textId="77777777" w:rsidR="007D6A83" w:rsidRDefault="00245759">
                  <w:pPr>
                    <w:rPr>
                      <w:rFonts w:eastAsia="DengXian" w:cs="Arial"/>
                      <w:sz w:val="18"/>
                      <w:szCs w:val="18"/>
                    </w:rPr>
                  </w:pPr>
                  <w:r>
                    <w:rPr>
                      <w:rFonts w:cs="Arial"/>
                      <w:sz w:val="18"/>
                      <w:szCs w:val="18"/>
                    </w:rPr>
                    <w:t>The maximal supported HARQ process number is X for UL and Y for DL</w:t>
                  </w:r>
                </w:p>
              </w:tc>
              <w:tc>
                <w:tcPr>
                  <w:tcW w:w="0" w:type="auto"/>
                  <w:tcMar>
                    <w:top w:w="0" w:type="dxa"/>
                    <w:left w:w="108" w:type="dxa"/>
                    <w:bottom w:w="0" w:type="dxa"/>
                    <w:right w:w="108" w:type="dxa"/>
                  </w:tcMar>
                </w:tcPr>
                <w:p w14:paraId="1F8147AA" w14:textId="77777777" w:rsidR="007D6A83" w:rsidRDefault="00245759">
                  <w:pPr>
                    <w:rPr>
                      <w:rFonts w:cs="Arial"/>
                      <w:sz w:val="18"/>
                      <w:szCs w:val="18"/>
                    </w:rPr>
                  </w:pPr>
                  <w:r>
                    <w:rPr>
                      <w:rFonts w:cs="Arial"/>
                      <w:sz w:val="18"/>
                      <w:szCs w:val="18"/>
                    </w:rPr>
                    <w:t> </w:t>
                  </w:r>
                </w:p>
              </w:tc>
              <w:tc>
                <w:tcPr>
                  <w:tcW w:w="0" w:type="auto"/>
                  <w:tcMar>
                    <w:top w:w="0" w:type="dxa"/>
                    <w:left w:w="108" w:type="dxa"/>
                    <w:bottom w:w="0" w:type="dxa"/>
                    <w:right w:w="108" w:type="dxa"/>
                  </w:tcMar>
                </w:tcPr>
                <w:p w14:paraId="3DA70DE3" w14:textId="77777777" w:rsidR="007D6A83" w:rsidRDefault="00245759">
                  <w:pPr>
                    <w:rPr>
                      <w:rFonts w:cs="Arial"/>
                      <w:sz w:val="18"/>
                      <w:szCs w:val="18"/>
                    </w:rPr>
                  </w:pPr>
                  <w:r>
                    <w:rPr>
                      <w:rFonts w:cs="Arial"/>
                      <w:sz w:val="18"/>
                      <w:szCs w:val="18"/>
                    </w:rPr>
                    <w:t>Yes</w:t>
                  </w:r>
                </w:p>
              </w:tc>
              <w:tc>
                <w:tcPr>
                  <w:tcW w:w="0" w:type="auto"/>
                  <w:tcMar>
                    <w:top w:w="0" w:type="dxa"/>
                    <w:left w:w="108" w:type="dxa"/>
                    <w:bottom w:w="0" w:type="dxa"/>
                    <w:right w:w="108" w:type="dxa"/>
                  </w:tcMar>
                </w:tcPr>
                <w:p w14:paraId="4CCCA218"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1734A62" w14:textId="77777777" w:rsidR="007D6A83" w:rsidRDefault="00245759">
                  <w:pPr>
                    <w:rPr>
                      <w:rFonts w:cs="Arial"/>
                      <w:sz w:val="18"/>
                      <w:szCs w:val="18"/>
                    </w:rPr>
                  </w:pPr>
                  <w:r>
                    <w:rPr>
                      <w:rFonts w:cs="Arial"/>
                      <w:sz w:val="18"/>
                      <w:szCs w:val="18"/>
                    </w:rPr>
                    <w:t xml:space="preserve">If UE does not support this feature, the HARQ process is number is limited. </w:t>
                  </w:r>
                </w:p>
              </w:tc>
              <w:tc>
                <w:tcPr>
                  <w:tcW w:w="0" w:type="auto"/>
                  <w:tcMar>
                    <w:top w:w="0" w:type="dxa"/>
                    <w:left w:w="108" w:type="dxa"/>
                    <w:bottom w:w="0" w:type="dxa"/>
                    <w:right w:w="108" w:type="dxa"/>
                  </w:tcMar>
                </w:tcPr>
                <w:p w14:paraId="1EF97F60" w14:textId="77777777" w:rsidR="007D6A83" w:rsidRDefault="00245759">
                  <w:pPr>
                    <w:rPr>
                      <w:rFonts w:cs="Arial"/>
                      <w:sz w:val="18"/>
                      <w:szCs w:val="18"/>
                      <w:lang w:eastAsia="zh-CN"/>
                    </w:rPr>
                  </w:pPr>
                  <w:r>
                    <w:rPr>
                      <w:rFonts w:cs="Arial" w:hint="eastAsia"/>
                      <w:sz w:val="18"/>
                      <w:szCs w:val="18"/>
                      <w:lang w:eastAsia="zh-CN"/>
                    </w:rPr>
                    <w:t>P</w:t>
                  </w:r>
                  <w:r>
                    <w:rPr>
                      <w:rFonts w:cs="Arial"/>
                      <w:sz w:val="18"/>
                      <w:szCs w:val="18"/>
                      <w:lang w:eastAsia="zh-CN"/>
                    </w:rPr>
                    <w:t>er UE</w:t>
                  </w:r>
                </w:p>
              </w:tc>
              <w:tc>
                <w:tcPr>
                  <w:tcW w:w="0" w:type="auto"/>
                  <w:tcMar>
                    <w:top w:w="0" w:type="dxa"/>
                    <w:left w:w="108" w:type="dxa"/>
                    <w:bottom w:w="0" w:type="dxa"/>
                    <w:right w:w="108" w:type="dxa"/>
                  </w:tcMar>
                </w:tcPr>
                <w:p w14:paraId="64983D52" w14:textId="77777777" w:rsidR="007D6A83" w:rsidRDefault="00245759">
                  <w:pPr>
                    <w:rPr>
                      <w:rFonts w:cs="Arial"/>
                      <w:sz w:val="18"/>
                      <w:szCs w:val="18"/>
                    </w:rPr>
                  </w:pPr>
                  <w:r>
                    <w:rPr>
                      <w:rFonts w:cs="Arial"/>
                      <w:sz w:val="18"/>
                      <w:szCs w:val="18"/>
                    </w:rPr>
                    <w:t>No</w:t>
                  </w:r>
                </w:p>
              </w:tc>
              <w:tc>
                <w:tcPr>
                  <w:tcW w:w="0" w:type="auto"/>
                  <w:tcMar>
                    <w:top w:w="0" w:type="dxa"/>
                    <w:left w:w="108" w:type="dxa"/>
                    <w:bottom w:w="0" w:type="dxa"/>
                    <w:right w:w="108" w:type="dxa"/>
                  </w:tcMar>
                </w:tcPr>
                <w:p w14:paraId="3F755C83" w14:textId="77777777" w:rsidR="007D6A83" w:rsidRDefault="00245759">
                  <w:pPr>
                    <w:rPr>
                      <w:rFonts w:cs="Arial"/>
                      <w:sz w:val="18"/>
                      <w:szCs w:val="18"/>
                    </w:rPr>
                  </w:pPr>
                  <w:r>
                    <w:rPr>
                      <w:rFonts w:cs="Arial"/>
                      <w:sz w:val="18"/>
                      <w:szCs w:val="18"/>
                    </w:rPr>
                    <w:t>FR1 only</w:t>
                  </w:r>
                </w:p>
              </w:tc>
              <w:tc>
                <w:tcPr>
                  <w:tcW w:w="0" w:type="auto"/>
                  <w:tcMar>
                    <w:top w:w="0" w:type="dxa"/>
                    <w:left w:w="108" w:type="dxa"/>
                    <w:bottom w:w="0" w:type="dxa"/>
                    <w:right w:w="108" w:type="dxa"/>
                  </w:tcMar>
                </w:tcPr>
                <w:p w14:paraId="146AF2BF" w14:textId="77777777" w:rsidR="007D6A83" w:rsidRDefault="00245759">
                  <w:pPr>
                    <w:rPr>
                      <w:rFonts w:cs="Arial"/>
                      <w:sz w:val="18"/>
                      <w:szCs w:val="18"/>
                    </w:rPr>
                  </w:pPr>
                  <w:r>
                    <w:rPr>
                      <w:rFonts w:cs="Arial"/>
                      <w:sz w:val="18"/>
                      <w:szCs w:val="18"/>
                    </w:rPr>
                    <w:t>N/A</w:t>
                  </w:r>
                </w:p>
              </w:tc>
              <w:tc>
                <w:tcPr>
                  <w:tcW w:w="0" w:type="auto"/>
                  <w:tcMar>
                    <w:top w:w="0" w:type="dxa"/>
                    <w:left w:w="108" w:type="dxa"/>
                    <w:bottom w:w="0" w:type="dxa"/>
                    <w:right w:w="108" w:type="dxa"/>
                  </w:tcMar>
                </w:tcPr>
                <w:p w14:paraId="65EF451A" w14:textId="77777777" w:rsidR="007D6A83" w:rsidRDefault="00245759">
                  <w:pPr>
                    <w:rPr>
                      <w:rFonts w:eastAsia="DengXian" w:cs="Arial"/>
                      <w:sz w:val="18"/>
                      <w:szCs w:val="18"/>
                    </w:rPr>
                  </w:pPr>
                  <w:r>
                    <w:rPr>
                      <w:rFonts w:eastAsia="DengXian" w:cs="Arial"/>
                      <w:sz w:val="18"/>
                      <w:szCs w:val="18"/>
                    </w:rPr>
                    <w:t>Candidate component values for (</w:t>
                  </w:r>
                  <w:proofErr w:type="gramStart"/>
                  <w:r>
                    <w:rPr>
                      <w:rFonts w:eastAsia="DengXian" w:cs="Arial"/>
                      <w:sz w:val="18"/>
                      <w:szCs w:val="18"/>
                    </w:rPr>
                    <w:t>X,Y</w:t>
                  </w:r>
                  <w:proofErr w:type="gramEnd"/>
                  <w:r>
                    <w:rPr>
                      <w:rFonts w:eastAsia="DengXian" w:cs="Arial"/>
                      <w:sz w:val="18"/>
                      <w:szCs w:val="18"/>
                    </w:rPr>
                    <w:t>): {(16,32),(32,16),(32,32)}</w:t>
                  </w:r>
                </w:p>
                <w:p w14:paraId="273AEDBC" w14:textId="77777777" w:rsidR="007D6A83" w:rsidRDefault="00245759">
                  <w:pPr>
                    <w:rPr>
                      <w:rFonts w:eastAsia="DengXian" w:cs="Arial"/>
                      <w:sz w:val="18"/>
                      <w:szCs w:val="18"/>
                    </w:rPr>
                  </w:pPr>
                  <w:r>
                    <w:rPr>
                      <w:rFonts w:eastAsia="DengXian" w:cs="Arial"/>
                      <w:sz w:val="18"/>
                      <w:szCs w:val="18"/>
                    </w:rPr>
                    <w:t> </w:t>
                  </w:r>
                </w:p>
                <w:p w14:paraId="1ABEFF5E" w14:textId="77777777" w:rsidR="007D6A83" w:rsidRDefault="00245759">
                  <w:pPr>
                    <w:rPr>
                      <w:rFonts w:cs="Arial"/>
                      <w:sz w:val="18"/>
                      <w:szCs w:val="18"/>
                    </w:rPr>
                  </w:pPr>
                  <w:r>
                    <w:rPr>
                      <w:rFonts w:cs="Arial"/>
                      <w:sz w:val="18"/>
                      <w:szCs w:val="18"/>
                    </w:rPr>
                    <w:t>Note: This UE feature group is applicable only for bands defined in Section 5.2J in TS 38.101-1</w:t>
                  </w:r>
                </w:p>
              </w:tc>
            </w:tr>
          </w:tbl>
          <w:p w14:paraId="355E74B7" w14:textId="77777777" w:rsidR="007D6A83" w:rsidRDefault="00245759">
            <w:pPr>
              <w:spacing w:beforeLines="50" w:before="120"/>
              <w:rPr>
                <w:sz w:val="18"/>
                <w:szCs w:val="18"/>
              </w:rPr>
            </w:pPr>
            <w:r>
              <w:rPr>
                <w:sz w:val="18"/>
                <w:szCs w:val="18"/>
                <w:lang w:eastAsia="zh-CN"/>
              </w:rPr>
              <w:t xml:space="preserve">It is observed that the RTT duration is also very large in some </w:t>
            </w:r>
            <w:r>
              <w:rPr>
                <w:rFonts w:hint="eastAsia"/>
                <w:sz w:val="18"/>
                <w:szCs w:val="18"/>
                <w:lang w:val="en-US" w:eastAsia="zh-CN"/>
              </w:rPr>
              <w:t>FR1-FR2 TDD</w:t>
            </w:r>
            <w:r>
              <w:rPr>
                <w:sz w:val="18"/>
                <w:szCs w:val="18"/>
                <w:lang w:eastAsia="ko-KR"/>
              </w:rPr>
              <w:t xml:space="preserve"> CA scenarios for TN. But the </w:t>
            </w:r>
            <w:r>
              <w:rPr>
                <w:sz w:val="18"/>
                <w:szCs w:val="18"/>
                <w:lang w:eastAsia="zh-CN"/>
              </w:rPr>
              <w:t xml:space="preserve">maximal supported </w:t>
            </w:r>
            <w:r>
              <w:rPr>
                <w:sz w:val="18"/>
                <w:szCs w:val="18"/>
              </w:rPr>
              <w:t xml:space="preserve">HARQ process numbers is still kept as 16 according to existing specification. It is noted that the FR2 carrier in FR1-FR2 CA scenario in this contribution means a FR2-1 carrier. </w:t>
            </w:r>
          </w:p>
          <w:p w14:paraId="03B05951" w14:textId="77777777" w:rsidR="007D6A83" w:rsidRDefault="007D6A83">
            <w:pPr>
              <w:spacing w:before="180" w:line="276" w:lineRule="auto"/>
              <w:rPr>
                <w:b/>
                <w:sz w:val="18"/>
                <w:szCs w:val="18"/>
                <w:u w:val="single"/>
                <w:lang w:eastAsia="ko-KR"/>
              </w:rPr>
            </w:pPr>
          </w:p>
          <w:p w14:paraId="1F5F1AD2" w14:textId="77777777" w:rsidR="007D6A83" w:rsidRDefault="00245759">
            <w:pPr>
              <w:spacing w:before="180" w:line="276" w:lineRule="auto"/>
              <w:rPr>
                <w:b/>
                <w:sz w:val="18"/>
                <w:szCs w:val="18"/>
                <w:u w:val="single"/>
                <w:lang w:eastAsia="ko-KR"/>
              </w:rPr>
            </w:pPr>
            <w:r>
              <w:rPr>
                <w:b/>
                <w:sz w:val="18"/>
                <w:szCs w:val="18"/>
                <w:u w:val="single"/>
                <w:lang w:eastAsia="ko-KR"/>
              </w:rPr>
              <w:t xml:space="preserve">Problem statement: </w:t>
            </w:r>
            <w:r>
              <w:rPr>
                <w:rFonts w:hint="eastAsia"/>
                <w:b/>
                <w:sz w:val="18"/>
                <w:szCs w:val="18"/>
                <w:u w:val="single"/>
                <w:lang w:val="en-US" w:eastAsia="zh-CN"/>
              </w:rPr>
              <w:t xml:space="preserve">FR1 </w:t>
            </w:r>
            <w:r>
              <w:rPr>
                <w:b/>
                <w:sz w:val="18"/>
                <w:szCs w:val="18"/>
                <w:u w:val="single"/>
                <w:lang w:eastAsia="ko-KR"/>
              </w:rPr>
              <w:t xml:space="preserve">TDD </w:t>
            </w:r>
            <w:proofErr w:type="spellStart"/>
            <w:r>
              <w:rPr>
                <w:b/>
                <w:sz w:val="18"/>
                <w:szCs w:val="18"/>
                <w:u w:val="single"/>
                <w:lang w:eastAsia="ko-KR"/>
              </w:rPr>
              <w:t>PCell</w:t>
            </w:r>
            <w:proofErr w:type="spellEnd"/>
            <w:r>
              <w:rPr>
                <w:b/>
                <w:sz w:val="18"/>
                <w:szCs w:val="18"/>
                <w:u w:val="single"/>
                <w:lang w:eastAsia="ko-KR"/>
              </w:rPr>
              <w:t xml:space="preserve"> (30kHz) + </w:t>
            </w:r>
            <w:r>
              <w:rPr>
                <w:rFonts w:hint="eastAsia"/>
                <w:b/>
                <w:sz w:val="18"/>
                <w:szCs w:val="18"/>
                <w:u w:val="single"/>
                <w:lang w:val="en-US" w:eastAsia="zh-CN"/>
              </w:rPr>
              <w:t>FR2 T</w:t>
            </w:r>
            <w:r>
              <w:rPr>
                <w:b/>
                <w:sz w:val="18"/>
                <w:szCs w:val="18"/>
                <w:u w:val="single"/>
                <w:lang w:eastAsia="ko-KR"/>
              </w:rPr>
              <w:t xml:space="preserve">DD </w:t>
            </w:r>
            <w:proofErr w:type="spellStart"/>
            <w:r>
              <w:rPr>
                <w:b/>
                <w:sz w:val="18"/>
                <w:szCs w:val="18"/>
                <w:u w:val="single"/>
                <w:lang w:eastAsia="ko-KR"/>
              </w:rPr>
              <w:t>SCell</w:t>
            </w:r>
            <w:proofErr w:type="spellEnd"/>
            <w:r>
              <w:rPr>
                <w:b/>
                <w:sz w:val="18"/>
                <w:szCs w:val="18"/>
                <w:u w:val="single"/>
                <w:lang w:eastAsia="ko-KR"/>
              </w:rPr>
              <w:t xml:space="preserve"> (1</w:t>
            </w:r>
            <w:r>
              <w:rPr>
                <w:rFonts w:hint="eastAsia"/>
                <w:b/>
                <w:sz w:val="18"/>
                <w:szCs w:val="18"/>
                <w:u w:val="single"/>
                <w:lang w:val="en-US" w:eastAsia="zh-CN"/>
              </w:rPr>
              <w:t>20</w:t>
            </w:r>
            <w:r>
              <w:rPr>
                <w:b/>
                <w:sz w:val="18"/>
                <w:szCs w:val="18"/>
                <w:u w:val="single"/>
                <w:lang w:eastAsia="ko-KR"/>
              </w:rPr>
              <w:t>kHz)</w:t>
            </w:r>
          </w:p>
          <w:p w14:paraId="1E94AC14" w14:textId="77777777" w:rsidR="007D6A83" w:rsidRDefault="00245759">
            <w:pPr>
              <w:spacing w:before="180" w:line="276" w:lineRule="auto"/>
              <w:rPr>
                <w:sz w:val="18"/>
                <w:szCs w:val="18"/>
                <w:lang w:val="en-US" w:eastAsia="zh-CN"/>
              </w:rPr>
            </w:pPr>
            <w:r>
              <w:rPr>
                <w:sz w:val="18"/>
                <w:szCs w:val="18"/>
                <w:lang w:eastAsia="zh-CN"/>
              </w:rPr>
              <w:t xml:space="preserve">For deployment scenario with </w:t>
            </w:r>
            <w:r>
              <w:rPr>
                <w:rFonts w:hint="eastAsia"/>
                <w:sz w:val="18"/>
                <w:szCs w:val="18"/>
                <w:lang w:val="en-US" w:eastAsia="zh-CN"/>
              </w:rPr>
              <w:t xml:space="preserve">FR1 </w:t>
            </w:r>
            <w:r>
              <w:rPr>
                <w:sz w:val="18"/>
                <w:szCs w:val="18"/>
                <w:lang w:val="en-US" w:eastAsia="zh-CN"/>
              </w:rPr>
              <w:t xml:space="preserve">TDD </w:t>
            </w:r>
            <w:proofErr w:type="spellStart"/>
            <w:r>
              <w:rPr>
                <w:sz w:val="18"/>
                <w:szCs w:val="18"/>
                <w:lang w:val="en-US" w:eastAsia="zh-CN"/>
              </w:rPr>
              <w:t>PCell</w:t>
            </w:r>
            <w:proofErr w:type="spellEnd"/>
            <w:r>
              <w:rPr>
                <w:sz w:val="18"/>
                <w:szCs w:val="18"/>
                <w:lang w:val="en-US" w:eastAsia="zh-CN"/>
              </w:rPr>
              <w:t xml:space="preserve"> + </w:t>
            </w:r>
            <w:r>
              <w:rPr>
                <w:rFonts w:hint="eastAsia"/>
                <w:sz w:val="18"/>
                <w:szCs w:val="18"/>
                <w:lang w:val="en-US" w:eastAsia="zh-CN"/>
              </w:rPr>
              <w:t>FR2 T</w:t>
            </w:r>
            <w:r>
              <w:rPr>
                <w:sz w:val="18"/>
                <w:szCs w:val="18"/>
                <w:lang w:val="en-US" w:eastAsia="zh-CN"/>
              </w:rPr>
              <w:t xml:space="preserve">DD </w:t>
            </w:r>
            <w:proofErr w:type="spellStart"/>
            <w:r>
              <w:rPr>
                <w:sz w:val="18"/>
                <w:szCs w:val="18"/>
                <w:lang w:val="en-US" w:eastAsia="zh-CN"/>
              </w:rPr>
              <w:t>SCell</w:t>
            </w:r>
            <w:proofErr w:type="spellEnd"/>
            <w:r>
              <w:rPr>
                <w:rFonts w:hint="eastAsia"/>
                <w:sz w:val="18"/>
                <w:szCs w:val="18"/>
                <w:lang w:val="en-US" w:eastAsia="zh-CN"/>
              </w:rPr>
              <w:t xml:space="preserve"> </w:t>
            </w:r>
            <w:r>
              <w:rPr>
                <w:sz w:val="18"/>
                <w:szCs w:val="18"/>
                <w:lang w:val="en-US" w:eastAsia="zh-CN"/>
              </w:rPr>
              <w:t>a</w:t>
            </w:r>
            <w:r>
              <w:rPr>
                <w:rFonts w:hint="eastAsia"/>
                <w:sz w:val="18"/>
                <w:szCs w:val="18"/>
                <w:lang w:val="en-US" w:eastAsia="zh-CN"/>
              </w:rPr>
              <w:t xml:space="preserve">s shown in Figure 1, </w:t>
            </w:r>
            <w:r>
              <w:rPr>
                <w:sz w:val="18"/>
                <w:szCs w:val="18"/>
                <w:lang w:val="en-US" w:eastAsia="zh-CN"/>
              </w:rPr>
              <w:t xml:space="preserve">the </w:t>
            </w:r>
            <w:r>
              <w:rPr>
                <w:rFonts w:hint="eastAsia"/>
                <w:sz w:val="18"/>
                <w:szCs w:val="18"/>
                <w:lang w:val="en-US" w:eastAsia="zh-CN"/>
              </w:rPr>
              <w:t xml:space="preserve">DL </w:t>
            </w:r>
            <w:r>
              <w:rPr>
                <w:sz w:val="18"/>
                <w:szCs w:val="18"/>
                <w:lang w:val="en-US" w:eastAsia="zh-CN"/>
              </w:rPr>
              <w:t xml:space="preserve">performance </w:t>
            </w:r>
            <w:r>
              <w:rPr>
                <w:rFonts w:hint="eastAsia"/>
                <w:sz w:val="18"/>
                <w:szCs w:val="18"/>
                <w:lang w:val="en-US" w:eastAsia="zh-CN"/>
              </w:rPr>
              <w:t xml:space="preserve">for a cell-edge UE </w:t>
            </w:r>
            <w:r>
              <w:rPr>
                <w:sz w:val="18"/>
                <w:szCs w:val="18"/>
                <w:lang w:val="en-US" w:eastAsia="zh-CN"/>
              </w:rPr>
              <w:t>in</w:t>
            </w:r>
            <w:r>
              <w:rPr>
                <w:rFonts w:hint="eastAsia"/>
                <w:sz w:val="18"/>
                <w:szCs w:val="18"/>
                <w:lang w:val="en-US" w:eastAsia="zh-CN"/>
              </w:rPr>
              <w:t xml:space="preserve"> FR2 </w:t>
            </w:r>
            <w:proofErr w:type="spellStart"/>
            <w:r>
              <w:rPr>
                <w:rFonts w:hint="eastAsia"/>
                <w:sz w:val="18"/>
                <w:szCs w:val="18"/>
                <w:lang w:val="en-US" w:eastAsia="zh-CN"/>
              </w:rPr>
              <w:t>SCell</w:t>
            </w:r>
            <w:proofErr w:type="spellEnd"/>
            <w:r>
              <w:rPr>
                <w:rFonts w:hint="eastAsia"/>
                <w:sz w:val="18"/>
                <w:szCs w:val="18"/>
                <w:lang w:val="en-US" w:eastAsia="zh-CN"/>
              </w:rPr>
              <w:t xml:space="preserve"> would be impacted by the coverage </w:t>
            </w:r>
            <w:r>
              <w:rPr>
                <w:sz w:val="18"/>
                <w:szCs w:val="18"/>
                <w:lang w:val="en-US" w:eastAsia="zh-CN"/>
              </w:rPr>
              <w:t>of</w:t>
            </w:r>
            <w:r>
              <w:rPr>
                <w:rFonts w:hint="eastAsia"/>
                <w:sz w:val="18"/>
                <w:szCs w:val="18"/>
                <w:lang w:val="en-US" w:eastAsia="zh-CN"/>
              </w:rPr>
              <w:t xml:space="preserve"> the </w:t>
            </w:r>
            <w:r>
              <w:rPr>
                <w:sz w:val="18"/>
                <w:szCs w:val="18"/>
                <w:lang w:val="en-US" w:eastAsia="zh-CN"/>
              </w:rPr>
              <w:t xml:space="preserve">corresponding </w:t>
            </w:r>
            <w:r>
              <w:rPr>
                <w:rFonts w:hint="eastAsia"/>
                <w:sz w:val="18"/>
                <w:szCs w:val="18"/>
                <w:lang w:val="en-US" w:eastAsia="zh-CN"/>
              </w:rPr>
              <w:t>HARQ-ACK feedback.</w:t>
            </w:r>
            <w:r>
              <w:rPr>
                <w:sz w:val="18"/>
                <w:szCs w:val="18"/>
                <w:lang w:val="en-US" w:eastAsia="zh-CN"/>
              </w:rPr>
              <w:t xml:space="preserve"> To ensure the UL coverage of HARQ-ACK for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one typical way is to configure only one PUCCH cell group to allow HARQ-ACK of FR2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is transmitted in </w:t>
            </w:r>
            <w:proofErr w:type="spellStart"/>
            <w:r>
              <w:rPr>
                <w:rFonts w:hint="eastAsia"/>
                <w:sz w:val="18"/>
                <w:szCs w:val="18"/>
                <w:lang w:val="en-US" w:eastAsia="zh-CN"/>
              </w:rPr>
              <w:t>PCell</w:t>
            </w:r>
            <w:proofErr w:type="spellEnd"/>
            <w:r>
              <w:rPr>
                <w:sz w:val="18"/>
                <w:szCs w:val="18"/>
                <w:lang w:val="en-US" w:eastAsia="zh-CN"/>
              </w:rPr>
              <w:t>. In the appendix, we provide more analysis on the motivation of configuring one PUCCH group.</w:t>
            </w:r>
          </w:p>
          <w:p w14:paraId="489A412C" w14:textId="77777777" w:rsidR="007D6A83" w:rsidRDefault="00245759">
            <w:pPr>
              <w:spacing w:before="180" w:line="276" w:lineRule="auto"/>
              <w:jc w:val="center"/>
              <w:rPr>
                <w:sz w:val="18"/>
                <w:szCs w:val="18"/>
              </w:rPr>
            </w:pPr>
            <w:r>
              <w:rPr>
                <w:noProof/>
                <w:sz w:val="18"/>
                <w:szCs w:val="18"/>
                <w:lang w:val="en-US" w:eastAsia="zh-CN"/>
              </w:rPr>
              <w:drawing>
                <wp:inline distT="0" distB="0" distL="114300" distR="114300" wp14:anchorId="3B0A06F1" wp14:editId="0AB91489">
                  <wp:extent cx="1895475" cy="882650"/>
                  <wp:effectExtent l="0" t="0" r="9525" b="1270"/>
                  <wp:docPr id="1532102299"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32102299" name="图片 4"/>
                          <pic:cNvPicPr>
                            <a:picLocks noChangeAspect="1"/>
                          </pic:cNvPicPr>
                        </pic:nvPicPr>
                        <pic:blipFill>
                          <a:blip r:embed="rId11"/>
                          <a:stretch>
                            <a:fillRect/>
                          </a:stretch>
                        </pic:blipFill>
                        <pic:spPr>
                          <a:xfrm>
                            <a:off x="0" y="0"/>
                            <a:ext cx="1895475" cy="882650"/>
                          </a:xfrm>
                          <a:prstGeom prst="rect">
                            <a:avLst/>
                          </a:prstGeom>
                          <a:noFill/>
                          <a:ln>
                            <a:noFill/>
                          </a:ln>
                        </pic:spPr>
                      </pic:pic>
                    </a:graphicData>
                  </a:graphic>
                </wp:inline>
              </w:drawing>
            </w:r>
          </w:p>
          <w:p w14:paraId="60C320E1"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1</w:t>
            </w:r>
            <w:r>
              <w:rPr>
                <w:b/>
                <w:sz w:val="18"/>
                <w:szCs w:val="18"/>
                <w:lang w:val="en-US" w:eastAsia="zh-CN"/>
              </w:rPr>
              <w:t>:</w:t>
            </w:r>
            <w:r>
              <w:rPr>
                <w:rFonts w:hint="eastAsia"/>
                <w:b/>
                <w:sz w:val="18"/>
                <w:szCs w:val="18"/>
                <w:lang w:val="en-US" w:eastAsia="zh-CN"/>
              </w:rPr>
              <w:t xml:space="preserve"> </w:t>
            </w:r>
            <w:r>
              <w:rPr>
                <w:b/>
                <w:sz w:val="18"/>
                <w:szCs w:val="18"/>
                <w:lang w:val="en-US" w:eastAsia="zh-CN"/>
              </w:rPr>
              <w:t xml:space="preserve">Deployment scenario with </w:t>
            </w:r>
            <w:r>
              <w:rPr>
                <w:rFonts w:hint="eastAsia"/>
                <w:b/>
                <w:sz w:val="18"/>
                <w:szCs w:val="18"/>
                <w:lang w:val="en-US" w:eastAsia="zh-CN"/>
              </w:rPr>
              <w:t xml:space="preserve">FR1 </w:t>
            </w:r>
            <w:r>
              <w:rPr>
                <w:b/>
                <w:sz w:val="18"/>
                <w:szCs w:val="18"/>
                <w:lang w:val="en-US" w:eastAsia="zh-CN"/>
              </w:rPr>
              <w:t xml:space="preserve">TDD </w:t>
            </w:r>
            <w:proofErr w:type="spellStart"/>
            <w:r>
              <w:rPr>
                <w:b/>
                <w:sz w:val="18"/>
                <w:szCs w:val="18"/>
                <w:lang w:val="en-US" w:eastAsia="zh-CN"/>
              </w:rPr>
              <w:t>PCell</w:t>
            </w:r>
            <w:proofErr w:type="spellEnd"/>
            <w:r>
              <w:rPr>
                <w:b/>
                <w:sz w:val="18"/>
                <w:szCs w:val="18"/>
                <w:lang w:val="en-US" w:eastAsia="zh-CN"/>
              </w:rPr>
              <w:t xml:space="preserve"> + </w:t>
            </w:r>
            <w:r>
              <w:rPr>
                <w:rFonts w:hint="eastAsia"/>
                <w:b/>
                <w:sz w:val="18"/>
                <w:szCs w:val="18"/>
                <w:lang w:val="en-US" w:eastAsia="zh-CN"/>
              </w:rPr>
              <w:t>FR2 T</w:t>
            </w:r>
            <w:r>
              <w:rPr>
                <w:b/>
                <w:sz w:val="18"/>
                <w:szCs w:val="18"/>
                <w:lang w:val="en-US" w:eastAsia="zh-CN"/>
              </w:rPr>
              <w:t xml:space="preserve">DD </w:t>
            </w:r>
            <w:proofErr w:type="spellStart"/>
            <w:r>
              <w:rPr>
                <w:b/>
                <w:sz w:val="18"/>
                <w:szCs w:val="18"/>
                <w:lang w:val="en-US" w:eastAsia="zh-CN"/>
              </w:rPr>
              <w:t>SCell</w:t>
            </w:r>
            <w:proofErr w:type="spellEnd"/>
          </w:p>
          <w:p w14:paraId="38D14728" w14:textId="77777777" w:rsidR="007D6A83" w:rsidRDefault="00245759">
            <w:pPr>
              <w:spacing w:before="180" w:line="276" w:lineRule="auto"/>
              <w:rPr>
                <w:sz w:val="18"/>
                <w:szCs w:val="18"/>
                <w:lang w:val="en-US" w:eastAsia="zh-CN"/>
              </w:rPr>
            </w:pPr>
            <w:r>
              <w:rPr>
                <w:sz w:val="18"/>
                <w:szCs w:val="18"/>
                <w:lang w:val="en-US" w:eastAsia="zh-CN"/>
              </w:rPr>
              <w:t xml:space="preserve">In the context of above </w:t>
            </w:r>
            <w:r>
              <w:rPr>
                <w:sz w:val="18"/>
                <w:szCs w:val="18"/>
                <w:lang w:eastAsia="zh-CN"/>
              </w:rPr>
              <w:t>deployment scenario,</w:t>
            </w:r>
            <w:r>
              <w:rPr>
                <w:sz w:val="18"/>
                <w:szCs w:val="18"/>
                <w:lang w:val="en-US" w:eastAsia="zh-CN"/>
              </w:rPr>
              <w:t xml:space="preserve"> Figure 2 shows a typical </w:t>
            </w:r>
            <w:r>
              <w:rPr>
                <w:rFonts w:hint="eastAsia"/>
                <w:sz w:val="18"/>
                <w:szCs w:val="18"/>
                <w:lang w:val="en-US" w:eastAsia="zh-CN"/>
              </w:rPr>
              <w:t>FR1-FR2 TDD</w:t>
            </w:r>
            <w:r>
              <w:rPr>
                <w:sz w:val="18"/>
                <w:szCs w:val="18"/>
                <w:lang w:eastAsia="ko-KR"/>
              </w:rPr>
              <w:t xml:space="preserve"> CA configuration, where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and </w:t>
            </w:r>
            <w:proofErr w:type="spellStart"/>
            <w:r>
              <w:rPr>
                <w:sz w:val="18"/>
                <w:szCs w:val="18"/>
                <w:lang w:val="en-US" w:eastAsia="zh-CN"/>
              </w:rPr>
              <w:t>S</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are configured with frame structure ‘DDDDDDDSUU’ and ‘DDDSU’ respectively.</w:t>
            </w:r>
            <w:r>
              <w:rPr>
                <w:sz w:val="18"/>
                <w:szCs w:val="18"/>
                <w:lang w:eastAsia="ko-KR"/>
              </w:rPr>
              <w:t xml:space="preserve"> As it is shown, the HARQ-ACK corresponds to the PDSCH transmission in the slots highlighted by yellow</w:t>
            </w:r>
            <w:r>
              <w:rPr>
                <w:rFonts w:hint="eastAsia"/>
                <w:sz w:val="18"/>
                <w:szCs w:val="18"/>
                <w:lang w:val="en-US" w:eastAsia="zh-CN"/>
              </w:rPr>
              <w:t>/blue</w:t>
            </w:r>
            <w:r>
              <w:rPr>
                <w:sz w:val="18"/>
                <w:szCs w:val="18"/>
                <w:lang w:eastAsia="ko-KR"/>
              </w:rPr>
              <w:t xml:space="preserve"> </w:t>
            </w:r>
            <w:r>
              <w:rPr>
                <w:rFonts w:hint="eastAsia"/>
                <w:sz w:val="18"/>
                <w:szCs w:val="18"/>
                <w:lang w:val="en-US" w:eastAsia="zh-CN"/>
              </w:rPr>
              <w:t>(29 D/S slots</w:t>
            </w:r>
            <w:r>
              <w:rPr>
                <w:sz w:val="18"/>
                <w:szCs w:val="18"/>
                <w:lang w:val="en-US" w:eastAsia="zh-CN"/>
              </w:rPr>
              <w:t xml:space="preserve"> </w:t>
            </w:r>
            <w:r>
              <w:rPr>
                <w:rFonts w:hint="eastAsia"/>
                <w:sz w:val="18"/>
                <w:szCs w:val="18"/>
                <w:lang w:val="en-US" w:eastAsia="zh-CN"/>
              </w:rPr>
              <w:t>in</w:t>
            </w:r>
            <w:r>
              <w:rPr>
                <w:sz w:val="18"/>
                <w:szCs w:val="18"/>
                <w:lang w:val="en-US" w:eastAsia="zh-CN"/>
              </w:rPr>
              <w:t xml:space="preserve"> total</w:t>
            </w:r>
            <w:r>
              <w:rPr>
                <w:rFonts w:hint="eastAsia"/>
                <w:sz w:val="18"/>
                <w:szCs w:val="18"/>
                <w:lang w:val="en-US" w:eastAsia="zh-CN"/>
              </w:rPr>
              <w:t xml:space="preserve">) </w:t>
            </w:r>
            <w:r>
              <w:rPr>
                <w:sz w:val="18"/>
                <w:szCs w:val="18"/>
                <w:lang w:eastAsia="ko-KR"/>
              </w:rPr>
              <w:t>is transmitted in slot U18 or U19. Then, at</w:t>
            </w:r>
            <w:r>
              <w:rPr>
                <w:rFonts w:hint="eastAsia"/>
                <w:sz w:val="18"/>
                <w:szCs w:val="18"/>
                <w:lang w:val="en-US" w:eastAsia="zh-CN"/>
              </w:rPr>
              <w:t xml:space="preserve"> least 29 HARQ process number are needed</w:t>
            </w:r>
            <w:r>
              <w:rPr>
                <w:sz w:val="18"/>
                <w:szCs w:val="18"/>
                <w:lang w:val="en-US" w:eastAsia="zh-CN"/>
              </w:rPr>
              <w:t xml:space="preserve"> based on the following scheduling restriction in TS 38.214. </w:t>
            </w:r>
            <w:r>
              <w:rPr>
                <w:rFonts w:hint="eastAsia"/>
                <w:sz w:val="18"/>
                <w:szCs w:val="18"/>
                <w:lang w:val="en-US" w:eastAsia="zh-CN"/>
              </w:rPr>
              <w:t xml:space="preserve">If only </w:t>
            </w:r>
            <w:r>
              <w:rPr>
                <w:sz w:val="18"/>
                <w:szCs w:val="18"/>
                <w:lang w:val="en-US" w:eastAsia="zh-CN"/>
              </w:rPr>
              <w:t xml:space="preserve">a </w:t>
            </w:r>
            <w:r>
              <w:rPr>
                <w:rFonts w:hint="eastAsia"/>
                <w:sz w:val="18"/>
                <w:szCs w:val="18"/>
                <w:lang w:val="en-US" w:eastAsia="zh-CN"/>
              </w:rPr>
              <w:t xml:space="preserve">maximum </w:t>
            </w:r>
            <w:r>
              <w:rPr>
                <w:sz w:val="18"/>
                <w:szCs w:val="18"/>
                <w:lang w:val="en-US" w:eastAsia="zh-CN"/>
              </w:rPr>
              <w:t xml:space="preserve">of </w:t>
            </w:r>
            <w:r>
              <w:rPr>
                <w:rFonts w:hint="eastAsia"/>
                <w:sz w:val="18"/>
                <w:szCs w:val="18"/>
                <w:lang w:val="en-US" w:eastAsia="zh-CN"/>
              </w:rPr>
              <w:t>16 HARQ process number</w:t>
            </w:r>
            <w:r>
              <w:rPr>
                <w:sz w:val="18"/>
                <w:szCs w:val="18"/>
                <w:lang w:val="en-US" w:eastAsia="zh-CN"/>
              </w:rPr>
              <w:t>s</w:t>
            </w:r>
            <w:r>
              <w:rPr>
                <w:rFonts w:hint="eastAsia"/>
                <w:sz w:val="18"/>
                <w:szCs w:val="18"/>
                <w:lang w:val="en-US" w:eastAsia="zh-CN"/>
              </w:rPr>
              <w:t xml:space="preserve"> </w:t>
            </w:r>
            <w:r>
              <w:rPr>
                <w:sz w:val="18"/>
                <w:szCs w:val="18"/>
                <w:lang w:val="en-US" w:eastAsia="zh-CN"/>
              </w:rPr>
              <w:t xml:space="preserve">is </w:t>
            </w:r>
            <w:r>
              <w:rPr>
                <w:rFonts w:hint="eastAsia"/>
                <w:sz w:val="18"/>
                <w:szCs w:val="18"/>
                <w:lang w:val="en-US" w:eastAsia="zh-CN"/>
              </w:rPr>
              <w:t xml:space="preserve">supported, the FR2 DL peak rate for a UE will be reduced by </w:t>
            </w:r>
            <w:r>
              <w:rPr>
                <w:sz w:val="18"/>
                <w:szCs w:val="18"/>
                <w:lang w:val="en-US" w:eastAsia="zh-CN"/>
              </w:rPr>
              <w:t xml:space="preserve">almost </w:t>
            </w:r>
            <w:r>
              <w:rPr>
                <w:rFonts w:hint="eastAsia"/>
                <w:sz w:val="18"/>
                <w:szCs w:val="18"/>
                <w:lang w:val="en-US" w:eastAsia="zh-CN"/>
              </w:rPr>
              <w:t xml:space="preserve">50%. </w:t>
            </w:r>
          </w:p>
          <w:tbl>
            <w:tblPr>
              <w:tblStyle w:val="TableGrid"/>
              <w:tblW w:w="0" w:type="auto"/>
              <w:tblLook w:val="04A0" w:firstRow="1" w:lastRow="0" w:firstColumn="1" w:lastColumn="0" w:noHBand="0" w:noVBand="1"/>
            </w:tblPr>
            <w:tblGrid>
              <w:gridCol w:w="8965"/>
            </w:tblGrid>
            <w:tr w:rsidR="007D6A83" w14:paraId="63D50DE3" w14:textId="77777777">
              <w:tc>
                <w:tcPr>
                  <w:tcW w:w="9629" w:type="dxa"/>
                </w:tcPr>
                <w:p w14:paraId="4FA3A731" w14:textId="77777777" w:rsidR="007D6A83" w:rsidRDefault="00245759">
                  <w:pPr>
                    <w:spacing w:before="180" w:line="276" w:lineRule="auto"/>
                    <w:rPr>
                      <w:i/>
                      <w:sz w:val="18"/>
                      <w:szCs w:val="18"/>
                      <w:u w:val="single"/>
                      <w:lang w:eastAsia="zh-CN"/>
                    </w:rPr>
                  </w:pPr>
                  <w:r>
                    <w:rPr>
                      <w:rFonts w:hint="eastAsia"/>
                      <w:i/>
                      <w:sz w:val="18"/>
                      <w:szCs w:val="18"/>
                      <w:u w:val="single"/>
                      <w:lang w:eastAsia="zh-CN"/>
                    </w:rPr>
                    <w:t>T</w:t>
                  </w:r>
                  <w:r>
                    <w:rPr>
                      <w:i/>
                      <w:sz w:val="18"/>
                      <w:szCs w:val="18"/>
                      <w:u w:val="single"/>
                      <w:lang w:eastAsia="zh-CN"/>
                    </w:rPr>
                    <w:t>S 38.214 Clause 5.1</w:t>
                  </w:r>
                </w:p>
                <w:p w14:paraId="5451DE96" w14:textId="77777777" w:rsidR="007D6A83" w:rsidRDefault="00245759">
                  <w:pPr>
                    <w:spacing w:before="180" w:line="276" w:lineRule="auto"/>
                    <w:rPr>
                      <w:i/>
                      <w:sz w:val="18"/>
                      <w:szCs w:val="18"/>
                      <w:lang w:val="en-US" w:eastAsia="zh-CN"/>
                    </w:rPr>
                  </w:pPr>
                  <w:r>
                    <w:rPr>
                      <w:i/>
                      <w:sz w:val="18"/>
                      <w:szCs w:val="18"/>
                    </w:rPr>
                    <w:t>The UE is not expected to receive another PDSCH for a given HARQ process until after the end of the expected transmission of HARQ-ACK for that HARQ process, where the timing is given by Clause 9.2.3 of [6].</w:t>
                  </w:r>
                </w:p>
              </w:tc>
            </w:tr>
          </w:tbl>
          <w:p w14:paraId="7F829ECB"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79557C18" wp14:editId="5F86AAFD">
                  <wp:extent cx="6104255" cy="423545"/>
                  <wp:effectExtent l="0" t="0" r="6985" b="3175"/>
                  <wp:docPr id="8"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4"/>
                          <pic:cNvPicPr>
                            <a:picLocks noChangeAspect="1"/>
                          </pic:cNvPicPr>
                        </pic:nvPicPr>
                        <pic:blipFill>
                          <a:blip r:embed="rId12"/>
                          <a:stretch>
                            <a:fillRect/>
                          </a:stretch>
                        </pic:blipFill>
                        <pic:spPr>
                          <a:xfrm>
                            <a:off x="0" y="0"/>
                            <a:ext cx="6104255" cy="423545"/>
                          </a:xfrm>
                          <a:prstGeom prst="rect">
                            <a:avLst/>
                          </a:prstGeom>
                          <a:noFill/>
                          <a:ln>
                            <a:noFill/>
                          </a:ln>
                        </pic:spPr>
                      </pic:pic>
                    </a:graphicData>
                  </a:graphic>
                </wp:inline>
              </w:drawing>
            </w:r>
          </w:p>
          <w:p w14:paraId="5112D013" w14:textId="77777777" w:rsidR="007D6A83" w:rsidRDefault="00245759">
            <w:pPr>
              <w:spacing w:before="180" w:line="276" w:lineRule="auto"/>
              <w:jc w:val="center"/>
              <w:rPr>
                <w:b/>
                <w:sz w:val="18"/>
                <w:szCs w:val="18"/>
                <w:lang w:val="en-US" w:eastAsia="ko-KR"/>
              </w:rPr>
            </w:pPr>
            <w:r>
              <w:rPr>
                <w:rFonts w:hint="eastAsia"/>
                <w:b/>
                <w:sz w:val="18"/>
                <w:szCs w:val="18"/>
                <w:lang w:val="en-US" w:eastAsia="zh-CN"/>
              </w:rPr>
              <w:t>Figure 2</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#1</w:t>
            </w:r>
            <w:r>
              <w:rPr>
                <w:b/>
                <w:sz w:val="18"/>
                <w:szCs w:val="18"/>
                <w:lang w:val="en-US" w:eastAsia="zh-CN"/>
              </w:rPr>
              <w:t xml:space="preserve">,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‘DDDDDDDSUU’ and ‘DDDSU’ respectively</w:t>
            </w:r>
          </w:p>
          <w:p w14:paraId="59C54C55" w14:textId="77777777" w:rsidR="007D6A83" w:rsidRDefault="00245759">
            <w:pPr>
              <w:rPr>
                <w:i/>
                <w:color w:val="FF0000"/>
                <w:sz w:val="18"/>
                <w:szCs w:val="18"/>
                <w:u w:val="single"/>
                <w:lang w:val="en-US" w:eastAsia="zh-CN"/>
              </w:rPr>
            </w:pPr>
            <w:r>
              <w:rPr>
                <w:rFonts w:hint="eastAsia"/>
                <w:b/>
                <w:i/>
                <w:sz w:val="18"/>
                <w:szCs w:val="18"/>
                <w:lang w:val="en-US" w:eastAsia="zh-CN"/>
              </w:rPr>
              <w:lastRenderedPageBreak/>
              <w:t>Observation</w:t>
            </w:r>
            <w:r>
              <w:rPr>
                <w:b/>
                <w:i/>
                <w:sz w:val="18"/>
                <w:szCs w:val="18"/>
                <w:lang w:eastAsia="zh-CN"/>
              </w:rPr>
              <w:t xml:space="preserve"> 1:</w:t>
            </w:r>
            <w:r>
              <w:rPr>
                <w:i/>
                <w:sz w:val="18"/>
                <w:szCs w:val="18"/>
                <w:lang w:eastAsia="zh-CN"/>
              </w:rPr>
              <w:t xml:space="preserve"> 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‘DDDDDDDSUU’ and ‘DDDSU’ respectively, </w:t>
            </w:r>
            <w:r>
              <w:rPr>
                <w:i/>
                <w:sz w:val="18"/>
                <w:szCs w:val="18"/>
                <w:lang w:eastAsia="ko-KR"/>
              </w:rPr>
              <w:t>at</w:t>
            </w:r>
            <w:r>
              <w:rPr>
                <w:rFonts w:hint="eastAsia"/>
                <w:i/>
                <w:sz w:val="18"/>
                <w:szCs w:val="18"/>
                <w:lang w:val="en-US" w:eastAsia="zh-CN"/>
              </w:rPr>
              <w:t xml:space="preserve"> least 29 HARQ process number are needed</w:t>
            </w:r>
            <w:r>
              <w:rPr>
                <w:i/>
                <w:sz w:val="18"/>
                <w:szCs w:val="18"/>
                <w:lang w:val="en-US" w:eastAsia="zh-CN"/>
              </w:rPr>
              <w:t xml:space="preserve">, and </w:t>
            </w:r>
            <w:r>
              <w:rPr>
                <w:rFonts w:hint="eastAsia"/>
                <w:i/>
                <w:sz w:val="18"/>
                <w:szCs w:val="18"/>
                <w:lang w:val="en-US" w:eastAsia="zh-CN"/>
              </w:rPr>
              <w:t xml:space="preserve">the FR2 DL peak </w:t>
            </w:r>
            <w:r>
              <w:rPr>
                <w:i/>
                <w:sz w:val="18"/>
                <w:szCs w:val="18"/>
                <w:lang w:val="en-US" w:eastAsia="zh-CN"/>
              </w:rPr>
              <w:t xml:space="preserve">data </w:t>
            </w:r>
            <w:r>
              <w:rPr>
                <w:rFonts w:hint="eastAsia"/>
                <w:i/>
                <w:sz w:val="18"/>
                <w:szCs w:val="18"/>
                <w:lang w:val="en-US" w:eastAsia="zh-CN"/>
              </w:rPr>
              <w:t xml:space="preserve">rate for a UE will be reduced by </w:t>
            </w:r>
            <w:r>
              <w:rPr>
                <w:i/>
                <w:sz w:val="18"/>
                <w:szCs w:val="18"/>
                <w:lang w:val="en-US" w:eastAsia="zh-CN"/>
              </w:rPr>
              <w:t xml:space="preserve">almost </w:t>
            </w:r>
            <w:r>
              <w:rPr>
                <w:rFonts w:hint="eastAsia"/>
                <w:i/>
                <w:sz w:val="18"/>
                <w:szCs w:val="18"/>
                <w:lang w:val="en-US" w:eastAsia="zh-CN"/>
              </w:rPr>
              <w:t>50%</w:t>
            </w:r>
            <w:r>
              <w:rPr>
                <w:i/>
                <w:sz w:val="18"/>
                <w:szCs w:val="18"/>
                <w:lang w:val="en-US" w:eastAsia="zh-CN"/>
              </w:rPr>
              <w:t xml:space="preserve"> if </w:t>
            </w:r>
            <w:r>
              <w:rPr>
                <w:rFonts w:hint="eastAsia"/>
                <w:i/>
                <w:sz w:val="18"/>
                <w:szCs w:val="18"/>
                <w:lang w:val="en-US" w:eastAsia="zh-CN"/>
              </w:rPr>
              <w:t xml:space="preserve">only </w:t>
            </w:r>
            <w:r>
              <w:rPr>
                <w:i/>
                <w:sz w:val="18"/>
                <w:szCs w:val="18"/>
                <w:lang w:val="en-US" w:eastAsia="zh-CN"/>
              </w:rPr>
              <w:t xml:space="preserve">a </w:t>
            </w:r>
            <w:r>
              <w:rPr>
                <w:rFonts w:hint="eastAsia"/>
                <w:i/>
                <w:sz w:val="18"/>
                <w:szCs w:val="18"/>
                <w:lang w:val="en-US" w:eastAsia="zh-CN"/>
              </w:rPr>
              <w:t xml:space="preserve">maximum </w:t>
            </w:r>
            <w:r>
              <w:rPr>
                <w:i/>
                <w:sz w:val="18"/>
                <w:szCs w:val="18"/>
                <w:lang w:val="en-US" w:eastAsia="zh-CN"/>
              </w:rPr>
              <w:t xml:space="preserve">of </w:t>
            </w:r>
            <w:r>
              <w:rPr>
                <w:rFonts w:hint="eastAsia"/>
                <w:i/>
                <w:sz w:val="18"/>
                <w:szCs w:val="18"/>
                <w:lang w:val="en-US" w:eastAsia="zh-CN"/>
              </w:rPr>
              <w:t>16 HARQ process number</w:t>
            </w:r>
            <w:r>
              <w:rPr>
                <w:i/>
                <w:sz w:val="18"/>
                <w:szCs w:val="18"/>
                <w:lang w:val="en-US" w:eastAsia="zh-CN"/>
              </w:rPr>
              <w:t>s</w:t>
            </w:r>
            <w:r>
              <w:rPr>
                <w:rFonts w:hint="eastAsia"/>
                <w:i/>
                <w:sz w:val="18"/>
                <w:szCs w:val="18"/>
                <w:lang w:val="en-US" w:eastAsia="zh-CN"/>
              </w:rPr>
              <w:t xml:space="preserve"> </w:t>
            </w:r>
            <w:r>
              <w:rPr>
                <w:i/>
                <w:sz w:val="18"/>
                <w:szCs w:val="18"/>
                <w:lang w:val="en-US" w:eastAsia="zh-CN"/>
              </w:rPr>
              <w:t xml:space="preserve">is </w:t>
            </w:r>
            <w:r>
              <w:rPr>
                <w:rFonts w:hint="eastAsia"/>
                <w:i/>
                <w:sz w:val="18"/>
                <w:szCs w:val="18"/>
                <w:lang w:val="en-US" w:eastAsia="zh-CN"/>
              </w:rPr>
              <w:t>supported</w:t>
            </w:r>
            <w:r>
              <w:rPr>
                <w:i/>
                <w:sz w:val="18"/>
                <w:szCs w:val="18"/>
                <w:lang w:val="en-US" w:eastAsia="zh-CN"/>
              </w:rPr>
              <w:t xml:space="preserve">.  </w:t>
            </w:r>
          </w:p>
          <w:p w14:paraId="010E3425" w14:textId="77777777" w:rsidR="007D6A83" w:rsidRDefault="00245759">
            <w:pPr>
              <w:spacing w:before="180" w:line="276" w:lineRule="auto"/>
              <w:rPr>
                <w:sz w:val="18"/>
                <w:szCs w:val="18"/>
                <w:lang w:val="en-US" w:eastAsia="zh-CN"/>
              </w:rPr>
            </w:pPr>
            <w:r>
              <w:rPr>
                <w:rFonts w:hint="eastAsia"/>
                <w:sz w:val="18"/>
                <w:szCs w:val="18"/>
                <w:lang w:val="en-US" w:eastAsia="zh-CN"/>
              </w:rPr>
              <w:t>Another</w:t>
            </w:r>
            <w:r>
              <w:rPr>
                <w:sz w:val="18"/>
                <w:szCs w:val="18"/>
                <w:lang w:val="en-US" w:eastAsia="zh-CN"/>
              </w:rPr>
              <w:t xml:space="preserve"> deployment scenario of </w:t>
            </w:r>
            <w:r>
              <w:rPr>
                <w:rFonts w:hint="eastAsia"/>
                <w:sz w:val="18"/>
                <w:szCs w:val="18"/>
                <w:lang w:val="en-US" w:eastAsia="zh-CN"/>
              </w:rPr>
              <w:t>FR1-FR2 TDD</w:t>
            </w:r>
            <w:r>
              <w:rPr>
                <w:sz w:val="18"/>
                <w:szCs w:val="18"/>
                <w:lang w:eastAsia="ko-KR"/>
              </w:rPr>
              <w:t xml:space="preserve"> CA</w:t>
            </w:r>
            <w:r>
              <w:rPr>
                <w:rFonts w:hint="eastAsia"/>
                <w:sz w:val="18"/>
                <w:szCs w:val="18"/>
                <w:lang w:val="en-US" w:eastAsia="zh-CN"/>
              </w:rPr>
              <w:t xml:space="preserve"> is shown in Figure 3. </w:t>
            </w:r>
            <w:r>
              <w:rPr>
                <w:sz w:val="18"/>
                <w:szCs w:val="18"/>
                <w:lang w:val="en-US" w:eastAsia="zh-CN"/>
              </w:rPr>
              <w:t>Assuming</w:t>
            </w:r>
            <w:r>
              <w:rPr>
                <w:rFonts w:hint="eastAsia"/>
                <w:sz w:val="18"/>
                <w:szCs w:val="18"/>
                <w:lang w:val="en-US" w:eastAsia="zh-CN"/>
              </w:rPr>
              <w:t xml:space="preserve"> </w:t>
            </w:r>
            <w:r>
              <w:rPr>
                <w:color w:val="000000"/>
                <w:sz w:val="18"/>
                <w:szCs w:val="18"/>
                <w:lang w:val="en-AU"/>
              </w:rPr>
              <w:t>the assigned HARQ</w:t>
            </w:r>
            <w:r>
              <w:rPr>
                <w:rFonts w:eastAsia="Yu Mincho" w:hint="eastAsia"/>
                <w:color w:val="000000"/>
                <w:sz w:val="18"/>
                <w:szCs w:val="18"/>
                <w:lang w:val="en-AU"/>
              </w:rPr>
              <w:t xml:space="preserve"> </w:t>
            </w:r>
            <w:r>
              <w:rPr>
                <w:color w:val="000000"/>
                <w:sz w:val="18"/>
                <w:szCs w:val="18"/>
                <w:lang w:val="en-AU"/>
              </w:rPr>
              <w:t xml:space="preserve">-ACK timing </w:t>
            </w:r>
            <w:r>
              <w:rPr>
                <w:rFonts w:hint="eastAsia"/>
                <w:i/>
                <w:color w:val="000000"/>
                <w:sz w:val="18"/>
                <w:szCs w:val="18"/>
                <w:lang w:val="en-US" w:eastAsia="zh-CN"/>
              </w:rPr>
              <w:t>k1</w:t>
            </w:r>
            <w:r>
              <w:rPr>
                <w:rFonts w:hint="eastAsia"/>
                <w:sz w:val="18"/>
                <w:szCs w:val="18"/>
                <w:lang w:val="en-US" w:eastAsia="zh-CN"/>
              </w:rPr>
              <w:t xml:space="preserve"> is based on </w:t>
            </w:r>
            <w:r>
              <w:rPr>
                <w:color w:val="000000"/>
                <w:sz w:val="18"/>
                <w:szCs w:val="18"/>
              </w:rPr>
              <w:t>PDSCH processing capability 1</w:t>
            </w:r>
            <w:r>
              <w:rPr>
                <w:rFonts w:hint="eastAsia"/>
                <w:sz w:val="18"/>
                <w:szCs w:val="18"/>
                <w:lang w:val="en-US" w:eastAsia="zh-CN"/>
              </w:rPr>
              <w:t xml:space="preserve">, at least 19 HARQ process number is needed. </w:t>
            </w:r>
          </w:p>
          <w:p w14:paraId="18F32C10" w14:textId="77777777" w:rsidR="007D6A83" w:rsidRDefault="00245759">
            <w:pPr>
              <w:spacing w:before="180" w:line="276" w:lineRule="auto"/>
              <w:rPr>
                <w:sz w:val="18"/>
                <w:szCs w:val="18"/>
              </w:rPr>
            </w:pPr>
            <w:r>
              <w:rPr>
                <w:noProof/>
                <w:sz w:val="18"/>
                <w:szCs w:val="18"/>
                <w:lang w:val="en-US" w:eastAsia="zh-CN"/>
              </w:rPr>
              <w:drawing>
                <wp:inline distT="0" distB="0" distL="114300" distR="114300" wp14:anchorId="4C5A98EE" wp14:editId="4AA9C750">
                  <wp:extent cx="6104890" cy="349250"/>
                  <wp:effectExtent l="0" t="0" r="6350" b="1270"/>
                  <wp:docPr id="1261743965"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61743965" name="图片 2"/>
                          <pic:cNvPicPr>
                            <a:picLocks noChangeAspect="1"/>
                          </pic:cNvPicPr>
                        </pic:nvPicPr>
                        <pic:blipFill>
                          <a:blip r:embed="rId13"/>
                          <a:stretch>
                            <a:fillRect/>
                          </a:stretch>
                        </pic:blipFill>
                        <pic:spPr>
                          <a:xfrm>
                            <a:off x="0" y="0"/>
                            <a:ext cx="6104890" cy="349250"/>
                          </a:xfrm>
                          <a:prstGeom prst="rect">
                            <a:avLst/>
                          </a:prstGeom>
                          <a:noFill/>
                          <a:ln>
                            <a:noFill/>
                          </a:ln>
                        </pic:spPr>
                      </pic:pic>
                    </a:graphicData>
                  </a:graphic>
                </wp:inline>
              </w:drawing>
            </w:r>
          </w:p>
          <w:p w14:paraId="43EE1344"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3</w:t>
            </w:r>
            <w:r>
              <w:rPr>
                <w:b/>
                <w:sz w:val="18"/>
                <w:szCs w:val="18"/>
                <w:lang w:val="en-US" w:eastAsia="zh-CN"/>
              </w:rPr>
              <w:t>:</w:t>
            </w:r>
            <w:r>
              <w:rPr>
                <w:rFonts w:hint="eastAsia"/>
                <w:b/>
                <w:sz w:val="18"/>
                <w:szCs w:val="18"/>
                <w:lang w:val="en-US" w:eastAsia="zh-CN"/>
              </w:rPr>
              <w:t xml:space="preserve"> FR1-FR2</w:t>
            </w:r>
            <w:r>
              <w:rPr>
                <w:b/>
                <w:sz w:val="18"/>
                <w:szCs w:val="18"/>
                <w:lang w:val="en-US" w:eastAsia="zh-CN"/>
              </w:rPr>
              <w:t xml:space="preserve"> </w:t>
            </w:r>
            <w:r>
              <w:rPr>
                <w:rFonts w:hint="eastAsia"/>
                <w:b/>
                <w:sz w:val="18"/>
                <w:szCs w:val="18"/>
                <w:lang w:val="en-US" w:eastAsia="zh-CN"/>
              </w:rPr>
              <w:t xml:space="preserve">TDD-TDD CA </w:t>
            </w:r>
            <w:r>
              <w:rPr>
                <w:b/>
                <w:sz w:val="18"/>
                <w:szCs w:val="18"/>
                <w:lang w:val="en-US" w:eastAsia="zh-CN"/>
              </w:rPr>
              <w:t xml:space="preserve">deployment scenario </w:t>
            </w:r>
            <w:r>
              <w:rPr>
                <w:rFonts w:hint="eastAsia"/>
                <w:b/>
                <w:sz w:val="18"/>
                <w:szCs w:val="18"/>
                <w:lang w:val="en-US" w:eastAsia="zh-CN"/>
              </w:rPr>
              <w:t>#</w:t>
            </w:r>
            <w:r>
              <w:rPr>
                <w:b/>
                <w:sz w:val="18"/>
                <w:szCs w:val="18"/>
                <w:lang w:val="en-US" w:eastAsia="zh-CN"/>
              </w:rPr>
              <w:t xml:space="preserve">2, </w:t>
            </w:r>
            <w:proofErr w:type="spellStart"/>
            <w:r>
              <w:rPr>
                <w:b/>
                <w:sz w:val="18"/>
                <w:szCs w:val="18"/>
                <w:lang w:val="en-US" w:eastAsia="zh-CN"/>
              </w:rPr>
              <w:t>P</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and </w:t>
            </w:r>
            <w:proofErr w:type="spellStart"/>
            <w:r>
              <w:rPr>
                <w:b/>
                <w:sz w:val="18"/>
                <w:szCs w:val="18"/>
                <w:lang w:val="en-US" w:eastAsia="zh-CN"/>
              </w:rPr>
              <w:t>S</w:t>
            </w:r>
            <w:r>
              <w:rPr>
                <w:rFonts w:hint="eastAsia"/>
                <w:b/>
                <w:sz w:val="18"/>
                <w:szCs w:val="18"/>
                <w:lang w:val="en-US" w:eastAsia="zh-CN"/>
              </w:rPr>
              <w:t>C</w:t>
            </w:r>
            <w:r>
              <w:rPr>
                <w:b/>
                <w:sz w:val="18"/>
                <w:szCs w:val="18"/>
                <w:lang w:val="en-US" w:eastAsia="zh-CN"/>
              </w:rPr>
              <w:t>ell</w:t>
            </w:r>
            <w:proofErr w:type="spellEnd"/>
            <w:r>
              <w:rPr>
                <w:b/>
                <w:sz w:val="18"/>
                <w:szCs w:val="18"/>
                <w:lang w:val="en-US" w:eastAsia="zh-CN"/>
              </w:rPr>
              <w:t xml:space="preserve"> with TDD configuration of ‘DDDSU’ </w:t>
            </w:r>
          </w:p>
          <w:p w14:paraId="1F65F88D"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2: </w:t>
            </w:r>
            <w:r>
              <w:rPr>
                <w:i/>
                <w:sz w:val="18"/>
                <w:szCs w:val="18"/>
                <w:lang w:eastAsia="zh-CN"/>
              </w:rPr>
              <w:t xml:space="preserve">In the </w:t>
            </w:r>
            <w:r>
              <w:rPr>
                <w:rFonts w:hint="eastAsia"/>
                <w:i/>
                <w:sz w:val="18"/>
                <w:szCs w:val="18"/>
                <w:lang w:val="en-US" w:eastAsia="zh-CN"/>
              </w:rPr>
              <w:t>FR1-FR2</w:t>
            </w:r>
            <w:r>
              <w:rPr>
                <w:i/>
                <w:sz w:val="18"/>
                <w:szCs w:val="18"/>
                <w:lang w:val="en-US" w:eastAsia="zh-CN"/>
              </w:rPr>
              <w:t xml:space="preserve"> </w:t>
            </w:r>
            <w:r>
              <w:rPr>
                <w:rFonts w:hint="eastAsia"/>
                <w:i/>
                <w:sz w:val="18"/>
                <w:szCs w:val="18"/>
                <w:lang w:val="en-US" w:eastAsia="zh-CN"/>
              </w:rPr>
              <w:t>TDD-TDD CA</w:t>
            </w:r>
            <w:r>
              <w:rPr>
                <w:i/>
                <w:sz w:val="18"/>
                <w:szCs w:val="18"/>
                <w:lang w:eastAsia="zh-CN"/>
              </w:rPr>
              <w:t xml:space="preserve"> scenario with </w:t>
            </w:r>
            <w:proofErr w:type="spellStart"/>
            <w:r>
              <w:rPr>
                <w:i/>
                <w:sz w:val="18"/>
                <w:szCs w:val="18"/>
                <w:lang w:val="en-US" w:eastAsia="zh-CN"/>
              </w:rPr>
              <w:t>P</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and </w:t>
            </w:r>
            <w:proofErr w:type="spellStart"/>
            <w:r>
              <w:rPr>
                <w:i/>
                <w:sz w:val="18"/>
                <w:szCs w:val="18"/>
                <w:lang w:val="en-US" w:eastAsia="zh-CN"/>
              </w:rPr>
              <w:t>S</w:t>
            </w:r>
            <w:r>
              <w:rPr>
                <w:rFonts w:hint="eastAsia"/>
                <w:i/>
                <w:sz w:val="18"/>
                <w:szCs w:val="18"/>
                <w:lang w:val="en-US" w:eastAsia="zh-CN"/>
              </w:rPr>
              <w:t>C</w:t>
            </w:r>
            <w:r>
              <w:rPr>
                <w:i/>
                <w:sz w:val="18"/>
                <w:szCs w:val="18"/>
                <w:lang w:val="en-US" w:eastAsia="zh-CN"/>
              </w:rPr>
              <w:t>ell</w:t>
            </w:r>
            <w:proofErr w:type="spellEnd"/>
            <w:r>
              <w:rPr>
                <w:i/>
                <w:sz w:val="18"/>
                <w:szCs w:val="18"/>
                <w:lang w:val="en-US" w:eastAsia="zh-CN"/>
              </w:rPr>
              <w:t xml:space="preserve"> configured with frame structure ‘DDDSU’, </w:t>
            </w:r>
            <w:r>
              <w:rPr>
                <w:i/>
                <w:sz w:val="18"/>
                <w:szCs w:val="18"/>
                <w:lang w:eastAsia="ko-KR"/>
              </w:rPr>
              <w:t>at</w:t>
            </w:r>
            <w:r>
              <w:rPr>
                <w:rFonts w:hint="eastAsia"/>
                <w:i/>
                <w:sz w:val="18"/>
                <w:szCs w:val="18"/>
                <w:lang w:val="en-US" w:eastAsia="zh-CN"/>
              </w:rPr>
              <w:t xml:space="preserve"> least </w:t>
            </w:r>
            <w:r>
              <w:rPr>
                <w:i/>
                <w:sz w:val="18"/>
                <w:szCs w:val="18"/>
                <w:lang w:val="en-US" w:eastAsia="zh-CN"/>
              </w:rPr>
              <w:t>19</w:t>
            </w:r>
            <w:r>
              <w:rPr>
                <w:rFonts w:hint="eastAsia"/>
                <w:i/>
                <w:sz w:val="18"/>
                <w:szCs w:val="18"/>
                <w:lang w:val="en-US" w:eastAsia="zh-CN"/>
              </w:rPr>
              <w:t xml:space="preserve"> HARQ process number are needed</w:t>
            </w:r>
            <w:r>
              <w:rPr>
                <w:i/>
                <w:sz w:val="18"/>
                <w:szCs w:val="18"/>
                <w:lang w:val="en-US" w:eastAsia="zh-CN"/>
              </w:rPr>
              <w:t xml:space="preserve">. </w:t>
            </w:r>
          </w:p>
          <w:p w14:paraId="25FCF71E" w14:textId="77777777" w:rsidR="007D6A83" w:rsidRDefault="00245759">
            <w:pPr>
              <w:rPr>
                <w:sz w:val="18"/>
                <w:szCs w:val="18"/>
                <w:lang w:val="en-US" w:eastAsia="zh-CN"/>
              </w:rPr>
            </w:pPr>
            <w:r>
              <w:rPr>
                <w:sz w:val="18"/>
                <w:szCs w:val="18"/>
                <w:lang w:val="en-US" w:eastAsia="zh-CN"/>
              </w:rPr>
              <w:t>In the above scenarios</w:t>
            </w:r>
            <w:r>
              <w:rPr>
                <w:rFonts w:hint="eastAsia"/>
                <w:sz w:val="18"/>
                <w:szCs w:val="18"/>
                <w:lang w:val="en-US" w:eastAsia="zh-CN"/>
              </w:rPr>
              <w:t xml:space="preserve">, </w:t>
            </w:r>
            <w:r>
              <w:rPr>
                <w:sz w:val="18"/>
                <w:szCs w:val="18"/>
                <w:lang w:val="en-US" w:eastAsia="zh-CN"/>
              </w:rPr>
              <w:t xml:space="preserve">only the HARQ-ACK feedback latency is considered. However, the RTT also includes the additional processing time at gNB side between HARQ-ACK feedback and another PDSCH transmission. The additional processing time may include </w:t>
            </w:r>
            <w:r>
              <w:rPr>
                <w:rFonts w:hint="eastAsia"/>
                <w:sz w:val="18"/>
                <w:szCs w:val="18"/>
                <w:lang w:val="en-US" w:eastAsia="zh-CN"/>
              </w:rPr>
              <w:t xml:space="preserve">PUCCH processing </w:t>
            </w:r>
            <w:r>
              <w:rPr>
                <w:sz w:val="18"/>
                <w:szCs w:val="18"/>
                <w:lang w:val="en-US" w:eastAsia="zh-CN"/>
              </w:rPr>
              <w:t xml:space="preserve">time </w:t>
            </w:r>
            <w:r>
              <w:rPr>
                <w:rFonts w:hint="eastAsia"/>
                <w:sz w:val="18"/>
                <w:szCs w:val="18"/>
                <w:lang w:val="en-US" w:eastAsia="zh-CN"/>
              </w:rPr>
              <w:t xml:space="preserve">and other </w:t>
            </w:r>
            <w:r>
              <w:rPr>
                <w:sz w:val="18"/>
                <w:szCs w:val="18"/>
                <w:lang w:val="en-US" w:eastAsia="zh-CN"/>
              </w:rPr>
              <w:t>latency (e.g., interaction latency between different cells). Therefore, more HARQ process numbers are actually needed in above scenarios. In another aspect, even for FR</w:t>
            </w:r>
            <w:r>
              <w:rPr>
                <w:rFonts w:hint="eastAsia"/>
                <w:sz w:val="18"/>
                <w:szCs w:val="18"/>
                <w:lang w:val="en-US" w:eastAsia="zh-CN"/>
              </w:rPr>
              <w:t>1-FR2</w:t>
            </w:r>
            <w:r>
              <w:rPr>
                <w:sz w:val="18"/>
                <w:szCs w:val="18"/>
                <w:lang w:val="en-US" w:eastAsia="zh-CN"/>
              </w:rPr>
              <w:t xml:space="preserve"> </w:t>
            </w:r>
            <w:r>
              <w:rPr>
                <w:rFonts w:hint="eastAsia"/>
                <w:sz w:val="18"/>
                <w:szCs w:val="18"/>
                <w:lang w:val="en-US" w:eastAsia="zh-CN"/>
              </w:rPr>
              <w:t>TDD-TDD CA</w:t>
            </w:r>
            <w:r>
              <w:rPr>
                <w:sz w:val="18"/>
                <w:szCs w:val="18"/>
                <w:lang w:eastAsia="zh-CN"/>
              </w:rPr>
              <w:t xml:space="preserve"> scenario with FR1 </w:t>
            </w:r>
            <w:proofErr w:type="spellStart"/>
            <w:r>
              <w:rPr>
                <w:sz w:val="18"/>
                <w:szCs w:val="18"/>
                <w:lang w:val="en-US" w:eastAsia="zh-CN"/>
              </w:rPr>
              <w:t>P</w:t>
            </w:r>
            <w:r>
              <w:rPr>
                <w:rFonts w:hint="eastAsia"/>
                <w:sz w:val="18"/>
                <w:szCs w:val="18"/>
                <w:lang w:val="en-US" w:eastAsia="zh-CN"/>
              </w:rPr>
              <w:t>C</w:t>
            </w:r>
            <w:r>
              <w:rPr>
                <w:sz w:val="18"/>
                <w:szCs w:val="18"/>
                <w:lang w:val="en-US" w:eastAsia="zh-CN"/>
              </w:rPr>
              <w:t>ell</w:t>
            </w:r>
            <w:proofErr w:type="spellEnd"/>
            <w:r>
              <w:rPr>
                <w:sz w:val="18"/>
                <w:szCs w:val="18"/>
                <w:lang w:val="en-US" w:eastAsia="zh-CN"/>
              </w:rPr>
              <w:t xml:space="preserve"> configured with more UL slots, e.g., frame structure ‘DDDSUDDSUU, the HARQ process numbers may also be limited in practice.  </w:t>
            </w:r>
          </w:p>
          <w:p w14:paraId="74A0EEB8" w14:textId="77777777" w:rsidR="007D6A83" w:rsidRDefault="00245759">
            <w:pPr>
              <w:jc w:val="center"/>
              <w:rPr>
                <w:sz w:val="18"/>
                <w:szCs w:val="18"/>
              </w:rPr>
            </w:pPr>
            <w:r>
              <w:rPr>
                <w:noProof/>
                <w:sz w:val="18"/>
                <w:szCs w:val="18"/>
                <w:lang w:val="en-US" w:eastAsia="zh-CN"/>
              </w:rPr>
              <w:drawing>
                <wp:inline distT="0" distB="0" distL="114300" distR="114300" wp14:anchorId="6E5034A2" wp14:editId="16000C43">
                  <wp:extent cx="3140075" cy="636270"/>
                  <wp:effectExtent l="0" t="0" r="14605" b="3810"/>
                  <wp:docPr id="11"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8"/>
                          <pic:cNvPicPr>
                            <a:picLocks noChangeAspect="1"/>
                          </pic:cNvPicPr>
                        </pic:nvPicPr>
                        <pic:blipFill>
                          <a:blip r:embed="rId14"/>
                          <a:stretch>
                            <a:fillRect/>
                          </a:stretch>
                        </pic:blipFill>
                        <pic:spPr>
                          <a:xfrm>
                            <a:off x="0" y="0"/>
                            <a:ext cx="3140075" cy="636270"/>
                          </a:xfrm>
                          <a:prstGeom prst="rect">
                            <a:avLst/>
                          </a:prstGeom>
                          <a:noFill/>
                          <a:ln>
                            <a:noFill/>
                          </a:ln>
                        </pic:spPr>
                      </pic:pic>
                    </a:graphicData>
                  </a:graphic>
                </wp:inline>
              </w:drawing>
            </w:r>
          </w:p>
          <w:p w14:paraId="5CF30B38" w14:textId="77777777" w:rsidR="007D6A83" w:rsidRDefault="00245759">
            <w:pPr>
              <w:spacing w:before="180" w:line="276" w:lineRule="auto"/>
              <w:jc w:val="center"/>
              <w:rPr>
                <w:b/>
                <w:sz w:val="18"/>
                <w:szCs w:val="18"/>
                <w:lang w:val="en-US" w:eastAsia="zh-CN"/>
              </w:rPr>
            </w:pPr>
            <w:r>
              <w:rPr>
                <w:rFonts w:hint="eastAsia"/>
                <w:b/>
                <w:sz w:val="18"/>
                <w:szCs w:val="18"/>
                <w:lang w:val="en-US" w:eastAsia="zh-CN"/>
              </w:rPr>
              <w:t>Figure 4: HARQ processing in one RTT</w:t>
            </w:r>
          </w:p>
          <w:p w14:paraId="73023F47" w14:textId="77777777" w:rsidR="007D6A83" w:rsidRDefault="00245759">
            <w:pPr>
              <w:rPr>
                <w:i/>
                <w:sz w:val="18"/>
                <w:szCs w:val="18"/>
                <w:lang w:val="en-US" w:eastAsia="zh-CN"/>
              </w:rPr>
            </w:pPr>
            <w:r>
              <w:rPr>
                <w:rFonts w:hint="eastAsia"/>
                <w:b/>
                <w:i/>
                <w:sz w:val="18"/>
                <w:szCs w:val="18"/>
                <w:lang w:val="en-US" w:eastAsia="zh-CN"/>
              </w:rPr>
              <w:t>Observation</w:t>
            </w:r>
            <w:r>
              <w:rPr>
                <w:b/>
                <w:i/>
                <w:sz w:val="18"/>
                <w:szCs w:val="18"/>
                <w:lang w:eastAsia="zh-CN"/>
              </w:rPr>
              <w:t xml:space="preserve"> 3</w:t>
            </w:r>
            <w:r>
              <w:rPr>
                <w:i/>
                <w:sz w:val="18"/>
                <w:szCs w:val="18"/>
                <w:lang w:eastAsia="zh-CN"/>
              </w:rPr>
              <w:t xml:space="preserve">: </w:t>
            </w:r>
            <w:r>
              <w:rPr>
                <w:i/>
                <w:sz w:val="18"/>
                <w:szCs w:val="18"/>
                <w:lang w:val="en-US" w:eastAsia="zh-CN"/>
              </w:rPr>
              <w:t xml:space="preserve">More HARQ process numbers are actually needed in one complete RTT duration with taking the processing time at gNB side into account. </w:t>
            </w:r>
          </w:p>
          <w:p w14:paraId="38428220" w14:textId="77777777" w:rsidR="007D6A83" w:rsidRDefault="00245759">
            <w:pPr>
              <w:spacing w:before="180" w:line="276" w:lineRule="auto"/>
              <w:rPr>
                <w:b/>
                <w:sz w:val="18"/>
                <w:szCs w:val="18"/>
                <w:u w:val="single"/>
                <w:lang w:eastAsia="ko-KR"/>
              </w:rPr>
            </w:pPr>
            <w:r>
              <w:rPr>
                <w:b/>
                <w:sz w:val="18"/>
                <w:szCs w:val="18"/>
                <w:u w:val="single"/>
                <w:lang w:eastAsia="ko-KR"/>
              </w:rPr>
              <w:t>UE implementation impact</w:t>
            </w:r>
          </w:p>
          <w:p w14:paraId="6A86DEDD" w14:textId="77777777" w:rsidR="007D6A83" w:rsidRDefault="00245759">
            <w:pPr>
              <w:rPr>
                <w:bCs/>
                <w:iCs/>
                <w:sz w:val="18"/>
                <w:szCs w:val="18"/>
              </w:rPr>
            </w:pPr>
            <w:r>
              <w:rPr>
                <w:bCs/>
                <w:iCs/>
                <w:sz w:val="18"/>
                <w:szCs w:val="18"/>
              </w:rPr>
              <w:t>As mentioned above, a maximum of 32 HARQ processes</w:t>
            </w:r>
            <w:r>
              <w:rPr>
                <w:sz w:val="18"/>
                <w:szCs w:val="18"/>
                <w:lang w:eastAsia="zh-CN"/>
              </w:rPr>
              <w:t xml:space="preserve"> has already been supported for </w:t>
            </w:r>
            <w:r>
              <w:rPr>
                <w:bCs/>
                <w:iCs/>
                <w:sz w:val="18"/>
                <w:szCs w:val="18"/>
              </w:rPr>
              <w:t>120kHz/480kHz/960kHz</w:t>
            </w:r>
            <w:r>
              <w:rPr>
                <w:sz w:val="18"/>
                <w:szCs w:val="18"/>
                <w:lang w:eastAsia="zh-CN"/>
              </w:rPr>
              <w:t xml:space="preserve"> SCS of FR2-2 in Rel-17 </w:t>
            </w:r>
            <w:r>
              <w:rPr>
                <w:bCs/>
                <w:sz w:val="18"/>
                <w:szCs w:val="18"/>
                <w:lang w:eastAsia="zh-CN"/>
              </w:rPr>
              <w:t>FGs 24-8/24-8b/24-9/24-9b</w:t>
            </w:r>
            <w:r>
              <w:rPr>
                <w:sz w:val="18"/>
                <w:szCs w:val="18"/>
                <w:lang w:eastAsia="zh-CN"/>
              </w:rPr>
              <w:t xml:space="preserve"> and extended to CA scenario. Compared to the UE capabilities defined for FR2-2, we haven’t identified any additional UE complexity </w:t>
            </w:r>
            <w:r>
              <w:rPr>
                <w:rFonts w:hint="eastAsia"/>
                <w:sz w:val="18"/>
                <w:szCs w:val="18"/>
                <w:lang w:eastAsia="zh-CN"/>
              </w:rPr>
              <w:t>re</w:t>
            </w:r>
            <w:r>
              <w:rPr>
                <w:sz w:val="18"/>
                <w:szCs w:val="18"/>
                <w:lang w:eastAsia="zh-CN"/>
              </w:rPr>
              <w:t xml:space="preserve">quired. Instead, supporting </w:t>
            </w:r>
            <w:r>
              <w:rPr>
                <w:bCs/>
                <w:iCs/>
                <w:sz w:val="18"/>
                <w:szCs w:val="18"/>
              </w:rPr>
              <w:t>a maximum of 32 HARQ processes in FR1/FR2-1 may require less UE capability in terms of the HARQ buffer refreshing frequency.</w:t>
            </w:r>
          </w:p>
          <w:p w14:paraId="5320AAF0" w14:textId="77777777" w:rsidR="007D6A83" w:rsidRDefault="00245759">
            <w:pPr>
              <w:rPr>
                <w:i/>
                <w:sz w:val="18"/>
                <w:szCs w:val="18"/>
                <w:lang w:eastAsia="zh-CN"/>
              </w:rPr>
            </w:pPr>
            <w:r>
              <w:rPr>
                <w:rFonts w:hint="eastAsia"/>
                <w:b/>
                <w:i/>
                <w:sz w:val="18"/>
                <w:szCs w:val="18"/>
                <w:lang w:val="en-US" w:eastAsia="zh-CN"/>
              </w:rPr>
              <w:t>Observation</w:t>
            </w:r>
            <w:r>
              <w:rPr>
                <w:b/>
                <w:i/>
                <w:sz w:val="18"/>
                <w:szCs w:val="18"/>
                <w:lang w:eastAsia="zh-CN"/>
              </w:rPr>
              <w:t xml:space="preserve"> 4</w:t>
            </w:r>
            <w:r>
              <w:rPr>
                <w:i/>
                <w:sz w:val="18"/>
                <w:szCs w:val="18"/>
                <w:lang w:eastAsia="zh-CN"/>
              </w:rPr>
              <w:t xml:space="preserve">: Supporting </w:t>
            </w:r>
            <w:r>
              <w:rPr>
                <w:bCs/>
                <w:i/>
                <w:iCs/>
                <w:sz w:val="18"/>
                <w:szCs w:val="18"/>
              </w:rPr>
              <w:t xml:space="preserve">a maximum of 32 HARQ processes in FR1/FR2-1 does not require additional </w:t>
            </w:r>
            <w:r>
              <w:rPr>
                <w:i/>
                <w:sz w:val="18"/>
                <w:szCs w:val="18"/>
                <w:lang w:eastAsia="zh-CN"/>
              </w:rPr>
              <w:t xml:space="preserve">UE complexity compared to Rel-17 </w:t>
            </w:r>
            <w:r>
              <w:rPr>
                <w:bCs/>
                <w:i/>
                <w:sz w:val="18"/>
                <w:szCs w:val="18"/>
                <w:lang w:eastAsia="zh-CN"/>
              </w:rPr>
              <w:t>FGs 24-8/24-8b/24-9/24-9b defined for FR2-2.</w:t>
            </w:r>
            <w:r>
              <w:rPr>
                <w:bCs/>
                <w:sz w:val="18"/>
                <w:szCs w:val="18"/>
                <w:lang w:eastAsia="zh-CN"/>
              </w:rPr>
              <w:t xml:space="preserve"> </w:t>
            </w:r>
          </w:p>
          <w:p w14:paraId="274A8D2F" w14:textId="77777777" w:rsidR="007D6A83" w:rsidRDefault="00245759">
            <w:pPr>
              <w:rPr>
                <w:sz w:val="18"/>
                <w:szCs w:val="18"/>
                <w:lang w:val="en-US" w:eastAsia="zh-CN"/>
              </w:rPr>
            </w:pPr>
            <w:r>
              <w:rPr>
                <w:b/>
                <w:sz w:val="18"/>
                <w:szCs w:val="18"/>
                <w:u w:val="single"/>
                <w:lang w:eastAsia="ko-KR"/>
              </w:rPr>
              <w:t>Proposed solution:</w:t>
            </w:r>
          </w:p>
          <w:p w14:paraId="72170F4D" w14:textId="77777777" w:rsidR="007D6A83" w:rsidRDefault="00245759">
            <w:pPr>
              <w:spacing w:beforeLines="50" w:before="120"/>
              <w:rPr>
                <w:sz w:val="18"/>
                <w:szCs w:val="18"/>
                <w:lang w:val="en-US" w:eastAsia="zh-CN"/>
              </w:rPr>
            </w:pPr>
            <w:r>
              <w:rPr>
                <w:rFonts w:hint="eastAsia"/>
                <w:sz w:val="18"/>
                <w:szCs w:val="18"/>
                <w:lang w:val="en-US" w:eastAsia="zh-CN"/>
              </w:rPr>
              <w:t>W</w:t>
            </w:r>
            <w:r>
              <w:rPr>
                <w:sz w:val="18"/>
                <w:szCs w:val="18"/>
                <w:lang w:val="en-US" w:eastAsia="zh-CN"/>
              </w:rPr>
              <w:t>ith above, one straightforward solution is to extend the NTN/ATG/FR2-2 feature to all bands in FR1 and FR2-</w:t>
            </w:r>
            <w:r>
              <w:rPr>
                <w:rFonts w:hint="eastAsia"/>
                <w:sz w:val="18"/>
                <w:szCs w:val="18"/>
                <w:lang w:val="en-US" w:eastAsia="zh-CN"/>
              </w:rPr>
              <w:t>1</w:t>
            </w:r>
            <w:r>
              <w:rPr>
                <w:sz w:val="18"/>
                <w:szCs w:val="18"/>
                <w:lang w:val="en-US" w:eastAsia="zh-CN"/>
              </w:rPr>
              <w:t xml:space="preserve">. This requires new UE capabilities and corresponding new RRC parameters. Therefore, we have the following proposal.  </w:t>
            </w:r>
          </w:p>
          <w:p w14:paraId="79B2E4E5" w14:textId="77777777" w:rsidR="007D6A83" w:rsidRDefault="00245759">
            <w:pPr>
              <w:spacing w:afterLines="50" w:after="120"/>
              <w:rPr>
                <w:bCs/>
                <w:i/>
                <w:sz w:val="18"/>
                <w:szCs w:val="18"/>
                <w:lang w:val="en-US" w:eastAsia="zh-CN"/>
              </w:rPr>
            </w:pPr>
            <w:r>
              <w:rPr>
                <w:rFonts w:hint="eastAsia"/>
                <w:b/>
                <w:i/>
                <w:sz w:val="18"/>
                <w:szCs w:val="18"/>
                <w:lang w:eastAsia="zh-CN"/>
              </w:rPr>
              <w:t xml:space="preserve">Proposal </w:t>
            </w:r>
            <w:r>
              <w:rPr>
                <w:rFonts w:hint="eastAsia"/>
                <w:b/>
                <w:i/>
                <w:sz w:val="18"/>
                <w:szCs w:val="18"/>
                <w:lang w:val="en-US" w:eastAsia="zh-CN"/>
              </w:rPr>
              <w:t>1</w:t>
            </w:r>
            <w:r>
              <w:rPr>
                <w:rFonts w:hint="eastAsia"/>
                <w:bCs/>
                <w:i/>
                <w:sz w:val="18"/>
                <w:szCs w:val="18"/>
                <w:lang w:eastAsia="zh-CN"/>
              </w:rPr>
              <w:t xml:space="preserve">: Support </w:t>
            </w:r>
            <w:r>
              <w:rPr>
                <w:rFonts w:hint="eastAsia"/>
                <w:bCs/>
                <w:i/>
                <w:sz w:val="18"/>
                <w:szCs w:val="18"/>
                <w:lang w:val="en-US" w:eastAsia="zh-CN"/>
              </w:rPr>
              <w:t>a</w:t>
            </w:r>
            <w:r>
              <w:rPr>
                <w:bCs/>
                <w:i/>
                <w:sz w:val="18"/>
                <w:szCs w:val="18"/>
                <w:lang w:val="en-US" w:eastAsia="zh-CN"/>
              </w:rPr>
              <w:t xml:space="preserve"> </w:t>
            </w:r>
            <w:r>
              <w:rPr>
                <w:rFonts w:hint="eastAsia"/>
                <w:bCs/>
                <w:i/>
                <w:sz w:val="18"/>
                <w:szCs w:val="18"/>
                <w:lang w:val="en-US" w:eastAsia="zh-CN"/>
              </w:rPr>
              <w:t>maximum</w:t>
            </w:r>
            <w:r>
              <w:rPr>
                <w:bCs/>
                <w:i/>
                <w:sz w:val="18"/>
                <w:szCs w:val="18"/>
                <w:lang w:val="en-US" w:eastAsia="zh-CN"/>
              </w:rPr>
              <w:t xml:space="preserve"> of 32</w:t>
            </w:r>
            <w:r>
              <w:rPr>
                <w:rFonts w:hint="eastAsia"/>
                <w:bCs/>
                <w:i/>
                <w:sz w:val="18"/>
                <w:szCs w:val="18"/>
                <w:lang w:val="en-US" w:eastAsia="zh-CN"/>
              </w:rPr>
              <w:t xml:space="preserve"> HARQ process number</w:t>
            </w:r>
            <w:r>
              <w:rPr>
                <w:bCs/>
                <w:i/>
                <w:sz w:val="18"/>
                <w:szCs w:val="18"/>
                <w:lang w:val="en-US" w:eastAsia="zh-CN"/>
              </w:rPr>
              <w:t>s</w:t>
            </w:r>
            <w:r>
              <w:rPr>
                <w:rFonts w:hint="eastAsia"/>
                <w:bCs/>
                <w:i/>
                <w:sz w:val="18"/>
                <w:szCs w:val="18"/>
                <w:lang w:val="en-US" w:eastAsia="zh-CN"/>
              </w:rPr>
              <w:t xml:space="preserve"> </w:t>
            </w:r>
            <w:r>
              <w:rPr>
                <w:bCs/>
                <w:i/>
                <w:sz w:val="18"/>
                <w:szCs w:val="18"/>
                <w:lang w:val="en-US" w:eastAsia="zh-CN"/>
              </w:rPr>
              <w:t>for TN</w:t>
            </w:r>
            <w:r>
              <w:rPr>
                <w:bCs/>
                <w:i/>
                <w:color w:val="FF0000"/>
                <w:sz w:val="18"/>
                <w:szCs w:val="18"/>
                <w:lang w:val="en-US" w:eastAsia="zh-CN"/>
              </w:rPr>
              <w:t xml:space="preserve"> </w:t>
            </w:r>
            <w:r>
              <w:rPr>
                <w:bCs/>
                <w:i/>
                <w:sz w:val="18"/>
                <w:szCs w:val="18"/>
                <w:lang w:val="en-US" w:eastAsia="zh-CN"/>
              </w:rPr>
              <w:t>in FR1 and FR2-1 in Rel-19</w:t>
            </w:r>
            <w:r>
              <w:rPr>
                <w:rFonts w:hint="eastAsia"/>
                <w:bCs/>
                <w:i/>
                <w:sz w:val="18"/>
                <w:szCs w:val="18"/>
                <w:lang w:val="en-US" w:eastAsia="zh-CN"/>
              </w:rPr>
              <w:t>.</w:t>
            </w:r>
          </w:p>
          <w:p w14:paraId="5F0422FF"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hint="eastAsia"/>
                <w:bCs/>
                <w:i/>
                <w:sz w:val="18"/>
                <w:szCs w:val="18"/>
                <w:lang w:val="en-US" w:eastAsia="zh-CN"/>
              </w:rPr>
              <w:t xml:space="preserve">Introduce </w:t>
            </w:r>
            <w:r>
              <w:rPr>
                <w:bCs/>
                <w:i/>
                <w:sz w:val="18"/>
                <w:szCs w:val="18"/>
                <w:lang w:val="en-US" w:eastAsia="zh-CN"/>
              </w:rPr>
              <w:t xml:space="preserve">new </w:t>
            </w:r>
            <w:r>
              <w:rPr>
                <w:rFonts w:hint="eastAsia"/>
                <w:bCs/>
                <w:i/>
                <w:sz w:val="18"/>
                <w:szCs w:val="18"/>
                <w:lang w:val="en-US" w:eastAsia="zh-CN"/>
              </w:rPr>
              <w:t>UE capabilit</w:t>
            </w:r>
            <w:r>
              <w:rPr>
                <w:bCs/>
                <w:i/>
                <w:sz w:val="18"/>
                <w:szCs w:val="18"/>
                <w:lang w:val="en-US" w:eastAsia="zh-CN"/>
              </w:rPr>
              <w:t>ies, by duplicating</w:t>
            </w:r>
            <w:r>
              <w:rPr>
                <w:bCs/>
                <w:i/>
                <w:sz w:val="18"/>
                <w:szCs w:val="18"/>
                <w:lang w:eastAsia="zh-CN"/>
              </w:rPr>
              <w:t xml:space="preserve"> the Rel-17 UE FGs 24-8/24-8b/24-9/24-9b defined for FR2-2 to FR1 and FR2-1.</w:t>
            </w:r>
          </w:p>
          <w:p w14:paraId="3CBF6994" w14:textId="77777777" w:rsidR="007D6A83" w:rsidRDefault="00245759">
            <w:pPr>
              <w:pStyle w:val="ListParagraph"/>
              <w:numPr>
                <w:ilvl w:val="1"/>
                <w:numId w:val="19"/>
              </w:numPr>
              <w:snapToGrid w:val="0"/>
              <w:spacing w:before="180" w:after="120" w:line="276" w:lineRule="auto"/>
              <w:ind w:leftChars="0"/>
              <w:jc w:val="both"/>
              <w:rPr>
                <w:bCs/>
                <w:i/>
                <w:color w:val="FF0000"/>
                <w:sz w:val="18"/>
                <w:szCs w:val="18"/>
                <w:lang w:eastAsia="ko-KR"/>
              </w:rPr>
            </w:pPr>
            <w:r>
              <w:rPr>
                <w:bCs/>
                <w:i/>
                <w:sz w:val="18"/>
                <w:szCs w:val="18"/>
                <w:lang w:eastAsia="ko-KR"/>
              </w:rPr>
              <w:t>The reporting granularity of the UE capabilities is changed from ‘</w:t>
            </w:r>
            <w:r>
              <w:rPr>
                <w:rFonts w:hint="eastAsia"/>
                <w:bCs/>
                <w:i/>
                <w:sz w:val="18"/>
                <w:szCs w:val="18"/>
                <w:lang w:eastAsia="zh-CN"/>
              </w:rPr>
              <w:t>per</w:t>
            </w:r>
            <w:r>
              <w:rPr>
                <w:bCs/>
                <w:i/>
                <w:sz w:val="18"/>
                <w:szCs w:val="18"/>
                <w:lang w:eastAsia="ko-KR"/>
              </w:rPr>
              <w:t xml:space="preserve"> BC’ to ‘per FSPC’. </w:t>
            </w:r>
          </w:p>
          <w:p w14:paraId="16421D8C" w14:textId="77777777" w:rsidR="007D6A83" w:rsidRDefault="00245759">
            <w:pPr>
              <w:pStyle w:val="ListParagraph"/>
              <w:numPr>
                <w:ilvl w:val="0"/>
                <w:numId w:val="19"/>
              </w:numPr>
              <w:snapToGrid w:val="0"/>
              <w:spacing w:before="180" w:after="120" w:line="276" w:lineRule="auto"/>
              <w:ind w:leftChars="0"/>
              <w:jc w:val="both"/>
              <w:rPr>
                <w:bCs/>
                <w:i/>
                <w:sz w:val="18"/>
                <w:szCs w:val="18"/>
                <w:lang w:eastAsia="ko-KR"/>
              </w:rPr>
            </w:pPr>
            <w:r>
              <w:rPr>
                <w:rFonts w:eastAsiaTheme="minorEastAsia" w:hint="eastAsia"/>
                <w:bCs/>
                <w:i/>
                <w:sz w:val="18"/>
                <w:szCs w:val="18"/>
                <w:lang w:eastAsia="zh-CN"/>
              </w:rPr>
              <w:t>I</w:t>
            </w:r>
            <w:r>
              <w:rPr>
                <w:rFonts w:eastAsiaTheme="minorEastAsia"/>
                <w:bCs/>
                <w:i/>
                <w:sz w:val="18"/>
                <w:szCs w:val="18"/>
                <w:lang w:eastAsia="zh-CN"/>
              </w:rPr>
              <w:t xml:space="preserve">ntroduce new RRC parameters,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0</w:t>
            </w:r>
            <w:r>
              <w:rPr>
                <w:rFonts w:eastAsiaTheme="minorEastAsia" w:hint="eastAsia"/>
                <w:bCs/>
                <w:i/>
                <w:sz w:val="18"/>
                <w:szCs w:val="18"/>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w:t>
            </w:r>
            <w:r>
              <w:rPr>
                <w:rFonts w:eastAsiaTheme="minorEastAsia"/>
                <w:bCs/>
                <w:i/>
                <w:sz w:val="18"/>
                <w:szCs w:val="18"/>
              </w:rPr>
              <w:t>1</w:t>
            </w:r>
            <w:r>
              <w:rPr>
                <w:rFonts w:eastAsiaTheme="minorEastAsia" w:hint="eastAsia"/>
                <w:bCs/>
                <w:i/>
                <w:sz w:val="18"/>
                <w:szCs w:val="18"/>
              </w:rPr>
              <w:t>-</w:t>
            </w:r>
            <w:r>
              <w:rPr>
                <w:rFonts w:eastAsiaTheme="minorEastAsia" w:hint="eastAsia"/>
                <w:bCs/>
                <w:i/>
                <w:sz w:val="18"/>
                <w:szCs w:val="18"/>
                <w:lang w:val="en-US" w:eastAsia="zh-CN"/>
              </w:rPr>
              <w:t>1</w:t>
            </w:r>
            <w:r>
              <w:rPr>
                <w:bCs/>
                <w:i/>
                <w:sz w:val="18"/>
                <w:szCs w:val="18"/>
              </w:rPr>
              <w:t>-Ext</w:t>
            </w:r>
            <w:r>
              <w:rPr>
                <w:rFonts w:eastAsiaTheme="minorEastAsia" w:hint="eastAsia"/>
                <w:bCs/>
                <w:i/>
                <w:sz w:val="18"/>
                <w:szCs w:val="18"/>
              </w:rPr>
              <w:t>-r1</w:t>
            </w:r>
            <w:r>
              <w:rPr>
                <w:rFonts w:eastAsiaTheme="minorEastAsia"/>
                <w:bCs/>
                <w:i/>
                <w:sz w:val="18"/>
                <w:szCs w:val="18"/>
              </w:rPr>
              <w:t xml:space="preserve">9, </w:t>
            </w:r>
            <w:r>
              <w:rPr>
                <w:rFonts w:eastAsiaTheme="minorEastAsia" w:hint="eastAsia"/>
                <w:bCs/>
                <w:i/>
                <w:sz w:val="18"/>
                <w:szCs w:val="18"/>
              </w:rPr>
              <w:t>harq-ProcessNumberSizeDCI-0-</w:t>
            </w:r>
            <w:r>
              <w:rPr>
                <w:rFonts w:eastAsiaTheme="minorEastAsia" w:hint="eastAsia"/>
                <w:bCs/>
                <w:i/>
                <w:sz w:val="18"/>
                <w:szCs w:val="18"/>
                <w:lang w:val="en-US" w:eastAsia="zh-CN"/>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roofErr w:type="spellStart"/>
            <w:r>
              <w:rPr>
                <w:rFonts w:eastAsiaTheme="minorEastAsia" w:hint="eastAsia"/>
                <w:bCs/>
                <w:i/>
                <w:sz w:val="18"/>
                <w:szCs w:val="18"/>
              </w:rPr>
              <w:t>harq-ProcessNumberSizeDCI</w:t>
            </w:r>
            <w:proofErr w:type="spellEnd"/>
            <w:r>
              <w:rPr>
                <w:rFonts w:eastAsiaTheme="minorEastAsia" w:hint="eastAsia"/>
                <w:bCs/>
                <w:i/>
                <w:sz w:val="18"/>
                <w:szCs w:val="18"/>
              </w:rPr>
              <w:t>-</w:t>
            </w:r>
            <w:r>
              <w:rPr>
                <w:rFonts w:eastAsiaTheme="minorEastAsia" w:hint="eastAsia"/>
                <w:bCs/>
                <w:i/>
                <w:sz w:val="18"/>
                <w:szCs w:val="18"/>
                <w:lang w:val="en-US" w:eastAsia="zh-CN"/>
              </w:rPr>
              <w:t>1</w:t>
            </w:r>
            <w:r>
              <w:rPr>
                <w:rFonts w:eastAsiaTheme="minorEastAsia" w:hint="eastAsia"/>
                <w:bCs/>
                <w:i/>
                <w:sz w:val="18"/>
                <w:szCs w:val="18"/>
              </w:rPr>
              <w:t>-</w:t>
            </w:r>
            <w:r>
              <w:rPr>
                <w:rFonts w:eastAsiaTheme="minorEastAsia"/>
                <w:bCs/>
                <w:i/>
                <w:sz w:val="18"/>
                <w:szCs w:val="18"/>
              </w:rPr>
              <w:t>2</w:t>
            </w:r>
            <w:r>
              <w:rPr>
                <w:bCs/>
                <w:i/>
                <w:sz w:val="18"/>
                <w:szCs w:val="18"/>
              </w:rPr>
              <w:t>-Ext</w:t>
            </w:r>
            <w:r>
              <w:rPr>
                <w:rFonts w:eastAsiaTheme="minorEastAsia" w:hint="eastAsia"/>
                <w:bCs/>
                <w:i/>
                <w:sz w:val="18"/>
                <w:szCs w:val="18"/>
              </w:rPr>
              <w:t>-r1</w:t>
            </w:r>
            <w:r>
              <w:rPr>
                <w:rFonts w:eastAsiaTheme="minorEastAsia"/>
                <w:bCs/>
                <w:i/>
                <w:sz w:val="18"/>
                <w:szCs w:val="18"/>
              </w:rPr>
              <w:t xml:space="preserve">9. </w:t>
            </w:r>
          </w:p>
        </w:tc>
      </w:tr>
    </w:tbl>
    <w:p w14:paraId="6413DD8C" w14:textId="77777777" w:rsidR="007D6A83" w:rsidRDefault="007D6A83">
      <w:pPr>
        <w:rPr>
          <w:b/>
        </w:rPr>
      </w:pPr>
    </w:p>
    <w:p w14:paraId="692739DF"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E4088A" w14:textId="77777777" w:rsidR="007D6A83" w:rsidRDefault="007D6A83">
      <w:pPr>
        <w:rPr>
          <w:rFonts w:ascii="Arial" w:eastAsia="MS Mincho" w:hAnsi="Arial"/>
          <w:sz w:val="32"/>
          <w:szCs w:val="32"/>
        </w:rPr>
      </w:pPr>
    </w:p>
    <w:p w14:paraId="6728588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w:t>
      </w:r>
    </w:p>
    <w:p w14:paraId="11D8BD9C" w14:textId="77777777" w:rsidR="007D6A83" w:rsidRDefault="00245759">
      <w:pPr>
        <w:pStyle w:val="ListParagraph"/>
        <w:numPr>
          <w:ilvl w:val="0"/>
          <w:numId w:val="20"/>
        </w:numPr>
        <w:ind w:leftChars="0"/>
        <w:jc w:val="both"/>
        <w:rPr>
          <w:b/>
          <w:szCs w:val="24"/>
        </w:rPr>
      </w:pPr>
      <w:r>
        <w:rPr>
          <w:rFonts w:eastAsia="MS Mincho" w:cs="Batang"/>
          <w:b/>
          <w:bCs/>
          <w:szCs w:val="24"/>
        </w:rPr>
        <w:t>Support a maximum of 32 HARQ process numbers for TN in FR1 and FR2-1 in Rel-19.</w:t>
      </w:r>
    </w:p>
    <w:p w14:paraId="42EED49A"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5F5EE3FF"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565D957C" w14:textId="77777777" w:rsidR="007D6A83" w:rsidRDefault="00245759">
      <w:pPr>
        <w:pStyle w:val="ListParagraph"/>
        <w:numPr>
          <w:ilvl w:val="1"/>
          <w:numId w:val="20"/>
        </w:numPr>
        <w:ind w:leftChars="0"/>
        <w:jc w:val="both"/>
        <w:rPr>
          <w:b/>
          <w:szCs w:val="24"/>
        </w:rPr>
      </w:pPr>
      <w:r>
        <w:rPr>
          <w:b/>
          <w:szCs w:val="24"/>
        </w:rPr>
        <w:lastRenderedPageBreak/>
        <w:t>Introduce new RRC parameters, harq-ProcessNumberSizeDCI-0-1-Ext-r19, harq-ProcessNumberSizeDCI-1-1-Ext-r19, harq-ProcessNumberSizeDCI-0-2-Ext-r19, harq-ProcessNumberSizeDCI-1-2-Ext-r19.</w:t>
      </w:r>
    </w:p>
    <w:p w14:paraId="5F3CACCE" w14:textId="77777777" w:rsidR="007D6A83" w:rsidRDefault="007D6A83">
      <w:pPr>
        <w:rPr>
          <w:b/>
          <w:sz w:val="22"/>
          <w:szCs w:val="22"/>
        </w:rPr>
      </w:pPr>
    </w:p>
    <w:p w14:paraId="35BE5738"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 (updated)</w:t>
      </w:r>
    </w:p>
    <w:p w14:paraId="6224C6E6"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7EF514D"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730ED874"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1B92C00C"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67DE4108" w14:textId="77777777" w:rsidR="007D6A83" w:rsidRDefault="007D6A83">
      <w:pPr>
        <w:rPr>
          <w:b/>
          <w:sz w:val="22"/>
          <w:szCs w:val="22"/>
          <w:lang w:val="en-US"/>
        </w:rPr>
      </w:pPr>
    </w:p>
    <w:p w14:paraId="5471C458" w14:textId="77777777" w:rsidR="007D6A83" w:rsidRDefault="007D6A83">
      <w:pPr>
        <w:rPr>
          <w:b/>
          <w:sz w:val="22"/>
          <w:szCs w:val="22"/>
          <w:lang w:val="en-US"/>
        </w:rPr>
      </w:pPr>
    </w:p>
    <w:p w14:paraId="2B86482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ZTE Corporation, CMCC, China Telecom, Ericsson, Nokia, Nokia Shanghai Bell, CATT, Verizon, </w:t>
      </w:r>
      <w:proofErr w:type="spellStart"/>
      <w:r>
        <w:rPr>
          <w:rFonts w:eastAsia="MS Mincho" w:cs="Batang"/>
          <w:sz w:val="22"/>
          <w:szCs w:val="22"/>
        </w:rPr>
        <w:t>Sanechips</w:t>
      </w:r>
      <w:proofErr w:type="spellEnd"/>
      <w:r>
        <w:rPr>
          <w:rFonts w:eastAsia="MS Mincho" w:cs="Batang"/>
          <w:sz w:val="22"/>
          <w:szCs w:val="22"/>
        </w:rPr>
        <w:t xml:space="preserve">, Huawei, </w:t>
      </w:r>
      <w:proofErr w:type="spellStart"/>
      <w:r>
        <w:rPr>
          <w:rFonts w:eastAsia="MS Mincho" w:cs="Batang"/>
          <w:sz w:val="22"/>
          <w:szCs w:val="22"/>
        </w:rPr>
        <w:t>HiSilicon</w:t>
      </w:r>
      <w:proofErr w:type="spellEnd"/>
      <w:r>
        <w:rPr>
          <w:rFonts w:eastAsia="MS Mincho" w:cs="Batang"/>
          <w:sz w:val="22"/>
          <w:szCs w:val="22"/>
        </w:rPr>
        <w:t>, China Unicom</w:t>
      </w:r>
      <w:r>
        <w:rPr>
          <w:rFonts w:eastAsia="MS Mincho" w:cs="Batang" w:hint="eastAsia"/>
          <w:sz w:val="22"/>
          <w:szCs w:val="22"/>
        </w:rPr>
        <w:t xml:space="preserve">, </w:t>
      </w:r>
      <w:r>
        <w:rPr>
          <w:rFonts w:eastAsia="MS Mincho" w:cs="Batang" w:hint="eastAsia"/>
          <w:color w:val="FF0000"/>
          <w:sz w:val="22"/>
          <w:szCs w:val="22"/>
        </w:rPr>
        <w:t>Qualcomm</w:t>
      </w:r>
      <w:r>
        <w:rPr>
          <w:rFonts w:eastAsia="MS Mincho" w:cs="Batang"/>
          <w:sz w:val="22"/>
          <w:szCs w:val="22"/>
        </w:rPr>
        <w:t>.</w:t>
      </w:r>
    </w:p>
    <w:p w14:paraId="598AAE0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2"/>
        <w:gridCol w:w="1035"/>
        <w:gridCol w:w="6901"/>
      </w:tblGrid>
      <w:tr w:rsidR="007D6A83" w14:paraId="56D942CE" w14:textId="77777777">
        <w:tc>
          <w:tcPr>
            <w:tcW w:w="1692" w:type="dxa"/>
            <w:shd w:val="clear" w:color="auto" w:fill="F2F2F2" w:themeFill="background1" w:themeFillShade="F2"/>
          </w:tcPr>
          <w:p w14:paraId="3842FC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35" w:type="dxa"/>
            <w:shd w:val="clear" w:color="auto" w:fill="F2F2F2" w:themeFill="background1" w:themeFillShade="F2"/>
          </w:tcPr>
          <w:p w14:paraId="7CD6649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1" w:type="dxa"/>
            <w:shd w:val="clear" w:color="auto" w:fill="F2F2F2" w:themeFill="background1" w:themeFillShade="F2"/>
          </w:tcPr>
          <w:p w14:paraId="47DF269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801AE82" w14:textId="77777777">
        <w:tc>
          <w:tcPr>
            <w:tcW w:w="1692" w:type="dxa"/>
          </w:tcPr>
          <w:p w14:paraId="67E4B6A5"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35" w:type="dxa"/>
          </w:tcPr>
          <w:p w14:paraId="4C3FC1AA"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Y</w:t>
            </w:r>
            <w:r>
              <w:rPr>
                <w:rFonts w:eastAsiaTheme="minorEastAsia"/>
                <w:sz w:val="22"/>
                <w:lang w:val="en-US" w:eastAsia="zh-CN"/>
              </w:rPr>
              <w:t>es</w:t>
            </w:r>
          </w:p>
        </w:tc>
        <w:tc>
          <w:tcPr>
            <w:tcW w:w="6901" w:type="dxa"/>
          </w:tcPr>
          <w:p w14:paraId="44F57B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support the proposal due to </w:t>
            </w:r>
            <w:proofErr w:type="spellStart"/>
            <w:r>
              <w:rPr>
                <w:rFonts w:eastAsiaTheme="minorEastAsia"/>
                <w:sz w:val="22"/>
                <w:lang w:val="en-US" w:eastAsia="zh-CN"/>
              </w:rPr>
              <w:t>the</w:t>
            </w:r>
            <w:r>
              <w:rPr>
                <w:rFonts w:eastAsia="MS Mincho" w:hint="eastAsia"/>
                <w:sz w:val="22"/>
                <w:lang w:val="en-US"/>
              </w:rPr>
              <w:t>some</w:t>
            </w:r>
            <w:proofErr w:type="spellEnd"/>
            <w:r>
              <w:rPr>
                <w:rFonts w:eastAsiaTheme="minorEastAsia"/>
                <w:sz w:val="22"/>
                <w:lang w:val="en-US" w:eastAsia="zh-CN"/>
              </w:rPr>
              <w:t xml:space="preserve"> following reasons:</w:t>
            </w:r>
          </w:p>
          <w:p w14:paraId="189F7BBA" w14:textId="77777777" w:rsidR="007D6A83" w:rsidRDefault="00245759">
            <w:pPr>
              <w:spacing w:afterLines="50" w:after="120"/>
              <w:jc w:val="both"/>
              <w:rPr>
                <w:rFonts w:eastAsia="SimSun"/>
                <w:sz w:val="22"/>
                <w:szCs w:val="22"/>
              </w:rPr>
            </w:pPr>
            <w:r>
              <w:rPr>
                <w:rFonts w:eastAsia="SimSun"/>
                <w:sz w:val="22"/>
                <w:szCs w:val="22"/>
              </w:rPr>
              <w:t>1. Increasing the number of HARQ processes can improve the DL throughput in the CA scenario where the PUCCH is transmitted with small SCS and PDSCH is transmitted with large SCS, e.g. 30 kHz (FR</w:t>
            </w:r>
            <w:proofErr w:type="gramStart"/>
            <w:r>
              <w:rPr>
                <w:rFonts w:eastAsia="SimSun"/>
                <w:sz w:val="22"/>
                <w:szCs w:val="22"/>
              </w:rPr>
              <w:t>1)+</w:t>
            </w:r>
            <w:proofErr w:type="gramEnd"/>
            <w:r>
              <w:rPr>
                <w:rFonts w:eastAsia="SimSun"/>
                <w:sz w:val="22"/>
                <w:szCs w:val="22"/>
              </w:rPr>
              <w:t xml:space="preserve">120kHz(FR2-1)  or 15kHz(FR1)+60kHz(FR1). </w:t>
            </w:r>
          </w:p>
          <w:p w14:paraId="395A5F7E"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2. As multi PDSCH scheduled by single DCI is supported in FR2-1 and multi PUSCH scheduled by single DCI is supported in FR1 and FR2-1, the DL/UL HARQ processes will be exhausted quickly. Before UE feedback HARQ-ACK for all of the HARQ processes, gNB cannot schedule new TBs on the same HARQ processes already scheduled. The transmission will be halted due to lack of HARQ processes. </w:t>
            </w:r>
          </w:p>
          <w:p w14:paraId="5B0E4534" w14:textId="77777777" w:rsidR="007D6A83" w:rsidRDefault="00245759">
            <w:pPr>
              <w:spacing w:afterLines="50" w:after="120"/>
              <w:jc w:val="both"/>
              <w:rPr>
                <w:rFonts w:eastAsiaTheme="minorEastAsia"/>
                <w:sz w:val="22"/>
                <w:lang w:eastAsia="zh-CN"/>
              </w:rPr>
            </w:pPr>
            <w:r>
              <w:rPr>
                <w:rFonts w:eastAsiaTheme="minorEastAsia"/>
                <w:sz w:val="22"/>
                <w:lang w:eastAsia="zh-CN"/>
              </w:rPr>
              <w:t xml:space="preserve">3. As UE usually shares the baseband processing capability across different </w:t>
            </w:r>
            <w:proofErr w:type="spellStart"/>
            <w:r>
              <w:rPr>
                <w:rFonts w:eastAsiaTheme="minorEastAsia"/>
                <w:sz w:val="22"/>
                <w:lang w:eastAsia="zh-CN"/>
              </w:rPr>
              <w:t>WIs.</w:t>
            </w:r>
            <w:proofErr w:type="spellEnd"/>
            <w:r>
              <w:rPr>
                <w:rFonts w:eastAsiaTheme="minorEastAsia"/>
                <w:sz w:val="22"/>
                <w:lang w:eastAsia="zh-CN"/>
              </w:rPr>
              <w:t xml:space="preserve"> For example, for a UE supports 32 HARQ processes for NTN (likely be deployed in near future), the same processing capability can be easily reused in TN without significant change of implementation.</w:t>
            </w:r>
          </w:p>
          <w:p w14:paraId="4D81D353" w14:textId="77777777" w:rsidR="007D6A83" w:rsidRDefault="00245759">
            <w:pPr>
              <w:spacing w:afterLines="50" w:after="120"/>
              <w:jc w:val="both"/>
              <w:rPr>
                <w:rFonts w:eastAsia="SimSun"/>
                <w:sz w:val="22"/>
                <w:szCs w:val="22"/>
                <w:lang w:eastAsia="zh-CN"/>
              </w:rPr>
            </w:pPr>
            <w:r>
              <w:rPr>
                <w:rFonts w:eastAsia="SimSun"/>
                <w:sz w:val="22"/>
                <w:szCs w:val="22"/>
                <w:lang w:eastAsia="zh-CN"/>
              </w:rPr>
              <w:t xml:space="preserve">4. Since the reporting granularity of the FG(s) for 32 HARQ processes would be a finer granularity, i.e. per FSPC as proposed, companies have sufficient flexibility to report the capability for different CC/band/BC. </w:t>
            </w:r>
          </w:p>
          <w:p w14:paraId="08950587" w14:textId="77777777" w:rsidR="007D6A83" w:rsidRDefault="007D6A83">
            <w:pPr>
              <w:spacing w:afterLines="50" w:after="120"/>
              <w:jc w:val="both"/>
              <w:rPr>
                <w:sz w:val="22"/>
                <w:lang w:val="en-US"/>
              </w:rPr>
            </w:pPr>
          </w:p>
        </w:tc>
      </w:tr>
      <w:tr w:rsidR="007D6A83" w14:paraId="78513497" w14:textId="77777777">
        <w:tc>
          <w:tcPr>
            <w:tcW w:w="1692" w:type="dxa"/>
          </w:tcPr>
          <w:p w14:paraId="5390A058" w14:textId="77777777" w:rsidR="007D6A83" w:rsidRDefault="00245759">
            <w:pPr>
              <w:spacing w:afterLines="50" w:after="120"/>
              <w:jc w:val="both"/>
              <w:rPr>
                <w:rFonts w:eastAsia="Malgun Gothic"/>
                <w:sz w:val="22"/>
                <w:lang w:eastAsia="ko-KR"/>
              </w:rPr>
            </w:pPr>
            <w:r>
              <w:rPr>
                <w:rFonts w:eastAsia="Malgun Gothic"/>
                <w:sz w:val="22"/>
                <w:lang w:eastAsia="ko-KR"/>
              </w:rPr>
              <w:t>QC</w:t>
            </w:r>
          </w:p>
        </w:tc>
        <w:tc>
          <w:tcPr>
            <w:tcW w:w="1035" w:type="dxa"/>
          </w:tcPr>
          <w:p w14:paraId="6E64381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Yes</w:t>
            </w:r>
          </w:p>
        </w:tc>
        <w:tc>
          <w:tcPr>
            <w:tcW w:w="6901" w:type="dxa"/>
          </w:tcPr>
          <w:p w14:paraId="15C9C32C" w14:textId="77777777" w:rsidR="007D6A83" w:rsidRDefault="00245759">
            <w:pPr>
              <w:spacing w:afterLines="50" w:after="120"/>
              <w:jc w:val="both"/>
              <w:rPr>
                <w:sz w:val="22"/>
                <w:lang w:val="en-US"/>
              </w:rPr>
            </w:pPr>
            <w:r>
              <w:rPr>
                <w:sz w:val="22"/>
                <w:lang w:val="en-US"/>
              </w:rPr>
              <w:t xml:space="preserve">We in general support the proposal with per SFPC UE capabilities. There are some low-level details like whether all </w:t>
            </w:r>
            <w:r>
              <w:rPr>
                <w:bCs/>
                <w:szCs w:val="24"/>
              </w:rPr>
              <w:t>24-8/24-8b/24-9/24-9b-like capabilities need to be duplicated, and RRC configuration candidate values can be further discussed.</w:t>
            </w:r>
            <w:r>
              <w:rPr>
                <w:b/>
                <w:szCs w:val="24"/>
              </w:rPr>
              <w:t xml:space="preserve"> </w:t>
            </w:r>
            <w:r>
              <w:rPr>
                <w:sz w:val="22"/>
                <w:lang w:val="en-US"/>
              </w:rPr>
              <w:t xml:space="preserve"> </w:t>
            </w:r>
          </w:p>
        </w:tc>
      </w:tr>
      <w:tr w:rsidR="007D6A83" w14:paraId="5D3A827B" w14:textId="77777777">
        <w:tc>
          <w:tcPr>
            <w:tcW w:w="1692" w:type="dxa"/>
          </w:tcPr>
          <w:p w14:paraId="5E5B7B3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35" w:type="dxa"/>
          </w:tcPr>
          <w:p w14:paraId="7693D3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01" w:type="dxa"/>
          </w:tcPr>
          <w:p w14:paraId="2014E8F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see the motivation of this proposal for non-CA UEs</w:t>
            </w:r>
          </w:p>
        </w:tc>
      </w:tr>
      <w:tr w:rsidR="007D6A83" w14:paraId="683DEA72" w14:textId="77777777">
        <w:tc>
          <w:tcPr>
            <w:tcW w:w="1692" w:type="dxa"/>
          </w:tcPr>
          <w:p w14:paraId="28AC8359" w14:textId="77777777" w:rsidR="007D6A83" w:rsidRDefault="00245759">
            <w:pPr>
              <w:spacing w:afterLines="50" w:after="120"/>
              <w:jc w:val="both"/>
              <w:rPr>
                <w:sz w:val="22"/>
                <w:lang w:val="en-US"/>
              </w:rPr>
            </w:pPr>
            <w:r>
              <w:rPr>
                <w:rFonts w:hint="eastAsia"/>
                <w:sz w:val="22"/>
                <w:lang w:val="en-US"/>
              </w:rPr>
              <w:t>DCM</w:t>
            </w:r>
          </w:p>
        </w:tc>
        <w:tc>
          <w:tcPr>
            <w:tcW w:w="1035" w:type="dxa"/>
          </w:tcPr>
          <w:p w14:paraId="7D37BEED" w14:textId="77777777" w:rsidR="007D6A83" w:rsidRDefault="007D6A83">
            <w:pPr>
              <w:spacing w:afterLines="50" w:after="120"/>
              <w:jc w:val="both"/>
              <w:rPr>
                <w:sz w:val="22"/>
                <w:lang w:val="en-US"/>
              </w:rPr>
            </w:pPr>
          </w:p>
        </w:tc>
        <w:tc>
          <w:tcPr>
            <w:tcW w:w="6901" w:type="dxa"/>
          </w:tcPr>
          <w:p w14:paraId="5EA482E1" w14:textId="77777777" w:rsidR="007D6A83" w:rsidRDefault="00245759">
            <w:pPr>
              <w:spacing w:afterLines="50" w:after="120"/>
              <w:jc w:val="both"/>
              <w:rPr>
                <w:sz w:val="22"/>
                <w:lang w:val="en-US"/>
              </w:rPr>
            </w:pPr>
            <w:r>
              <w:rPr>
                <w:rFonts w:hint="eastAsia"/>
                <w:sz w:val="22"/>
                <w:lang w:val="en-US"/>
              </w:rPr>
              <w:t>At least we do not object to this proposal.</w:t>
            </w:r>
          </w:p>
        </w:tc>
      </w:tr>
      <w:tr w:rsidR="007D6A83" w14:paraId="373DCA7A" w14:textId="77777777">
        <w:tc>
          <w:tcPr>
            <w:tcW w:w="1692" w:type="dxa"/>
          </w:tcPr>
          <w:p w14:paraId="2A580928" w14:textId="77777777" w:rsidR="007D6A83" w:rsidRDefault="00245759">
            <w:pPr>
              <w:spacing w:afterLines="50" w:after="120"/>
              <w:jc w:val="both"/>
              <w:rPr>
                <w:sz w:val="22"/>
                <w:lang w:val="en-US"/>
              </w:rPr>
            </w:pPr>
            <w:r>
              <w:rPr>
                <w:sz w:val="22"/>
                <w:lang w:val="en-US"/>
              </w:rPr>
              <w:t>MediaTek</w:t>
            </w:r>
          </w:p>
        </w:tc>
        <w:tc>
          <w:tcPr>
            <w:tcW w:w="1035" w:type="dxa"/>
          </w:tcPr>
          <w:p w14:paraId="0E641309" w14:textId="77777777" w:rsidR="007D6A83" w:rsidRDefault="00245759">
            <w:pPr>
              <w:spacing w:afterLines="50" w:after="120"/>
              <w:jc w:val="both"/>
              <w:rPr>
                <w:sz w:val="22"/>
                <w:lang w:val="en-US"/>
              </w:rPr>
            </w:pPr>
            <w:r>
              <w:rPr>
                <w:sz w:val="22"/>
                <w:lang w:val="en-US"/>
              </w:rPr>
              <w:t>See comment</w:t>
            </w:r>
          </w:p>
        </w:tc>
        <w:tc>
          <w:tcPr>
            <w:tcW w:w="6901" w:type="dxa"/>
          </w:tcPr>
          <w:p w14:paraId="303AE908" w14:textId="77777777" w:rsidR="007D6A83" w:rsidRDefault="00245759">
            <w:pPr>
              <w:spacing w:afterLines="50" w:after="120"/>
              <w:jc w:val="both"/>
              <w:rPr>
                <w:sz w:val="22"/>
                <w:lang w:val="en-US"/>
              </w:rPr>
            </w:pPr>
            <w:r>
              <w:rPr>
                <w:sz w:val="22"/>
                <w:lang w:val="en-US"/>
              </w:rPr>
              <w:t xml:space="preserve">The justification for the proposal is based on an issue with 120kHz SCS when operating with CA with TDD band in FR1. However, the proposal seems to cover all operating scenarios in all bands including in FR1 and standalone FR2. </w:t>
            </w:r>
          </w:p>
          <w:p w14:paraId="5F0AAA8D" w14:textId="77777777" w:rsidR="007D6A83" w:rsidRDefault="00245759">
            <w:pPr>
              <w:spacing w:afterLines="50" w:after="120"/>
              <w:jc w:val="both"/>
              <w:rPr>
                <w:sz w:val="22"/>
                <w:lang w:val="en-US"/>
              </w:rPr>
            </w:pPr>
            <w:r>
              <w:rPr>
                <w:sz w:val="22"/>
                <w:lang w:val="en-US"/>
              </w:rPr>
              <w:lastRenderedPageBreak/>
              <w:t>Spec support for 32 HARQ processes in FR1 bands is not justified so should not be included in this proposal in our view.</w:t>
            </w:r>
          </w:p>
        </w:tc>
      </w:tr>
      <w:tr w:rsidR="007D6A83" w14:paraId="5DE51E96" w14:textId="77777777">
        <w:tc>
          <w:tcPr>
            <w:tcW w:w="1692" w:type="dxa"/>
          </w:tcPr>
          <w:p w14:paraId="588D6955" w14:textId="77777777" w:rsidR="007D6A83" w:rsidRDefault="00245759">
            <w:pPr>
              <w:spacing w:afterLines="50" w:after="120"/>
              <w:jc w:val="both"/>
              <w:rPr>
                <w:sz w:val="22"/>
                <w:lang w:val="en-US"/>
              </w:rPr>
            </w:pPr>
            <w:r>
              <w:rPr>
                <w:rFonts w:eastAsia="Malgun Gothic" w:hint="eastAsia"/>
                <w:sz w:val="22"/>
                <w:lang w:eastAsia="ko-KR"/>
              </w:rPr>
              <w:lastRenderedPageBreak/>
              <w:t>S</w:t>
            </w:r>
            <w:r>
              <w:rPr>
                <w:rFonts w:eastAsia="Malgun Gothic"/>
                <w:sz w:val="22"/>
                <w:lang w:eastAsia="ko-KR"/>
              </w:rPr>
              <w:t>amsung</w:t>
            </w:r>
          </w:p>
        </w:tc>
        <w:tc>
          <w:tcPr>
            <w:tcW w:w="1035" w:type="dxa"/>
          </w:tcPr>
          <w:p w14:paraId="440ED8DD" w14:textId="77777777" w:rsidR="007D6A83" w:rsidRDefault="007D6A83">
            <w:pPr>
              <w:spacing w:afterLines="50" w:after="120"/>
              <w:jc w:val="both"/>
              <w:rPr>
                <w:sz w:val="22"/>
                <w:lang w:val="en-US"/>
              </w:rPr>
            </w:pPr>
          </w:p>
        </w:tc>
        <w:tc>
          <w:tcPr>
            <w:tcW w:w="6901" w:type="dxa"/>
          </w:tcPr>
          <w:p w14:paraId="08A28136"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w:t>
            </w:r>
            <w:r>
              <w:rPr>
                <w:rFonts w:eastAsia="Malgun Gothic"/>
                <w:sz w:val="22"/>
                <w:lang w:val="en-US" w:eastAsia="ko-KR"/>
              </w:rPr>
              <w:t xml:space="preserve"> Since some UE capabilities are ‘per Band’, it should be clarified whether or not all UE capabilities will be ‘per FSPC’. If that is the intention of the proposal, “from ‘per BC’” should be removed. </w:t>
            </w:r>
          </w:p>
          <w:p w14:paraId="5D43AFCF" w14:textId="77777777" w:rsidR="007D6A83" w:rsidRDefault="00245759">
            <w:pPr>
              <w:pStyle w:val="ListParagraph"/>
              <w:numPr>
                <w:ilvl w:val="1"/>
                <w:numId w:val="20"/>
              </w:numPr>
              <w:ind w:leftChars="0"/>
              <w:jc w:val="both"/>
              <w:rPr>
                <w:b/>
                <w:szCs w:val="24"/>
              </w:rPr>
            </w:pPr>
            <w:r>
              <w:rPr>
                <w:b/>
                <w:szCs w:val="24"/>
              </w:rPr>
              <w:t>Introduce new UE capabilities, by duplicating the Rel-17 UE FGs 24-8/24-8b/24-9/24-9b defined for FR2-2 to FR1 and FR2-1.</w:t>
            </w:r>
          </w:p>
          <w:p w14:paraId="08BC8513" w14:textId="77777777" w:rsidR="007D6A83" w:rsidRDefault="00245759">
            <w:pPr>
              <w:pStyle w:val="ListParagraph"/>
              <w:numPr>
                <w:ilvl w:val="2"/>
                <w:numId w:val="20"/>
              </w:numPr>
              <w:ind w:leftChars="0"/>
              <w:jc w:val="both"/>
              <w:rPr>
                <w:b/>
                <w:szCs w:val="24"/>
              </w:rPr>
            </w:pPr>
            <w:r>
              <w:rPr>
                <w:b/>
                <w:szCs w:val="24"/>
              </w:rPr>
              <w:t xml:space="preserve">The reporting granularity of the UE capabilities is changed from ‘per BC’ to ‘per FSPC’. </w:t>
            </w:r>
          </w:p>
          <w:p w14:paraId="4349DA75" w14:textId="77777777" w:rsidR="007D6A83" w:rsidRDefault="007D6A83">
            <w:pPr>
              <w:spacing w:afterLines="50" w:after="120"/>
              <w:jc w:val="both"/>
              <w:rPr>
                <w:rFonts w:eastAsia="Malgun Gothic"/>
                <w:sz w:val="22"/>
                <w:lang w:eastAsia="ko-KR"/>
              </w:rPr>
            </w:pPr>
          </w:p>
          <w:p w14:paraId="034E88F5" w14:textId="77777777" w:rsidR="007D6A83" w:rsidRDefault="00245759">
            <w:pPr>
              <w:spacing w:afterLines="50" w:after="120"/>
              <w:jc w:val="both"/>
              <w:rPr>
                <w:rFonts w:eastAsia="Malgun Gothic"/>
                <w:sz w:val="22"/>
                <w:lang w:eastAsia="ko-KR"/>
              </w:rPr>
            </w:pPr>
            <w:r>
              <w:rPr>
                <w:rFonts w:eastAsia="Malgun Gothic" w:hint="eastAsia"/>
                <w:sz w:val="22"/>
                <w:lang w:eastAsia="ko-KR"/>
              </w:rPr>
              <w:t>-</w:t>
            </w:r>
            <w:r>
              <w:rPr>
                <w:rFonts w:eastAsia="Malgun Gothic"/>
                <w:sz w:val="22"/>
                <w:lang w:eastAsia="ko-KR"/>
              </w:rPr>
              <w:t xml:space="preserve"> If all UE capabilities are ‘per FSPC’, then it is not clear if 24-8b and 24-9b are still needed because they are used for indicating the number of carriers. </w:t>
            </w:r>
          </w:p>
          <w:p w14:paraId="76E8D94C" w14:textId="77777777" w:rsidR="007D6A83" w:rsidRDefault="00245759">
            <w:pPr>
              <w:spacing w:afterLines="50" w:after="120"/>
              <w:jc w:val="both"/>
              <w:rPr>
                <w:sz w:val="22"/>
                <w:lang w:val="en-US"/>
              </w:rPr>
            </w:pPr>
            <w:r>
              <w:rPr>
                <w:rFonts w:eastAsia="Malgun Gothic" w:hint="eastAsia"/>
                <w:sz w:val="22"/>
                <w:lang w:eastAsia="ko-KR"/>
              </w:rPr>
              <w:t>-</w:t>
            </w:r>
            <w:r>
              <w:rPr>
                <w:rFonts w:eastAsia="Malgun Gothic"/>
                <w:sz w:val="22"/>
                <w:lang w:eastAsia="ko-KR"/>
              </w:rPr>
              <w:t xml:space="preserve"> A specific scenario in FR1 where16 HARQ processes are not sufficient needs to be identified - the </w:t>
            </w:r>
            <w:proofErr w:type="spellStart"/>
            <w:r>
              <w:rPr>
                <w:rFonts w:eastAsia="Malgun Gothic"/>
                <w:sz w:val="22"/>
                <w:lang w:eastAsia="ko-KR"/>
              </w:rPr>
              <w:t>Tdoc</w:t>
            </w:r>
            <w:proofErr w:type="spellEnd"/>
            <w:r>
              <w:rPr>
                <w:rFonts w:eastAsia="Malgun Gothic"/>
                <w:sz w:val="22"/>
                <w:lang w:eastAsia="ko-KR"/>
              </w:rPr>
              <w:t xml:space="preserve"> does not have the relevant motivation. </w:t>
            </w:r>
          </w:p>
        </w:tc>
      </w:tr>
      <w:tr w:rsidR="007D6A83" w14:paraId="68F11BAF" w14:textId="77777777">
        <w:tc>
          <w:tcPr>
            <w:tcW w:w="1692" w:type="dxa"/>
          </w:tcPr>
          <w:p w14:paraId="39D35981" w14:textId="77777777" w:rsidR="007D6A83" w:rsidRDefault="00245759">
            <w:pPr>
              <w:spacing w:afterLines="50" w:after="120"/>
              <w:jc w:val="both"/>
              <w:rPr>
                <w:rFonts w:eastAsia="Malgun Gothic"/>
                <w:sz w:val="22"/>
                <w:lang w:eastAsia="ko-KR"/>
              </w:rPr>
            </w:pPr>
            <w:r>
              <w:rPr>
                <w:rFonts w:eastAsiaTheme="minorEastAsia"/>
                <w:sz w:val="22"/>
                <w:lang w:val="en-US" w:eastAsia="zh-CN"/>
              </w:rPr>
              <w:t>Ericsson</w:t>
            </w:r>
          </w:p>
        </w:tc>
        <w:tc>
          <w:tcPr>
            <w:tcW w:w="1035" w:type="dxa"/>
          </w:tcPr>
          <w:p w14:paraId="7C1D6ABF" w14:textId="77777777" w:rsidR="007D6A83" w:rsidRDefault="00245759">
            <w:pPr>
              <w:spacing w:afterLines="50" w:after="120"/>
              <w:jc w:val="both"/>
              <w:rPr>
                <w:sz w:val="22"/>
                <w:lang w:val="en-US"/>
              </w:rPr>
            </w:pPr>
            <w:r>
              <w:rPr>
                <w:rFonts w:eastAsiaTheme="minorEastAsia"/>
                <w:sz w:val="22"/>
                <w:lang w:val="en-US" w:eastAsia="zh-CN"/>
              </w:rPr>
              <w:t>Yes</w:t>
            </w:r>
          </w:p>
        </w:tc>
        <w:tc>
          <w:tcPr>
            <w:tcW w:w="6901" w:type="dxa"/>
          </w:tcPr>
          <w:p w14:paraId="0F952D22" w14:textId="77777777" w:rsidR="007D6A83" w:rsidRDefault="00245759">
            <w:pPr>
              <w:spacing w:afterLines="50" w:after="120"/>
              <w:jc w:val="both"/>
              <w:rPr>
                <w:rFonts w:eastAsia="Malgun Gothic"/>
                <w:sz w:val="22"/>
                <w:lang w:val="en-US" w:eastAsia="ko-KR"/>
              </w:rPr>
            </w:pPr>
            <w:r>
              <w:rPr>
                <w:sz w:val="22"/>
                <w:lang w:val="en-US"/>
              </w:rPr>
              <w:t>We support this proposal.</w:t>
            </w:r>
          </w:p>
        </w:tc>
      </w:tr>
      <w:tr w:rsidR="007D6A83" w14:paraId="0EDE08C3" w14:textId="77777777">
        <w:tc>
          <w:tcPr>
            <w:tcW w:w="1692" w:type="dxa"/>
          </w:tcPr>
          <w:p w14:paraId="04BFFA78" w14:textId="77777777" w:rsidR="007D6A83" w:rsidRDefault="00245759">
            <w:pPr>
              <w:spacing w:afterLines="50" w:after="120"/>
              <w:jc w:val="both"/>
              <w:rPr>
                <w:rFonts w:eastAsiaTheme="minorEastAsia"/>
                <w:sz w:val="22"/>
                <w:lang w:val="en-US" w:eastAsia="zh-CN"/>
              </w:rPr>
            </w:pPr>
            <w:r>
              <w:rPr>
                <w:sz w:val="22"/>
                <w:lang w:val="en-US"/>
              </w:rPr>
              <w:t>Nokia</w:t>
            </w:r>
          </w:p>
        </w:tc>
        <w:tc>
          <w:tcPr>
            <w:tcW w:w="1035" w:type="dxa"/>
          </w:tcPr>
          <w:p w14:paraId="53F884AA" w14:textId="77777777" w:rsidR="007D6A83" w:rsidRDefault="00245759">
            <w:pPr>
              <w:spacing w:afterLines="50" w:after="120"/>
              <w:jc w:val="both"/>
              <w:rPr>
                <w:rFonts w:eastAsiaTheme="minorEastAsia"/>
                <w:sz w:val="22"/>
                <w:lang w:val="en-US" w:eastAsia="zh-CN"/>
              </w:rPr>
            </w:pPr>
            <w:r>
              <w:rPr>
                <w:sz w:val="22"/>
                <w:lang w:val="en-US"/>
              </w:rPr>
              <w:t>Yes</w:t>
            </w:r>
          </w:p>
        </w:tc>
        <w:tc>
          <w:tcPr>
            <w:tcW w:w="6901" w:type="dxa"/>
          </w:tcPr>
          <w:p w14:paraId="00065B02" w14:textId="77777777" w:rsidR="007D6A83" w:rsidRDefault="00245759">
            <w:pPr>
              <w:spacing w:afterLines="50" w:after="120"/>
              <w:jc w:val="both"/>
              <w:rPr>
                <w:sz w:val="22"/>
                <w:lang w:val="en-US"/>
              </w:rPr>
            </w:pPr>
            <w:r>
              <w:rPr>
                <w:sz w:val="22"/>
                <w:lang w:val="en-US"/>
              </w:rPr>
              <w:t>We are supportive of the proposal, although do recognize that the addition of extra soft buffer to the UEs may make this unattractive to introduce without some additional constraints.</w:t>
            </w:r>
          </w:p>
        </w:tc>
      </w:tr>
      <w:tr w:rsidR="007D6A83" w14:paraId="1BAE176B" w14:textId="77777777">
        <w:tc>
          <w:tcPr>
            <w:tcW w:w="1692" w:type="dxa"/>
          </w:tcPr>
          <w:p w14:paraId="7702DAAF" w14:textId="77777777" w:rsidR="007D6A83" w:rsidRDefault="00245759">
            <w:pPr>
              <w:spacing w:afterLines="50" w:after="120"/>
              <w:jc w:val="both"/>
              <w:rPr>
                <w:sz w:val="22"/>
                <w:lang w:val="en-US"/>
              </w:rPr>
            </w:pPr>
            <w:r>
              <w:rPr>
                <w:rFonts w:eastAsiaTheme="minorEastAsia" w:hint="eastAsia"/>
                <w:sz w:val="22"/>
                <w:lang w:val="en-US" w:eastAsia="zh-CN"/>
              </w:rPr>
              <w:t>Z</w:t>
            </w:r>
            <w:r>
              <w:rPr>
                <w:rFonts w:eastAsiaTheme="minorEastAsia"/>
                <w:sz w:val="22"/>
                <w:lang w:val="en-US" w:eastAsia="zh-CN"/>
              </w:rPr>
              <w:t>TE</w:t>
            </w:r>
          </w:p>
        </w:tc>
        <w:tc>
          <w:tcPr>
            <w:tcW w:w="1035" w:type="dxa"/>
          </w:tcPr>
          <w:p w14:paraId="438C5BC3" w14:textId="77777777" w:rsidR="007D6A83" w:rsidRDefault="00245759">
            <w:pPr>
              <w:spacing w:afterLines="50" w:after="120"/>
              <w:jc w:val="both"/>
              <w:rPr>
                <w:sz w:val="22"/>
                <w:lang w:val="en-US"/>
              </w:rPr>
            </w:pPr>
            <w:r>
              <w:rPr>
                <w:rFonts w:eastAsiaTheme="minorEastAsia" w:hint="eastAsia"/>
                <w:sz w:val="22"/>
                <w:lang w:val="en-US" w:eastAsia="zh-CN"/>
              </w:rPr>
              <w:t>Y</w:t>
            </w:r>
            <w:r>
              <w:rPr>
                <w:rFonts w:eastAsiaTheme="minorEastAsia"/>
                <w:sz w:val="22"/>
                <w:lang w:val="en-US" w:eastAsia="zh-CN"/>
              </w:rPr>
              <w:t>es</w:t>
            </w:r>
          </w:p>
        </w:tc>
        <w:tc>
          <w:tcPr>
            <w:tcW w:w="6901" w:type="dxa"/>
          </w:tcPr>
          <w:p w14:paraId="7AA916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Samsung, Thanks very much for the careful check. For your first comment, the existing Rel-17 UE FGs 24-8 and 24-9 are per band reporting instead of per BC reporting. </w:t>
            </w:r>
            <w:r>
              <w:rPr>
                <w:rFonts w:eastAsiaTheme="minorEastAsia" w:hint="eastAsia"/>
                <w:sz w:val="22"/>
                <w:lang w:val="en-US" w:eastAsia="zh-CN"/>
              </w:rPr>
              <w:t>S</w:t>
            </w:r>
            <w:r>
              <w:rPr>
                <w:rFonts w:eastAsiaTheme="minorEastAsia"/>
                <w:sz w:val="22"/>
                <w:lang w:val="en-US" w:eastAsia="zh-CN"/>
              </w:rPr>
              <w:t xml:space="preserve">o, it is more accurate to update as you commented. </w:t>
            </w:r>
          </w:p>
          <w:p w14:paraId="43DA34C4" w14:textId="77777777" w:rsidR="007D6A83" w:rsidRDefault="00245759">
            <w:pPr>
              <w:rPr>
                <w:rFonts w:eastAsia="Malgun Gothic"/>
                <w:sz w:val="22"/>
                <w:lang w:eastAsia="ko-KR"/>
              </w:rPr>
            </w:pPr>
            <w:r>
              <w:rPr>
                <w:rFonts w:eastAsiaTheme="minorEastAsia"/>
                <w:sz w:val="22"/>
                <w:lang w:val="en-US" w:eastAsia="zh-CN"/>
              </w:rPr>
              <w:t xml:space="preserve">We also agree with your second comment that duplicating of 24-8b and 24-9b seems not needed anymore as we would change the granularity of 24-8 and 24-9 as FSPC. </w:t>
            </w:r>
          </w:p>
          <w:p w14:paraId="2527107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@Qualcomm, As replied to Samsung, we don’t need to duplicate 24-8b and 24-9b. Does this align with your thinking? </w:t>
            </w:r>
          </w:p>
          <w:p w14:paraId="66AF1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Regarding the candidate value of the new RRC parameters, the intention is to reuse the same value defined for the corresponding RRC parameters introduced for FR2-2. </w:t>
            </w:r>
          </w:p>
          <w:p w14:paraId="65FAFBE1" w14:textId="77777777" w:rsidR="007D6A83" w:rsidRDefault="00245759">
            <w:pPr>
              <w:pStyle w:val="PL"/>
            </w:pPr>
            <w:r>
              <w:t>harq-ProcessNumberSizeDCI-1-2-v1700          INTEGER (</w:t>
            </w:r>
            <w:proofErr w:type="gramStart"/>
            <w:r>
              <w:t>0..</w:t>
            </w:r>
            <w:proofErr w:type="gramEnd"/>
            <w:r>
              <w:t xml:space="preserve">5)                                                 </w:t>
            </w:r>
          </w:p>
          <w:p w14:paraId="689DC2C0"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 xml:space="preserve">harq-ProcessNumberSizeDCI-1-1-r17            INTEGER (5)   </w:t>
            </w:r>
          </w:p>
          <w:p w14:paraId="07451BB1" w14:textId="77777777" w:rsidR="007D6A83" w:rsidRDefault="00245759">
            <w:pPr>
              <w:pStyle w:val="PL"/>
            </w:pPr>
            <w:r>
              <w:t xml:space="preserve">harq-ProcessNumberSizeDCI-0-2-v1700     INTEGER (5)                                                    </w:t>
            </w:r>
          </w:p>
          <w:p w14:paraId="014403E9" w14:textId="77777777" w:rsidR="007D6A83" w:rsidRDefault="00245759">
            <w:pPr>
              <w:pStyle w:val="2"/>
              <w:rPr>
                <w:rFonts w:ascii="Courier New" w:eastAsiaTheme="minorEastAsia" w:hAnsi="Courier New" w:cs="Times New Roman"/>
                <w:kern w:val="0"/>
                <w:sz w:val="16"/>
                <w:szCs w:val="20"/>
                <w:lang w:val="en-GB" w:eastAsia="en-US"/>
              </w:rPr>
            </w:pPr>
            <w:r>
              <w:rPr>
                <w:rFonts w:ascii="Courier New" w:eastAsiaTheme="minorEastAsia" w:hAnsi="Courier New" w:cs="Times New Roman" w:hint="eastAsia"/>
                <w:kern w:val="0"/>
                <w:sz w:val="16"/>
                <w:szCs w:val="20"/>
                <w:lang w:val="en-GB" w:eastAsia="en-US"/>
              </w:rPr>
              <w:t>harq-ProcessNumberSizeDCI-0-1-r17       INTEGER (5)</w:t>
            </w:r>
          </w:p>
          <w:p w14:paraId="2956B45F" w14:textId="77777777" w:rsidR="007D6A83" w:rsidRDefault="007D6A83">
            <w:pPr>
              <w:spacing w:afterLines="50" w:after="120"/>
              <w:jc w:val="both"/>
              <w:rPr>
                <w:rFonts w:eastAsiaTheme="minorEastAsia"/>
                <w:sz w:val="22"/>
                <w:lang w:val="en-US" w:eastAsia="zh-CN"/>
              </w:rPr>
            </w:pPr>
          </w:p>
          <w:p w14:paraId="7E5279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t>
            </w:r>
            <w:r>
              <w:rPr>
                <w:rFonts w:eastAsiaTheme="minorEastAsia"/>
                <w:sz w:val="22"/>
                <w:lang w:val="en-US" w:eastAsia="zh-CN"/>
              </w:rPr>
              <w:t xml:space="preserve">vivo, MTK, Samsung, </w:t>
            </w:r>
            <w:proofErr w:type="gramStart"/>
            <w:r>
              <w:rPr>
                <w:rFonts w:eastAsiaTheme="minorEastAsia"/>
                <w:sz w:val="22"/>
                <w:lang w:val="en-US" w:eastAsia="zh-CN"/>
              </w:rPr>
              <w:t>Regarding</w:t>
            </w:r>
            <w:proofErr w:type="gramEnd"/>
            <w:r>
              <w:rPr>
                <w:rFonts w:eastAsiaTheme="minorEastAsia"/>
                <w:sz w:val="22"/>
                <w:lang w:val="en-US" w:eastAsia="zh-CN"/>
              </w:rPr>
              <w:t xml:space="preserve"> whether to support 32 HARQ processes for non-CA case or for FR1 bands, our thinking is that per FSPC reporting already offers the UE sufficient flexibility to report what the UE wants to support or not support. In other words, supporting this feature for non-CA case or FR1 bands does not introduce any additional spec impacts, no matter from UE capability reporting or RRC configuration perspective. In this sense, it seems no need to add any artificial restrictions. In addition, Huawei raised the motivations for these cases in their above comment. </w:t>
            </w:r>
          </w:p>
          <w:p w14:paraId="3D018D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With above, we suggest updating the proposal as follows.  </w:t>
            </w:r>
          </w:p>
          <w:p w14:paraId="7FAA176F" w14:textId="77777777" w:rsidR="007D6A83" w:rsidRDefault="00245759">
            <w:pPr>
              <w:pStyle w:val="Heading3"/>
              <w:rPr>
                <w:rFonts w:eastAsia="MS Mincho" w:cs="Batang"/>
                <w:b/>
                <w:bCs/>
                <w:sz w:val="22"/>
              </w:rPr>
            </w:pPr>
            <w:r>
              <w:rPr>
                <w:rFonts w:eastAsia="MS Mincho" w:cs="Batang"/>
                <w:b/>
                <w:bCs/>
                <w:sz w:val="22"/>
              </w:rPr>
              <w:lastRenderedPageBreak/>
              <w:t>TEI proposal #</w:t>
            </w:r>
            <w:r>
              <w:rPr>
                <w:rFonts w:eastAsia="MS Mincho" w:cs="Batang" w:hint="eastAsia"/>
                <w:b/>
                <w:bCs/>
                <w:sz w:val="22"/>
              </w:rPr>
              <w:t>1</w:t>
            </w:r>
          </w:p>
          <w:p w14:paraId="3B520A57"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55637FC0"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6528C1EA"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67A40DB0" w14:textId="77777777" w:rsidR="007D6A83" w:rsidRDefault="00245759">
            <w:pPr>
              <w:spacing w:afterLines="50" w:after="120"/>
              <w:jc w:val="both"/>
              <w:rPr>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tc>
      </w:tr>
      <w:tr w:rsidR="007D6A83" w14:paraId="778F80CC" w14:textId="77777777">
        <w:tc>
          <w:tcPr>
            <w:tcW w:w="1692" w:type="dxa"/>
          </w:tcPr>
          <w:p w14:paraId="00C52EBB" w14:textId="77777777" w:rsidR="007D6A83" w:rsidRDefault="00245759">
            <w:pPr>
              <w:spacing w:afterLines="50" w:after="120"/>
              <w:jc w:val="both"/>
              <w:rPr>
                <w:sz w:val="22"/>
                <w:lang w:val="en-US"/>
              </w:rPr>
            </w:pPr>
            <w:r>
              <w:rPr>
                <w:rFonts w:hint="eastAsia"/>
                <w:sz w:val="22"/>
                <w:lang w:val="en-US"/>
              </w:rPr>
              <w:lastRenderedPageBreak/>
              <w:t>Moderator</w:t>
            </w:r>
          </w:p>
        </w:tc>
        <w:tc>
          <w:tcPr>
            <w:tcW w:w="1035" w:type="dxa"/>
          </w:tcPr>
          <w:p w14:paraId="279E5AA8" w14:textId="77777777" w:rsidR="007D6A83" w:rsidRDefault="007D6A83">
            <w:pPr>
              <w:spacing w:afterLines="50" w:after="120"/>
              <w:jc w:val="both"/>
              <w:rPr>
                <w:sz w:val="22"/>
                <w:lang w:val="en-US"/>
              </w:rPr>
            </w:pPr>
          </w:p>
        </w:tc>
        <w:tc>
          <w:tcPr>
            <w:tcW w:w="6901" w:type="dxa"/>
          </w:tcPr>
          <w:p w14:paraId="0108A4A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12 companies, and meets the condition </w:t>
            </w:r>
            <w:r>
              <w:rPr>
                <w:sz w:val="22"/>
                <w:lang w:val="en-US"/>
              </w:rPr>
              <w:t>support by at least 1 operator, 1 infra vendor and 1 UE vendor</w:t>
            </w:r>
            <w:r>
              <w:rPr>
                <w:rFonts w:hint="eastAsia"/>
                <w:sz w:val="22"/>
                <w:lang w:val="en-US"/>
              </w:rPr>
              <w:t>.</w:t>
            </w:r>
          </w:p>
          <w:p w14:paraId="43A1031A" w14:textId="77777777" w:rsidR="007D6A83" w:rsidRDefault="00245759">
            <w:pPr>
              <w:spacing w:afterLines="50" w:after="120"/>
              <w:jc w:val="both"/>
              <w:rPr>
                <w:sz w:val="22"/>
                <w:lang w:val="en-US"/>
              </w:rPr>
            </w:pPr>
            <w:r>
              <w:rPr>
                <w:rFonts w:hint="eastAsia"/>
                <w:sz w:val="22"/>
                <w:lang w:val="en-US"/>
              </w:rPr>
              <w:t>The following concerns were raised from companies</w:t>
            </w:r>
          </w:p>
          <w:p w14:paraId="1300E4A3"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No motivation for some scenarios included in the proposal (e.g., FR1 standalone).</w:t>
            </w:r>
          </w:p>
          <w:p w14:paraId="245002E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 xml:space="preserve">Change from </w:t>
            </w:r>
            <w:r>
              <w:rPr>
                <w:sz w:val="22"/>
                <w:lang w:val="en-US"/>
              </w:rPr>
              <w:t>“</w:t>
            </w:r>
            <w:r>
              <w:rPr>
                <w:rFonts w:hint="eastAsia"/>
                <w:sz w:val="22"/>
                <w:lang w:val="en-US"/>
              </w:rPr>
              <w:t>per band</w:t>
            </w:r>
            <w:r>
              <w:rPr>
                <w:sz w:val="22"/>
                <w:lang w:val="en-US"/>
              </w:rPr>
              <w:t>”</w:t>
            </w:r>
            <w:r>
              <w:rPr>
                <w:rFonts w:hint="eastAsia"/>
                <w:sz w:val="22"/>
                <w:lang w:val="en-US"/>
              </w:rPr>
              <w:t xml:space="preserve"> to </w:t>
            </w:r>
            <w:r>
              <w:rPr>
                <w:sz w:val="22"/>
                <w:lang w:val="en-US"/>
              </w:rPr>
              <w:t>“</w:t>
            </w:r>
            <w:r>
              <w:rPr>
                <w:rFonts w:hint="eastAsia"/>
                <w:sz w:val="22"/>
                <w:lang w:val="en-US"/>
              </w:rPr>
              <w:t>per FSPC</w:t>
            </w:r>
            <w:r>
              <w:rPr>
                <w:sz w:val="22"/>
                <w:lang w:val="en-US"/>
              </w:rPr>
              <w:t>”</w:t>
            </w:r>
            <w:r>
              <w:rPr>
                <w:rFonts w:hint="eastAsia"/>
                <w:sz w:val="22"/>
                <w:lang w:val="en-US"/>
              </w:rPr>
              <w:t xml:space="preserve"> for some existing </w:t>
            </w:r>
            <w:r>
              <w:rPr>
                <w:sz w:val="22"/>
                <w:lang w:val="en-US"/>
              </w:rPr>
              <w:t>“</w:t>
            </w:r>
            <w:r>
              <w:rPr>
                <w:rFonts w:hint="eastAsia"/>
                <w:sz w:val="22"/>
                <w:lang w:val="en-US"/>
              </w:rPr>
              <w:t>per band</w:t>
            </w:r>
            <w:r>
              <w:rPr>
                <w:sz w:val="22"/>
                <w:lang w:val="en-US"/>
              </w:rPr>
              <w:t>”</w:t>
            </w:r>
            <w:r>
              <w:rPr>
                <w:rFonts w:hint="eastAsia"/>
                <w:sz w:val="22"/>
                <w:lang w:val="en-US"/>
              </w:rPr>
              <w:t xml:space="preserve"> UE capabilities.</w:t>
            </w:r>
          </w:p>
          <w:p w14:paraId="2C8D236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Necessity of</w:t>
            </w:r>
            <w:r>
              <w:rPr>
                <w:rFonts w:eastAsia="Malgun Gothic"/>
                <w:sz w:val="22"/>
                <w:lang w:eastAsia="ko-KR"/>
              </w:rPr>
              <w:t xml:space="preserve"> 24-8b and 24-9b </w:t>
            </w:r>
            <w:r>
              <w:rPr>
                <w:rFonts w:eastAsia="MS Mincho" w:hint="eastAsia"/>
                <w:sz w:val="22"/>
              </w:rPr>
              <w:t>i</w:t>
            </w:r>
            <w:r>
              <w:rPr>
                <w:rFonts w:eastAsia="Malgun Gothic"/>
                <w:sz w:val="22"/>
                <w:lang w:eastAsia="ko-KR"/>
              </w:rPr>
              <w:t xml:space="preserve">f all UE capabilities </w:t>
            </w:r>
            <w:r>
              <w:rPr>
                <w:rFonts w:eastAsia="MS Mincho" w:hint="eastAsia"/>
                <w:sz w:val="22"/>
              </w:rPr>
              <w:t>becomes</w:t>
            </w:r>
            <w:r>
              <w:rPr>
                <w:rFonts w:eastAsia="Malgun Gothic"/>
                <w:sz w:val="22"/>
                <w:lang w:eastAsia="ko-KR"/>
              </w:rPr>
              <w:t xml:space="preserve"> ‘per FSPC’</w:t>
            </w:r>
          </w:p>
          <w:p w14:paraId="3D93F013" w14:textId="77777777" w:rsidR="007D6A83" w:rsidRDefault="00245759">
            <w:pPr>
              <w:spacing w:afterLines="50" w:after="120"/>
              <w:jc w:val="both"/>
              <w:rPr>
                <w:rFonts w:eastAsia="MS Mincho"/>
                <w:sz w:val="22"/>
              </w:rPr>
            </w:pPr>
            <w:r>
              <w:rPr>
                <w:rFonts w:eastAsia="MS Mincho" w:hint="eastAsia"/>
                <w:sz w:val="22"/>
              </w:rPr>
              <w:t>To address the concerns, p</w:t>
            </w:r>
            <w:r>
              <w:rPr>
                <w:rFonts w:eastAsia="MS Mincho"/>
                <w:sz w:val="22"/>
              </w:rPr>
              <w:t>roposal is updated based on the comment as follows:</w:t>
            </w:r>
          </w:p>
          <w:p w14:paraId="6F6DD195" w14:textId="77777777" w:rsidR="007D6A83" w:rsidRDefault="00245759">
            <w:pPr>
              <w:pStyle w:val="Heading3"/>
              <w:rPr>
                <w:rFonts w:eastAsia="MS Mincho" w:cs="Batang"/>
                <w:b/>
                <w:bCs/>
                <w:sz w:val="22"/>
              </w:rPr>
            </w:pPr>
            <w:r>
              <w:rPr>
                <w:rFonts w:eastAsia="MS Mincho" w:cs="Batang"/>
                <w:b/>
                <w:bCs/>
                <w:sz w:val="22"/>
              </w:rPr>
              <w:t>TEI proposal #</w:t>
            </w:r>
            <w:r>
              <w:rPr>
                <w:rFonts w:eastAsia="MS Mincho" w:cs="Batang" w:hint="eastAsia"/>
                <w:b/>
                <w:bCs/>
                <w:sz w:val="22"/>
              </w:rPr>
              <w:t>1a</w:t>
            </w:r>
          </w:p>
          <w:p w14:paraId="630E224F" w14:textId="77777777" w:rsidR="007D6A83" w:rsidRDefault="00245759">
            <w:pPr>
              <w:pStyle w:val="ListParagraph"/>
              <w:numPr>
                <w:ilvl w:val="0"/>
                <w:numId w:val="20"/>
              </w:numPr>
              <w:ind w:leftChars="0"/>
              <w:jc w:val="both"/>
              <w:rPr>
                <w:b/>
                <w:sz w:val="22"/>
              </w:rPr>
            </w:pPr>
            <w:r>
              <w:rPr>
                <w:rFonts w:eastAsia="MS Mincho" w:cs="Batang"/>
                <w:b/>
                <w:bCs/>
                <w:sz w:val="22"/>
              </w:rPr>
              <w:t>Support a maximum of 32 HARQ process numbers for TN in FR1 and FR2-1 in Rel-19.</w:t>
            </w:r>
          </w:p>
          <w:p w14:paraId="3047212B" w14:textId="77777777" w:rsidR="007D6A83" w:rsidRDefault="00245759">
            <w:pPr>
              <w:pStyle w:val="ListParagraph"/>
              <w:numPr>
                <w:ilvl w:val="1"/>
                <w:numId w:val="20"/>
              </w:numPr>
              <w:ind w:leftChars="0"/>
              <w:jc w:val="both"/>
              <w:rPr>
                <w:b/>
                <w:sz w:val="22"/>
              </w:rPr>
            </w:pPr>
            <w:r>
              <w:rPr>
                <w:b/>
                <w:sz w:val="22"/>
              </w:rPr>
              <w:t>Introduce new UE capabilities, by duplicating the Rel-17 UE FGs 24-8</w:t>
            </w:r>
            <w:r>
              <w:rPr>
                <w:b/>
                <w:strike/>
                <w:color w:val="FF0000"/>
                <w:sz w:val="22"/>
              </w:rPr>
              <w:t>/24-8b</w:t>
            </w:r>
            <w:r>
              <w:rPr>
                <w:b/>
                <w:sz w:val="22"/>
              </w:rPr>
              <w:t>/24-9</w:t>
            </w:r>
            <w:r>
              <w:rPr>
                <w:b/>
                <w:strike/>
                <w:color w:val="FF0000"/>
                <w:sz w:val="22"/>
              </w:rPr>
              <w:t>/24-9b</w:t>
            </w:r>
            <w:r>
              <w:rPr>
                <w:b/>
                <w:sz w:val="22"/>
              </w:rPr>
              <w:t xml:space="preserve"> defined for FR2-2 to FR1 and FR2-1.</w:t>
            </w:r>
          </w:p>
          <w:p w14:paraId="33D03AC0" w14:textId="77777777" w:rsidR="007D6A83" w:rsidRDefault="00245759">
            <w:pPr>
              <w:pStyle w:val="ListParagraph"/>
              <w:numPr>
                <w:ilvl w:val="2"/>
                <w:numId w:val="20"/>
              </w:numPr>
              <w:ind w:leftChars="0"/>
              <w:jc w:val="both"/>
              <w:rPr>
                <w:b/>
                <w:sz w:val="22"/>
              </w:rPr>
            </w:pPr>
            <w:r>
              <w:rPr>
                <w:b/>
                <w:sz w:val="22"/>
              </w:rPr>
              <w:t xml:space="preserve">The reporting granularity of the UE capabilities is changed </w:t>
            </w:r>
            <w:r>
              <w:rPr>
                <w:b/>
                <w:strike/>
                <w:color w:val="FF0000"/>
                <w:sz w:val="22"/>
              </w:rPr>
              <w:t xml:space="preserve">from ‘per BC’ </w:t>
            </w:r>
            <w:r>
              <w:rPr>
                <w:b/>
                <w:sz w:val="22"/>
              </w:rPr>
              <w:t xml:space="preserve">to ‘per FSPC’. </w:t>
            </w:r>
          </w:p>
          <w:p w14:paraId="566AA034" w14:textId="77777777" w:rsidR="007D6A83" w:rsidRDefault="00245759">
            <w:pPr>
              <w:pStyle w:val="ListParagraph"/>
              <w:numPr>
                <w:ilvl w:val="1"/>
                <w:numId w:val="20"/>
              </w:numPr>
              <w:spacing w:afterLines="50" w:after="120"/>
              <w:ind w:leftChars="0"/>
              <w:jc w:val="both"/>
              <w:rPr>
                <w:rFonts w:eastAsia="MS Mincho"/>
                <w:sz w:val="22"/>
                <w:lang w:val="en-US"/>
              </w:rPr>
            </w:pPr>
            <w:r>
              <w:rPr>
                <w:b/>
                <w:sz w:val="22"/>
              </w:rPr>
              <w:t xml:space="preserve">Introduce new RRC parameters, harq-ProcessNumberSizeDCI-0-1-Ext-r19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harq-ProcessNumberSizeDCI-1-1-Ext-r19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harq-ProcessNumberSizeDCI-0-2-Ext-r19 </w:t>
            </w:r>
            <w:r>
              <w:rPr>
                <w:b/>
                <w:color w:val="FF0000"/>
                <w:sz w:val="22"/>
                <w:u w:val="single"/>
              </w:rPr>
              <w:t>with value range ‘</w:t>
            </w:r>
            <w:r>
              <w:rPr>
                <w:rFonts w:hint="eastAsia"/>
                <w:b/>
                <w:color w:val="FF0000"/>
                <w:sz w:val="22"/>
                <w:u w:val="single"/>
              </w:rPr>
              <w:t>INTEGER (5)</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Pr>
                <w:b/>
                <w:color w:val="FF0000"/>
                <w:sz w:val="22"/>
                <w:u w:val="single"/>
              </w:rPr>
              <w:t>0…</w:t>
            </w:r>
            <w:r>
              <w:rPr>
                <w:rFonts w:hint="eastAsia"/>
                <w:b/>
                <w:color w:val="FF0000"/>
                <w:sz w:val="22"/>
                <w:u w:val="single"/>
              </w:rPr>
              <w:t>5)</w:t>
            </w:r>
            <w:r>
              <w:rPr>
                <w:b/>
                <w:color w:val="FF0000"/>
                <w:sz w:val="22"/>
                <w:u w:val="single"/>
              </w:rPr>
              <w:t>’</w:t>
            </w:r>
            <w:r>
              <w:rPr>
                <w:b/>
                <w:sz w:val="22"/>
              </w:rPr>
              <w:t>.</w:t>
            </w:r>
          </w:p>
          <w:p w14:paraId="5390DD88" w14:textId="77777777" w:rsidR="007D6A83" w:rsidRDefault="00245759">
            <w:pPr>
              <w:spacing w:afterLines="50" w:after="120"/>
              <w:jc w:val="both"/>
              <w:rPr>
                <w:rFonts w:eastAsia="MS Mincho"/>
                <w:sz w:val="22"/>
              </w:rPr>
            </w:pPr>
            <w:r>
              <w:rPr>
                <w:rFonts w:eastAsia="MS Mincho"/>
                <w:sz w:val="22"/>
              </w:rPr>
              <w:t>Companies are encouraged to check above TEI proposal and to provide feedback if any</w:t>
            </w:r>
            <w:r>
              <w:rPr>
                <w:rFonts w:eastAsia="MS Mincho" w:hint="eastAsia"/>
                <w:sz w:val="22"/>
              </w:rPr>
              <w:t xml:space="preserve">. </w:t>
            </w:r>
          </w:p>
        </w:tc>
      </w:tr>
      <w:tr w:rsidR="007D6A83" w14:paraId="592DEC28" w14:textId="77777777">
        <w:tc>
          <w:tcPr>
            <w:tcW w:w="1692" w:type="dxa"/>
          </w:tcPr>
          <w:p w14:paraId="574CFC82" w14:textId="77777777" w:rsidR="007D6A83" w:rsidRDefault="00245759">
            <w:pPr>
              <w:spacing w:afterLines="50" w:after="120"/>
              <w:jc w:val="both"/>
              <w:rPr>
                <w:sz w:val="22"/>
                <w:lang w:val="en-US"/>
              </w:rPr>
            </w:pPr>
            <w:r>
              <w:rPr>
                <w:sz w:val="22"/>
                <w:lang w:val="en-US"/>
              </w:rPr>
              <w:t xml:space="preserve">Apple </w:t>
            </w:r>
          </w:p>
        </w:tc>
        <w:tc>
          <w:tcPr>
            <w:tcW w:w="1035" w:type="dxa"/>
          </w:tcPr>
          <w:p w14:paraId="3F7FDE5E" w14:textId="77777777" w:rsidR="007D6A83" w:rsidRDefault="007D6A83">
            <w:pPr>
              <w:spacing w:afterLines="50" w:after="120"/>
              <w:jc w:val="both"/>
              <w:rPr>
                <w:sz w:val="22"/>
                <w:lang w:val="en-US"/>
              </w:rPr>
            </w:pPr>
          </w:p>
        </w:tc>
        <w:tc>
          <w:tcPr>
            <w:tcW w:w="6901" w:type="dxa"/>
          </w:tcPr>
          <w:p w14:paraId="27829F81" w14:textId="77777777" w:rsidR="007D6A83" w:rsidRDefault="00245759">
            <w:pPr>
              <w:spacing w:afterLines="50" w:after="120"/>
              <w:jc w:val="both"/>
              <w:rPr>
                <w:sz w:val="22"/>
                <w:lang w:val="en-US"/>
              </w:rPr>
            </w:pPr>
            <w:r>
              <w:rPr>
                <w:sz w:val="22"/>
                <w:lang w:val="en-US"/>
              </w:rPr>
              <w:t xml:space="preserve">We do not see the justification to increase HARQ process for FR1 CC, for both CA and single CC case. The ‘FSPC’ UE capability is </w:t>
            </w:r>
            <w:proofErr w:type="spellStart"/>
            <w:r>
              <w:rPr>
                <w:sz w:val="22"/>
                <w:lang w:val="en-US"/>
              </w:rPr>
              <w:t>rquired</w:t>
            </w:r>
            <w:proofErr w:type="spellEnd"/>
            <w:r>
              <w:rPr>
                <w:sz w:val="22"/>
                <w:lang w:val="en-US"/>
              </w:rPr>
              <w:t xml:space="preserve">, but </w:t>
            </w:r>
            <w:proofErr w:type="spellStart"/>
            <w:r>
              <w:rPr>
                <w:sz w:val="22"/>
                <w:lang w:val="en-US"/>
              </w:rPr>
              <w:t>can not</w:t>
            </w:r>
            <w:proofErr w:type="spellEnd"/>
            <w:r>
              <w:rPr>
                <w:sz w:val="22"/>
                <w:lang w:val="en-US"/>
              </w:rPr>
              <w:t xml:space="preserve"> be ‘justification’ to extend this feature to an unclear use case.  </w:t>
            </w:r>
          </w:p>
        </w:tc>
      </w:tr>
      <w:tr w:rsidR="007D6A83" w14:paraId="392D9192" w14:textId="77777777">
        <w:tc>
          <w:tcPr>
            <w:tcW w:w="1692" w:type="dxa"/>
          </w:tcPr>
          <w:p w14:paraId="51C9A1A2" w14:textId="77777777" w:rsidR="007D6A83" w:rsidRDefault="00245759">
            <w:pPr>
              <w:spacing w:afterLines="50" w:after="120"/>
              <w:jc w:val="both"/>
              <w:rPr>
                <w:sz w:val="22"/>
                <w:lang w:val="en-US"/>
              </w:rPr>
            </w:pPr>
            <w:r>
              <w:rPr>
                <w:rFonts w:hint="eastAsia"/>
                <w:sz w:val="22"/>
                <w:lang w:val="en-US"/>
              </w:rPr>
              <w:t>Moderator</w:t>
            </w:r>
          </w:p>
        </w:tc>
        <w:tc>
          <w:tcPr>
            <w:tcW w:w="1035" w:type="dxa"/>
          </w:tcPr>
          <w:p w14:paraId="3F4A9B4B" w14:textId="77777777" w:rsidR="007D6A83" w:rsidRDefault="007D6A83">
            <w:pPr>
              <w:spacing w:afterLines="50" w:after="120"/>
              <w:jc w:val="both"/>
              <w:rPr>
                <w:sz w:val="22"/>
                <w:lang w:val="en-US"/>
              </w:rPr>
            </w:pPr>
          </w:p>
        </w:tc>
        <w:tc>
          <w:tcPr>
            <w:tcW w:w="6901" w:type="dxa"/>
          </w:tcPr>
          <w:p w14:paraId="2C3465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7117CD58" w14:textId="77777777" w:rsidR="007D6A83" w:rsidRDefault="00245759">
            <w:pPr>
              <w:spacing w:afterLines="50" w:after="120"/>
              <w:jc w:val="both"/>
              <w:rPr>
                <w:rFonts w:eastAsia="MS Mincho"/>
                <w:sz w:val="22"/>
              </w:rPr>
            </w:pPr>
            <w:r>
              <w:rPr>
                <w:rFonts w:hint="eastAsia"/>
                <w:sz w:val="22"/>
                <w:lang w:val="en-US"/>
              </w:rPr>
              <w:lastRenderedPageBreak/>
              <w:t>P</w:t>
            </w:r>
            <w:r>
              <w:rPr>
                <w:sz w:val="22"/>
                <w:lang w:val="en-US"/>
              </w:rPr>
              <w:t xml:space="preserve">roponent </w:t>
            </w:r>
            <w:r>
              <w:rPr>
                <w:rFonts w:hint="eastAsia"/>
                <w:sz w:val="22"/>
                <w:lang w:val="en-US"/>
              </w:rPr>
              <w:t>is</w:t>
            </w:r>
            <w:r>
              <w:rPr>
                <w:sz w:val="22"/>
                <w:lang w:val="en-US"/>
              </w:rPr>
              <w:t xml:space="preserve"> encouraged to address the concern</w:t>
            </w:r>
            <w:r>
              <w:rPr>
                <w:rFonts w:hint="eastAsia"/>
                <w:sz w:val="22"/>
                <w:lang w:val="en-US"/>
              </w:rPr>
              <w:t xml:space="preserve"> from companies (e.g., some scenarios that do not need this feature </w:t>
            </w:r>
            <w:r>
              <w:rPr>
                <w:rFonts w:eastAsia="MS Mincho" w:hint="eastAsia"/>
                <w:sz w:val="22"/>
              </w:rPr>
              <w:t>are included in the capability)</w:t>
            </w:r>
            <w:r>
              <w:rPr>
                <w:sz w:val="22"/>
                <w:lang w:val="en-US"/>
              </w:rPr>
              <w:t>.</w:t>
            </w:r>
          </w:p>
        </w:tc>
      </w:tr>
      <w:tr w:rsidR="00E57346" w14:paraId="5B1F877B" w14:textId="77777777">
        <w:tc>
          <w:tcPr>
            <w:tcW w:w="1692" w:type="dxa"/>
          </w:tcPr>
          <w:p w14:paraId="14996999" w14:textId="27437A37" w:rsidR="00E57346" w:rsidRPr="00E57346" w:rsidRDefault="00E57346">
            <w:pPr>
              <w:spacing w:afterLines="50" w:after="120"/>
              <w:jc w:val="both"/>
              <w:rPr>
                <w:sz w:val="22"/>
              </w:rPr>
            </w:pPr>
            <w:r>
              <w:rPr>
                <w:sz w:val="22"/>
              </w:rPr>
              <w:lastRenderedPageBreak/>
              <w:t>QC</w:t>
            </w:r>
          </w:p>
        </w:tc>
        <w:tc>
          <w:tcPr>
            <w:tcW w:w="1035" w:type="dxa"/>
          </w:tcPr>
          <w:p w14:paraId="5C74CDBD" w14:textId="77777777" w:rsidR="00E57346" w:rsidRDefault="00E57346">
            <w:pPr>
              <w:spacing w:afterLines="50" w:after="120"/>
              <w:jc w:val="both"/>
              <w:rPr>
                <w:sz w:val="22"/>
                <w:lang w:val="en-US"/>
              </w:rPr>
            </w:pPr>
          </w:p>
        </w:tc>
        <w:tc>
          <w:tcPr>
            <w:tcW w:w="6901" w:type="dxa"/>
          </w:tcPr>
          <w:p w14:paraId="0805A1DE" w14:textId="16F6DFFC" w:rsidR="00E57346" w:rsidRDefault="00E57346">
            <w:pPr>
              <w:spacing w:afterLines="50" w:after="120"/>
              <w:jc w:val="both"/>
              <w:rPr>
                <w:sz w:val="22"/>
                <w:lang w:val="en-US"/>
              </w:rPr>
            </w:pPr>
            <w:r>
              <w:rPr>
                <w:sz w:val="22"/>
                <w:lang w:val="en-US"/>
              </w:rPr>
              <w:t xml:space="preserve">A minor question: what motivates the </w:t>
            </w:r>
            <w:r w:rsidRPr="00E57346">
              <w:rPr>
                <w:sz w:val="22"/>
                <w:highlight w:val="yellow"/>
                <w:lang w:val="en-US"/>
              </w:rPr>
              <w:t>difference</w:t>
            </w:r>
            <w:r>
              <w:rPr>
                <w:sz w:val="22"/>
                <w:lang w:val="en-US"/>
              </w:rPr>
              <w:t xml:space="preserve"> between </w:t>
            </w:r>
            <w:r>
              <w:rPr>
                <w:b/>
                <w:sz w:val="22"/>
              </w:rPr>
              <w:t xml:space="preserve">harq-ProcessNumberSizeDCI-0-2-Ext-r19 </w:t>
            </w:r>
            <w:r>
              <w:rPr>
                <w:b/>
                <w:color w:val="FF0000"/>
                <w:sz w:val="22"/>
                <w:u w:val="single"/>
              </w:rPr>
              <w:t>with value range ‘</w:t>
            </w:r>
            <w:r>
              <w:rPr>
                <w:rFonts w:hint="eastAsia"/>
                <w:b/>
                <w:color w:val="FF0000"/>
                <w:sz w:val="22"/>
                <w:u w:val="single"/>
              </w:rPr>
              <w:t>INTEGER (</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r>
              <w:rPr>
                <w:b/>
                <w:sz w:val="22"/>
              </w:rPr>
              <w:t xml:space="preserve">, harq-ProcessNumberSizeDCI-1-2-Ext-r19 </w:t>
            </w:r>
            <w:r>
              <w:rPr>
                <w:b/>
                <w:color w:val="FF0000"/>
                <w:sz w:val="22"/>
                <w:u w:val="single"/>
              </w:rPr>
              <w:t>with value range ‘</w:t>
            </w:r>
            <w:r>
              <w:rPr>
                <w:rFonts w:hint="eastAsia"/>
                <w:b/>
                <w:color w:val="FF0000"/>
                <w:sz w:val="22"/>
                <w:u w:val="single"/>
              </w:rPr>
              <w:t>INTEGER (</w:t>
            </w:r>
            <w:r w:rsidRPr="00E57346">
              <w:rPr>
                <w:b/>
                <w:color w:val="FF0000"/>
                <w:sz w:val="22"/>
                <w:highlight w:val="yellow"/>
                <w:u w:val="single"/>
              </w:rPr>
              <w:t>0…</w:t>
            </w:r>
            <w:r w:rsidRPr="00E57346">
              <w:rPr>
                <w:rFonts w:hint="eastAsia"/>
                <w:b/>
                <w:color w:val="FF0000"/>
                <w:sz w:val="22"/>
                <w:highlight w:val="yellow"/>
                <w:u w:val="single"/>
              </w:rPr>
              <w:t>5</w:t>
            </w:r>
            <w:r>
              <w:rPr>
                <w:rFonts w:hint="eastAsia"/>
                <w:b/>
                <w:color w:val="FF0000"/>
                <w:sz w:val="22"/>
                <w:u w:val="single"/>
              </w:rPr>
              <w:t>)</w:t>
            </w:r>
            <w:r>
              <w:rPr>
                <w:b/>
                <w:color w:val="FF0000"/>
                <w:sz w:val="22"/>
                <w:u w:val="single"/>
              </w:rPr>
              <w:t>’?</w:t>
            </w:r>
          </w:p>
        </w:tc>
      </w:tr>
      <w:tr w:rsidR="0073230C" w14:paraId="738E9127" w14:textId="77777777">
        <w:tc>
          <w:tcPr>
            <w:tcW w:w="1692" w:type="dxa"/>
          </w:tcPr>
          <w:p w14:paraId="40722455" w14:textId="44360BB3" w:rsidR="0073230C" w:rsidRPr="0073230C" w:rsidRDefault="0073230C">
            <w:pPr>
              <w:spacing w:afterLines="50" w:after="120"/>
              <w:jc w:val="both"/>
              <w:rPr>
                <w:sz w:val="22"/>
              </w:rPr>
            </w:pPr>
            <w:r>
              <w:rPr>
                <w:sz w:val="22"/>
              </w:rPr>
              <w:t>vivo</w:t>
            </w:r>
          </w:p>
        </w:tc>
        <w:tc>
          <w:tcPr>
            <w:tcW w:w="1035" w:type="dxa"/>
          </w:tcPr>
          <w:p w14:paraId="75E8ADA3" w14:textId="77777777" w:rsidR="0073230C" w:rsidRDefault="0073230C">
            <w:pPr>
              <w:spacing w:afterLines="50" w:after="120"/>
              <w:jc w:val="both"/>
              <w:rPr>
                <w:sz w:val="22"/>
                <w:lang w:val="en-US"/>
              </w:rPr>
            </w:pPr>
          </w:p>
        </w:tc>
        <w:tc>
          <w:tcPr>
            <w:tcW w:w="6901" w:type="dxa"/>
          </w:tcPr>
          <w:p w14:paraId="7A5A4178" w14:textId="34E52CAA" w:rsidR="0073230C" w:rsidRDefault="0073230C">
            <w:pPr>
              <w:spacing w:afterLines="50" w:after="120"/>
              <w:jc w:val="both"/>
              <w:rPr>
                <w:sz w:val="22"/>
                <w:lang w:val="en-US"/>
              </w:rPr>
            </w:pPr>
            <w:r>
              <w:t>I</w:t>
            </w:r>
            <w:r>
              <w:rPr>
                <w:rFonts w:hint="eastAsia"/>
              </w:rPr>
              <w:t xml:space="preserve">t should be limited only to FR1+FR2 CA capable UE and the 32HARQ process number is only applicable to FR2 bands. </w:t>
            </w:r>
            <w:r>
              <w:t>W</w:t>
            </w:r>
            <w:r>
              <w:rPr>
                <w:rFonts w:hint="eastAsia"/>
              </w:rPr>
              <w:t xml:space="preserve">e </w:t>
            </w:r>
            <w:r>
              <w:t>can</w:t>
            </w:r>
            <w:r>
              <w:rPr>
                <w:rFonts w:hint="eastAsia"/>
              </w:rPr>
              <w:t xml:space="preserve"> only</w:t>
            </w:r>
            <w:r>
              <w:t xml:space="preserve"> accept</w:t>
            </w:r>
            <w:r>
              <w:rPr>
                <w:rFonts w:hint="eastAsia"/>
              </w:rPr>
              <w:t xml:space="preserve"> if such condition is added.</w:t>
            </w:r>
          </w:p>
        </w:tc>
      </w:tr>
    </w:tbl>
    <w:p w14:paraId="24365765" w14:textId="77777777" w:rsidR="007D6A83" w:rsidRDefault="007D6A83">
      <w:pPr>
        <w:rPr>
          <w:b/>
        </w:rPr>
      </w:pPr>
    </w:p>
    <w:p w14:paraId="53C390DC" w14:textId="77777777" w:rsidR="007D6A83" w:rsidRDefault="007D6A83">
      <w:pPr>
        <w:rPr>
          <w:b/>
          <w:lang w:val="en-US"/>
        </w:rPr>
      </w:pPr>
    </w:p>
    <w:p w14:paraId="1099399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UE frequency hopping enhancement for positioning</w:t>
      </w:r>
    </w:p>
    <w:p w14:paraId="61431E6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13"/>
        <w:gridCol w:w="9215"/>
      </w:tblGrid>
      <w:tr w:rsidR="007D6A83" w14:paraId="6A509D7A" w14:textId="77777777">
        <w:tc>
          <w:tcPr>
            <w:tcW w:w="562" w:type="dxa"/>
          </w:tcPr>
          <w:p w14:paraId="66F18F3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w:t>
            </w:r>
            <w:r>
              <w:rPr>
                <w:rFonts w:ascii="Arial" w:eastAsia="MS Mincho" w:hAnsi="Arial"/>
                <w:sz w:val="22"/>
                <w:szCs w:val="22"/>
                <w:lang w:val="en-US"/>
              </w:rPr>
              <w:t>1]</w:t>
            </w:r>
          </w:p>
        </w:tc>
        <w:tc>
          <w:tcPr>
            <w:tcW w:w="9066" w:type="dxa"/>
          </w:tcPr>
          <w:p w14:paraId="5C0FDCE3" w14:textId="77777777" w:rsidR="007D6A83" w:rsidRDefault="00245759">
            <w:pPr>
              <w:spacing w:beforeLines="50" w:before="120" w:afterLines="50" w:after="120"/>
              <w:rPr>
                <w:iCs/>
                <w:sz w:val="18"/>
                <w:szCs w:val="18"/>
              </w:rPr>
            </w:pPr>
            <w:r>
              <w:rPr>
                <w:rFonts w:hint="eastAsia"/>
                <w:iCs/>
                <w:sz w:val="18"/>
                <w:szCs w:val="18"/>
              </w:rPr>
              <w:t>I</w:t>
            </w:r>
            <w:r>
              <w:rPr>
                <w:iCs/>
                <w:sz w:val="18"/>
                <w:szCs w:val="18"/>
              </w:rPr>
              <w:t xml:space="preserve">n Rel-18, for positioning enhancements for </w:t>
            </w:r>
            <w:proofErr w:type="spellStart"/>
            <w:r>
              <w:rPr>
                <w:iCs/>
                <w:sz w:val="18"/>
                <w:szCs w:val="18"/>
              </w:rPr>
              <w:t>RedCap</w:t>
            </w:r>
            <w:proofErr w:type="spellEnd"/>
            <w:r>
              <w:rPr>
                <w:iCs/>
                <w:sz w:val="18"/>
                <w:szCs w:val="18"/>
              </w:rPr>
              <w:t xml:space="preserve"> UEs, Rx frequency hopping of DL PRS and Tx frequency hopping of UL SRS for positioning are supported with the maximum hop bandwidth for a single hop being 20MHz for FR1 and 100MHz for FR2.</w:t>
            </w:r>
            <w:r>
              <w:rPr>
                <w:rFonts w:hint="eastAsia"/>
                <w:iCs/>
                <w:sz w:val="18"/>
                <w:szCs w:val="18"/>
              </w:rPr>
              <w:t xml:space="preserve"> </w:t>
            </w:r>
            <w:r>
              <w:rPr>
                <w:iCs/>
                <w:sz w:val="18"/>
                <w:szCs w:val="18"/>
              </w:rPr>
              <w:t>To improve positioning accuracy, the frequency hopping feature could also be applicable for non-</w:t>
            </w:r>
            <w:proofErr w:type="spellStart"/>
            <w:r>
              <w:rPr>
                <w:iCs/>
                <w:sz w:val="18"/>
                <w:szCs w:val="18"/>
              </w:rPr>
              <w:t>RedCap</w:t>
            </w:r>
            <w:proofErr w:type="spellEnd"/>
            <w:r>
              <w:rPr>
                <w:iCs/>
                <w:sz w:val="18"/>
                <w:szCs w:val="18"/>
              </w:rPr>
              <w:t xml:space="preserve"> UEs with limited UL SRS transmitting bandwidth capability or limited DL PRS processing bandwidth capability (e.g., 50MHz). The maximum bandwidth for a single hop can be extended to be larger than 20MHz for FR1 and larger than 100MHz for FR2 to support non-</w:t>
            </w:r>
            <w:proofErr w:type="spellStart"/>
            <w:r>
              <w:rPr>
                <w:iCs/>
                <w:sz w:val="18"/>
                <w:szCs w:val="18"/>
              </w:rPr>
              <w:t>RedCap</w:t>
            </w:r>
            <w:proofErr w:type="spellEnd"/>
            <w:r>
              <w:rPr>
                <w:iCs/>
                <w:sz w:val="18"/>
                <w:szCs w:val="18"/>
              </w:rPr>
              <w:t xml:space="preserve"> UE frequency hopping.</w:t>
            </w:r>
          </w:p>
          <w:p w14:paraId="6799DB3C" w14:textId="77777777" w:rsidR="007D6A83" w:rsidRDefault="00245759">
            <w:pPr>
              <w:spacing w:beforeLines="50" w:before="120" w:afterLines="50" w:after="120"/>
              <w:rPr>
                <w:i/>
                <w:iCs/>
                <w:sz w:val="18"/>
                <w:szCs w:val="18"/>
              </w:rPr>
            </w:pPr>
            <w:r>
              <w:rPr>
                <w:rFonts w:hint="eastAsia"/>
                <w:b/>
                <w:i/>
                <w:iCs/>
                <w:sz w:val="18"/>
                <w:szCs w:val="18"/>
              </w:rPr>
              <w:t>O</w:t>
            </w:r>
            <w:r>
              <w:rPr>
                <w:b/>
                <w:i/>
                <w:iCs/>
                <w:sz w:val="18"/>
                <w:szCs w:val="18"/>
              </w:rPr>
              <w:t xml:space="preserve">bservation 1: </w:t>
            </w:r>
            <w:r>
              <w:rPr>
                <w:i/>
                <w:iCs/>
                <w:sz w:val="18"/>
                <w:szCs w:val="18"/>
              </w:rPr>
              <w:t xml:space="preserve">For </w:t>
            </w:r>
            <w:r>
              <w:rPr>
                <w:rFonts w:hint="eastAsia"/>
                <w:i/>
                <w:iCs/>
                <w:sz w:val="18"/>
                <w:szCs w:val="18"/>
              </w:rPr>
              <w:t xml:space="preserve">non-Redcap </w:t>
            </w:r>
            <w:r>
              <w:rPr>
                <w:i/>
                <w:iCs/>
                <w:sz w:val="18"/>
                <w:szCs w:val="18"/>
              </w:rPr>
              <w:t>UE</w:t>
            </w:r>
            <w:r>
              <w:rPr>
                <w:rFonts w:hint="eastAsia"/>
                <w:i/>
                <w:iCs/>
                <w:sz w:val="18"/>
                <w:szCs w:val="18"/>
              </w:rPr>
              <w:t>s with limited bandwidth capability, the feature of frequency hopping cannot be used to improve the positioning accuracy</w:t>
            </w:r>
            <w:r>
              <w:rPr>
                <w:i/>
                <w:iCs/>
                <w:sz w:val="18"/>
                <w:szCs w:val="18"/>
              </w:rPr>
              <w:t>.</w:t>
            </w:r>
          </w:p>
          <w:p w14:paraId="147C86C8" w14:textId="77777777" w:rsidR="007D6A83" w:rsidRDefault="00245759">
            <w:pPr>
              <w:spacing w:beforeLines="50" w:before="120" w:afterLines="50" w:after="120"/>
              <w:rPr>
                <w:iCs/>
                <w:sz w:val="18"/>
                <w:szCs w:val="18"/>
              </w:rPr>
            </w:pPr>
            <w:r>
              <w:rPr>
                <w:iCs/>
                <w:sz w:val="18"/>
                <w:szCs w:val="18"/>
              </w:rPr>
              <w:t xml:space="preserve">Moreover, in Rel-18, </w:t>
            </w:r>
            <w:r>
              <w:rPr>
                <w:rFonts w:hint="eastAsia"/>
                <w:iCs/>
                <w:sz w:val="18"/>
                <w:szCs w:val="18"/>
              </w:rPr>
              <w:t xml:space="preserve">bandwidth/carrier aggregation </w:t>
            </w:r>
            <w:r>
              <w:rPr>
                <w:iCs/>
                <w:sz w:val="18"/>
                <w:szCs w:val="18"/>
              </w:rPr>
              <w:t>is</w:t>
            </w:r>
            <w:r>
              <w:rPr>
                <w:rFonts w:hint="eastAsia"/>
                <w:iCs/>
                <w:sz w:val="18"/>
                <w:szCs w:val="18"/>
              </w:rPr>
              <w:t xml:space="preserve"> introduced for </w:t>
            </w:r>
            <w:r>
              <w:rPr>
                <w:iCs/>
                <w:sz w:val="18"/>
                <w:szCs w:val="18"/>
              </w:rPr>
              <w:t xml:space="preserve">achieving an </w:t>
            </w:r>
            <w:r>
              <w:rPr>
                <w:rFonts w:hint="eastAsia"/>
                <w:iCs/>
                <w:sz w:val="18"/>
                <w:szCs w:val="18"/>
              </w:rPr>
              <w:t>equivalent large</w:t>
            </w:r>
            <w:r>
              <w:rPr>
                <w:iCs/>
                <w:sz w:val="18"/>
                <w:szCs w:val="18"/>
              </w:rPr>
              <w:t>r</w:t>
            </w:r>
            <w:r>
              <w:rPr>
                <w:rFonts w:hint="eastAsia"/>
                <w:iCs/>
                <w:sz w:val="18"/>
                <w:szCs w:val="18"/>
              </w:rPr>
              <w:t xml:space="preserve"> bandwidth</w:t>
            </w:r>
            <w:r>
              <w:rPr>
                <w:iCs/>
                <w:sz w:val="18"/>
                <w:szCs w:val="18"/>
              </w:rPr>
              <w:t xml:space="preserve"> than the hopping bandwidth and therefore achieving higher accuracy</w:t>
            </w:r>
            <w:r>
              <w:rPr>
                <w:rFonts w:hint="eastAsia"/>
                <w:iCs/>
                <w:sz w:val="18"/>
                <w:szCs w:val="18"/>
              </w:rPr>
              <w:t>. The maximum aggregated bandwidth</w:t>
            </w:r>
            <w:r>
              <w:rPr>
                <w:iCs/>
                <w:sz w:val="18"/>
                <w:szCs w:val="18"/>
              </w:rPr>
              <w:t xml:space="preserve"> of 2 PFLs/carriers</w:t>
            </w:r>
            <w:r>
              <w:rPr>
                <w:rFonts w:hint="eastAsia"/>
                <w:iCs/>
                <w:sz w:val="18"/>
                <w:szCs w:val="18"/>
              </w:rPr>
              <w:t xml:space="preserve"> for positioning which is supported by UE can be up to 200MHz in FR1</w:t>
            </w:r>
            <w:r>
              <w:rPr>
                <w:iCs/>
                <w:sz w:val="18"/>
                <w:szCs w:val="18"/>
              </w:rPr>
              <w:t xml:space="preserve"> (for 30 kHz SCS) and up to 800MHz in FR2, and the </w:t>
            </w:r>
            <w:r>
              <w:rPr>
                <w:rFonts w:hint="eastAsia"/>
                <w:iCs/>
                <w:sz w:val="18"/>
                <w:szCs w:val="18"/>
              </w:rPr>
              <w:t>maximum aggregated bandwidth</w:t>
            </w:r>
            <w:r>
              <w:rPr>
                <w:iCs/>
                <w:sz w:val="18"/>
                <w:szCs w:val="18"/>
              </w:rPr>
              <w:t xml:space="preserve"> of </w:t>
            </w:r>
            <w:r>
              <w:rPr>
                <w:rFonts w:hint="eastAsia"/>
                <w:iCs/>
                <w:sz w:val="18"/>
                <w:szCs w:val="18"/>
              </w:rPr>
              <w:t>3</w:t>
            </w:r>
            <w:r>
              <w:rPr>
                <w:iCs/>
                <w:sz w:val="18"/>
                <w:szCs w:val="18"/>
              </w:rPr>
              <w:t xml:space="preserve"> PFLs/carriers</w:t>
            </w:r>
            <w:r>
              <w:rPr>
                <w:rFonts w:hint="eastAsia"/>
                <w:iCs/>
                <w:sz w:val="18"/>
                <w:szCs w:val="18"/>
              </w:rPr>
              <w:t xml:space="preserve"> for positioning which is supported by UE can be up to </w:t>
            </w:r>
            <w:r>
              <w:rPr>
                <w:iCs/>
                <w:sz w:val="18"/>
                <w:szCs w:val="18"/>
              </w:rPr>
              <w:t>3</w:t>
            </w:r>
            <w:r>
              <w:rPr>
                <w:rFonts w:hint="eastAsia"/>
                <w:iCs/>
                <w:sz w:val="18"/>
                <w:szCs w:val="18"/>
              </w:rPr>
              <w:t>00MHz in FR1</w:t>
            </w:r>
            <w:r>
              <w:rPr>
                <w:iCs/>
                <w:sz w:val="18"/>
                <w:szCs w:val="18"/>
              </w:rPr>
              <w:t xml:space="preserve"> (for 30 kHz SCS) and up to 1200MHz in FR2</w:t>
            </w:r>
            <w:r>
              <w:rPr>
                <w:rFonts w:hint="eastAsia"/>
                <w:iCs/>
                <w:sz w:val="18"/>
                <w:szCs w:val="18"/>
              </w:rPr>
              <w:t>. However, for UEs not supporting</w:t>
            </w:r>
            <w:r>
              <w:rPr>
                <w:iCs/>
                <w:sz w:val="18"/>
                <w:szCs w:val="18"/>
              </w:rPr>
              <w:t xml:space="preserve"> the</w:t>
            </w:r>
            <w:r>
              <w:rPr>
                <w:rFonts w:hint="eastAsia"/>
                <w:iCs/>
                <w:sz w:val="18"/>
                <w:szCs w:val="18"/>
              </w:rPr>
              <w:t xml:space="preserve"> bandwidth aggregation feature, the frequency resources</w:t>
            </w:r>
            <w:r>
              <w:rPr>
                <w:iCs/>
                <w:sz w:val="18"/>
                <w:szCs w:val="18"/>
              </w:rPr>
              <w:t xml:space="preserve"> of intra-band contiguous CCs</w:t>
            </w:r>
            <w:r>
              <w:rPr>
                <w:rFonts w:hint="eastAsia"/>
                <w:iCs/>
                <w:sz w:val="18"/>
                <w:szCs w:val="18"/>
              </w:rPr>
              <w:t xml:space="preserve"> cannot be used for positioning accuracy improvement. In order to make use of the intra-band contiguous CCs and the up-to-</w:t>
            </w:r>
            <w:r>
              <w:rPr>
                <w:iCs/>
                <w:sz w:val="18"/>
                <w:szCs w:val="18"/>
              </w:rPr>
              <w:t>3</w:t>
            </w:r>
            <w:r>
              <w:rPr>
                <w:rFonts w:hint="eastAsia"/>
                <w:iCs/>
                <w:sz w:val="18"/>
                <w:szCs w:val="18"/>
              </w:rPr>
              <w:t>00MHz frequency resources in FR1, the maximum SRS bandwidth across all hops can be extended such that the SRS hops can</w:t>
            </w:r>
            <w:r>
              <w:rPr>
                <w:iCs/>
                <w:sz w:val="18"/>
                <w:szCs w:val="18"/>
              </w:rPr>
              <w:t xml:space="preserve"> span</w:t>
            </w:r>
            <w:r>
              <w:rPr>
                <w:rFonts w:hint="eastAsia"/>
                <w:iCs/>
                <w:sz w:val="18"/>
                <w:szCs w:val="18"/>
              </w:rPr>
              <w:t xml:space="preserve"> across intra-band contiguous CC</w:t>
            </w:r>
            <w:r>
              <w:rPr>
                <w:iCs/>
                <w:sz w:val="18"/>
                <w:szCs w:val="18"/>
              </w:rPr>
              <w:t>s</w:t>
            </w:r>
            <w:r>
              <w:rPr>
                <w:rFonts w:hint="eastAsia"/>
                <w:iCs/>
                <w:sz w:val="18"/>
                <w:szCs w:val="18"/>
              </w:rPr>
              <w:t xml:space="preserve">. In such case, the frequency resources can be effectively utilized for a UE only supporting </w:t>
            </w:r>
            <w:r>
              <w:rPr>
                <w:iCs/>
                <w:sz w:val="18"/>
                <w:szCs w:val="18"/>
              </w:rPr>
              <w:t xml:space="preserve">the </w:t>
            </w:r>
            <w:r>
              <w:rPr>
                <w:rFonts w:hint="eastAsia"/>
                <w:iCs/>
                <w:sz w:val="18"/>
                <w:szCs w:val="18"/>
              </w:rPr>
              <w:t>SRS Tx hopping</w:t>
            </w:r>
            <w:r>
              <w:rPr>
                <w:iCs/>
                <w:sz w:val="18"/>
                <w:szCs w:val="18"/>
              </w:rPr>
              <w:t xml:space="preserve"> feature</w:t>
            </w:r>
            <w:r>
              <w:rPr>
                <w:rFonts w:hint="eastAsia"/>
                <w:iCs/>
                <w:sz w:val="18"/>
                <w:szCs w:val="18"/>
              </w:rPr>
              <w:t xml:space="preserve"> but not supporting </w:t>
            </w:r>
            <w:r>
              <w:rPr>
                <w:iCs/>
                <w:sz w:val="18"/>
                <w:szCs w:val="18"/>
              </w:rPr>
              <w:t xml:space="preserve">the </w:t>
            </w:r>
            <w:r>
              <w:rPr>
                <w:rFonts w:hint="eastAsia"/>
                <w:iCs/>
                <w:sz w:val="18"/>
                <w:szCs w:val="18"/>
              </w:rPr>
              <w:t>SRS bandwidth aggregation</w:t>
            </w:r>
            <w:r>
              <w:rPr>
                <w:iCs/>
                <w:sz w:val="18"/>
                <w:szCs w:val="18"/>
              </w:rPr>
              <w:t xml:space="preserve"> feature</w:t>
            </w:r>
            <w:r>
              <w:rPr>
                <w:rFonts w:hint="eastAsia"/>
                <w:iCs/>
                <w:sz w:val="18"/>
                <w:szCs w:val="18"/>
              </w:rPr>
              <w:t>.</w:t>
            </w:r>
          </w:p>
          <w:p w14:paraId="084B7569" w14:textId="77777777" w:rsidR="007D6A83" w:rsidRDefault="00245759">
            <w:pPr>
              <w:spacing w:beforeLines="50" w:before="120" w:afterLines="50" w:after="120"/>
              <w:rPr>
                <w:b/>
                <w:i/>
                <w:iCs/>
                <w:sz w:val="18"/>
                <w:szCs w:val="18"/>
              </w:rPr>
            </w:pPr>
            <w:r>
              <w:rPr>
                <w:rFonts w:hint="eastAsia"/>
                <w:b/>
                <w:i/>
                <w:iCs/>
                <w:sz w:val="18"/>
                <w:szCs w:val="18"/>
              </w:rPr>
              <w:t>O</w:t>
            </w:r>
            <w:r>
              <w:rPr>
                <w:b/>
                <w:i/>
                <w:iCs/>
                <w:sz w:val="18"/>
                <w:szCs w:val="18"/>
              </w:rPr>
              <w:t xml:space="preserve">bservation </w:t>
            </w:r>
            <w:r>
              <w:rPr>
                <w:rFonts w:hint="eastAsia"/>
                <w:b/>
                <w:i/>
                <w:iCs/>
                <w:sz w:val="18"/>
                <w:szCs w:val="18"/>
              </w:rPr>
              <w:t>2</w:t>
            </w:r>
            <w:r>
              <w:rPr>
                <w:b/>
                <w:i/>
                <w:iCs/>
                <w:sz w:val="18"/>
                <w:szCs w:val="18"/>
              </w:rPr>
              <w:t xml:space="preserve">: </w:t>
            </w:r>
            <w:r>
              <w:rPr>
                <w:i/>
                <w:iCs/>
                <w:sz w:val="18"/>
                <w:szCs w:val="18"/>
              </w:rPr>
              <w:t>For UEs not supporting bandwidth aggregation feature, the frequency resources of intra-band contiguous CCs cannot be used for positioning accuracy improvement.</w:t>
            </w:r>
          </w:p>
          <w:p w14:paraId="51E3ECF3" w14:textId="77777777" w:rsidR="007D6A83" w:rsidRDefault="00245759">
            <w:pPr>
              <w:spacing w:beforeLines="50" w:before="120" w:afterLines="50" w:after="120"/>
              <w:rPr>
                <w:iCs/>
                <w:sz w:val="18"/>
                <w:szCs w:val="18"/>
              </w:rPr>
            </w:pPr>
            <w:r>
              <w:rPr>
                <w:iCs/>
                <w:sz w:val="18"/>
                <w:szCs w:val="18"/>
              </w:rPr>
              <w:t>UL SRS Tx frequency hopping is supported for both RRC_CONNECTED state and RRC_INACTIVE state. A UE can be configured to perform SRS Tx hopping separate from UL BWP where the UE may be configured with SCS, CP and bandwidth that are different from the UL active BWP (i.e., UL BWP for positioning SRS hopping). Also, there is no additional impact on measurement report since one TRP measurement is associated with one SRS resource ID, wherein the total bandwidth of all hops within that SRS resource is larger than a carrier/BWP bandwidth. The maximum SRS bandwidth across all hops can be 300MHz in FR1.</w:t>
            </w:r>
          </w:p>
          <w:p w14:paraId="3005FBC6" w14:textId="77777777" w:rsidR="007D6A83" w:rsidRDefault="00245759">
            <w:pPr>
              <w:spacing w:beforeLines="50" w:before="120" w:afterLines="50" w:after="120"/>
              <w:rPr>
                <w:iCs/>
                <w:sz w:val="18"/>
                <w:szCs w:val="18"/>
              </w:rPr>
            </w:pPr>
            <w:r>
              <w:rPr>
                <w:iCs/>
                <w:sz w:val="18"/>
                <w:szCs w:val="18"/>
              </w:rPr>
              <w:t>For DL, DL PRS Rx hopping across multiple PFLs can be realized by bandwidth aggregation configuration. For example, if a DL PRS bandwidth aggregation across multiple PFLs is configured, a UE can achieve large bandwidth via frequency hopping by implementation, wherein the UE only receive one PFL at one time.</w:t>
            </w:r>
          </w:p>
          <w:p w14:paraId="70989812" w14:textId="77777777" w:rsidR="007D6A83" w:rsidRDefault="00245759">
            <w:pPr>
              <w:spacing w:beforeLines="50" w:before="120" w:afterLines="50" w:after="120"/>
              <w:rPr>
                <w:iCs/>
                <w:sz w:val="18"/>
                <w:szCs w:val="18"/>
              </w:rPr>
            </w:pPr>
            <w:r>
              <w:rPr>
                <w:rFonts w:hint="eastAsia"/>
                <w:iCs/>
                <w:sz w:val="18"/>
                <w:szCs w:val="18"/>
              </w:rPr>
              <w:t>B</w:t>
            </w:r>
            <w:r>
              <w:rPr>
                <w:iCs/>
                <w:sz w:val="18"/>
                <w:szCs w:val="18"/>
              </w:rPr>
              <w:t xml:space="preserve">ased on the above analysis, </w:t>
            </w:r>
            <w:r>
              <w:rPr>
                <w:sz w:val="18"/>
                <w:szCs w:val="18"/>
              </w:rPr>
              <w:t>we propose to at least support SRS Tx hopping across</w:t>
            </w:r>
            <w:r>
              <w:rPr>
                <w:iCs/>
                <w:sz w:val="18"/>
                <w:szCs w:val="18"/>
              </w:rPr>
              <w:t xml:space="preserve"> carriers in both RRC_CONNECTED state and RRC_INACTIVE state.</w:t>
            </w:r>
          </w:p>
          <w:p w14:paraId="290ECCC6" w14:textId="77777777" w:rsidR="007D6A83" w:rsidRDefault="00245759">
            <w:pPr>
              <w:spacing w:beforeLines="50" w:before="120" w:afterLines="50" w:after="120"/>
              <w:rPr>
                <w:i/>
                <w:iCs/>
                <w:sz w:val="18"/>
                <w:szCs w:val="18"/>
              </w:rPr>
            </w:pPr>
            <w:r>
              <w:rPr>
                <w:rFonts w:hint="eastAsia"/>
                <w:b/>
                <w:i/>
                <w:iCs/>
                <w:sz w:val="18"/>
                <w:szCs w:val="18"/>
              </w:rPr>
              <w:t>P</w:t>
            </w:r>
            <w:r>
              <w:rPr>
                <w:b/>
                <w:i/>
                <w:iCs/>
                <w:sz w:val="18"/>
                <w:szCs w:val="18"/>
              </w:rPr>
              <w:t xml:space="preserve">roposal 1: </w:t>
            </w:r>
            <w:r>
              <w:rPr>
                <w:i/>
                <w:iCs/>
                <w:sz w:val="18"/>
                <w:szCs w:val="18"/>
              </w:rPr>
              <w:t>Extend Rel-18’s DL and UL frequency hopping for DL-PRS reception and UL SRS for positioning transmission to non-</w:t>
            </w:r>
            <w:proofErr w:type="spellStart"/>
            <w:r>
              <w:rPr>
                <w:i/>
                <w:iCs/>
                <w:sz w:val="18"/>
                <w:szCs w:val="18"/>
              </w:rPr>
              <w:t>RedCap</w:t>
            </w:r>
            <w:proofErr w:type="spellEnd"/>
            <w:r>
              <w:rPr>
                <w:i/>
                <w:iCs/>
                <w:sz w:val="18"/>
                <w:szCs w:val="18"/>
              </w:rPr>
              <w:t xml:space="preserve"> UEs</w:t>
            </w:r>
          </w:p>
          <w:p w14:paraId="37D28080" w14:textId="77777777" w:rsidR="007D6A83" w:rsidRDefault="00245759">
            <w:pPr>
              <w:pStyle w:val="ListParagraph"/>
              <w:numPr>
                <w:ilvl w:val="0"/>
                <w:numId w:val="21"/>
              </w:numPr>
              <w:snapToGrid w:val="0"/>
              <w:spacing w:beforeLines="50" w:before="120" w:afterLines="50" w:after="120"/>
              <w:ind w:leftChars="0"/>
              <w:contextualSpacing/>
              <w:jc w:val="both"/>
              <w:rPr>
                <w:i/>
                <w:iCs/>
                <w:sz w:val="18"/>
                <w:szCs w:val="18"/>
              </w:rPr>
            </w:pPr>
            <w:r>
              <w:rPr>
                <w:i/>
                <w:iCs/>
                <w:sz w:val="18"/>
                <w:szCs w:val="18"/>
              </w:rPr>
              <w:t xml:space="preserve">At least support the maximum SRS or DL PRS bandwidths across </w:t>
            </w:r>
            <w:r>
              <w:rPr>
                <w:rFonts w:hint="eastAsia"/>
                <w:i/>
                <w:iCs/>
                <w:sz w:val="18"/>
                <w:szCs w:val="18"/>
                <w:lang w:val="en-US" w:eastAsia="zh-CN"/>
              </w:rPr>
              <w:t>up to three intra-band contiguous carriers or PFLs respectively.</w:t>
            </w:r>
          </w:p>
          <w:tbl>
            <w:tblPr>
              <w:tblpPr w:leftFromText="180" w:rightFromText="180" w:vertAnchor="text" w:tblpXSpec="center" w:tblpY="1"/>
              <w:tblOverlap w:val="never"/>
              <w:tblW w:w="94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10"/>
              <w:gridCol w:w="1458"/>
              <w:gridCol w:w="1264"/>
              <w:gridCol w:w="480"/>
              <w:gridCol w:w="442"/>
              <w:gridCol w:w="393"/>
              <w:gridCol w:w="1458"/>
              <w:gridCol w:w="498"/>
              <w:gridCol w:w="393"/>
              <w:gridCol w:w="393"/>
              <w:gridCol w:w="393"/>
              <w:gridCol w:w="1407"/>
            </w:tblGrid>
            <w:tr w:rsidR="007D6A83" w14:paraId="57655223"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1988DA9"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-5-1</w:t>
                  </w:r>
                </w:p>
              </w:tc>
              <w:tc>
                <w:tcPr>
                  <w:tcW w:w="1219" w:type="dxa"/>
                  <w:tcBorders>
                    <w:top w:val="single" w:sz="4" w:space="0" w:color="auto"/>
                    <w:left w:val="nil"/>
                    <w:bottom w:val="single" w:sz="4" w:space="0" w:color="auto"/>
                    <w:right w:val="single" w:sz="4" w:space="0" w:color="auto"/>
                  </w:tcBorders>
                </w:tcPr>
                <w:p w14:paraId="747F5A18" w14:textId="77777777" w:rsidR="007D6A83" w:rsidRDefault="00245759">
                  <w:pPr>
                    <w:adjustRightInd w:val="0"/>
                    <w:rPr>
                      <w:color w:val="000000"/>
                      <w:sz w:val="18"/>
                      <w:szCs w:val="18"/>
                    </w:rPr>
                  </w:pPr>
                  <w:r>
                    <w:rPr>
                      <w:color w:val="000000"/>
                      <w:sz w:val="18"/>
                      <w:szCs w:val="18"/>
                    </w:rPr>
                    <w:t xml:space="preserve">PRS measurement with Rx frequency hopping within a MG and measurement reporting RRC_CONNECTED </w:t>
                  </w:r>
                  <w:r>
                    <w:rPr>
                      <w:strike/>
                      <w:color w:val="C00000"/>
                      <w:sz w:val="18"/>
                      <w:szCs w:val="18"/>
                    </w:rPr>
                    <w:t xml:space="preserve">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54B0326B" w14:textId="77777777" w:rsidR="007D6A83" w:rsidRDefault="00245759">
                  <w:pPr>
                    <w:rPr>
                      <w:color w:val="000000"/>
                      <w:sz w:val="18"/>
                      <w:szCs w:val="18"/>
                    </w:rPr>
                  </w:pPr>
                  <w:r>
                    <w:rPr>
                      <w:color w:val="000000"/>
                      <w:sz w:val="18"/>
                      <w:szCs w:val="18"/>
                    </w:rPr>
                    <w:t>1. Maximum DL PRS bandwidth across all hops</w:t>
                  </w:r>
                </w:p>
                <w:p w14:paraId="068B1BB3" w14:textId="77777777" w:rsidR="007D6A83" w:rsidRDefault="00245759">
                  <w:pPr>
                    <w:rPr>
                      <w:color w:val="000000"/>
                      <w:sz w:val="18"/>
                      <w:szCs w:val="18"/>
                    </w:rPr>
                  </w:pPr>
                  <w:r>
                    <w:rPr>
                      <w:color w:val="000000"/>
                      <w:sz w:val="18"/>
                      <w:szCs w:val="18"/>
                    </w:rPr>
                    <w:t>3. Maximum number of hops</w:t>
                  </w:r>
                </w:p>
                <w:p w14:paraId="21B259ED" w14:textId="77777777" w:rsidR="007D6A83" w:rsidRDefault="00245759">
                  <w:pPr>
                    <w:rPr>
                      <w:color w:val="000000"/>
                      <w:sz w:val="18"/>
                      <w:szCs w:val="18"/>
                    </w:rPr>
                  </w:pPr>
                  <w:r>
                    <w:rPr>
                      <w:color w:val="000000"/>
                      <w:sz w:val="18"/>
                      <w:szCs w:val="18"/>
                    </w:rPr>
                    <w:t xml:space="preserve">4. Duration of DL PRS symbols N3 </w:t>
                  </w:r>
                  <w:r>
                    <w:rPr>
                      <w:color w:val="000000"/>
                      <w:sz w:val="18"/>
                      <w:szCs w:val="18"/>
                    </w:rPr>
                    <w:lastRenderedPageBreak/>
                    <w:t xml:space="preserve">in units of </w:t>
                  </w:r>
                  <w:proofErr w:type="spellStart"/>
                  <w:r>
                    <w:rPr>
                      <w:color w:val="000000"/>
                      <w:sz w:val="18"/>
                      <w:szCs w:val="18"/>
                    </w:rPr>
                    <w:t>ms</w:t>
                  </w:r>
                  <w:proofErr w:type="spellEnd"/>
                  <w:r>
                    <w:rPr>
                      <w:color w:val="000000"/>
                      <w:sz w:val="18"/>
                      <w:szCs w:val="18"/>
                    </w:rPr>
                    <w:t xml:space="preserve"> a UE can process every T3 </w:t>
                  </w:r>
                  <w:proofErr w:type="spellStart"/>
                  <w:r>
                    <w:rPr>
                      <w:color w:val="000000"/>
                      <w:sz w:val="18"/>
                      <w:szCs w:val="18"/>
                    </w:rPr>
                    <w:t>ms</w:t>
                  </w:r>
                  <w:proofErr w:type="spellEnd"/>
                </w:p>
                <w:p w14:paraId="52309FE7" w14:textId="77777777" w:rsidR="007D6A83" w:rsidRDefault="00245759">
                  <w:pPr>
                    <w:rPr>
                      <w:color w:val="000000"/>
                      <w:sz w:val="18"/>
                      <w:szCs w:val="18"/>
                    </w:rPr>
                  </w:pPr>
                  <w:r>
                    <w:rPr>
                      <w:color w:val="000000"/>
                      <w:sz w:val="18"/>
                      <w:szCs w:val="18"/>
                    </w:rPr>
                    <w:t>5. RF Rx retune times between consecutive hops</w:t>
                  </w:r>
                </w:p>
                <w:p w14:paraId="2E7353B6" w14:textId="77777777" w:rsidR="007D6A83" w:rsidRDefault="00245759">
                  <w:pPr>
                    <w:rPr>
                      <w:color w:val="000000"/>
                      <w:sz w:val="18"/>
                      <w:szCs w:val="18"/>
                    </w:rPr>
                  </w:pPr>
                  <w:r>
                    <w:rPr>
                      <w:color w:val="000000"/>
                      <w:sz w:val="18"/>
                      <w:szCs w:val="18"/>
                    </w:rPr>
                    <w:t>6. Overlapping PRB(s) between adjacent hops</w:t>
                  </w:r>
                </w:p>
              </w:tc>
              <w:tc>
                <w:tcPr>
                  <w:tcW w:w="601" w:type="dxa"/>
                  <w:tcBorders>
                    <w:top w:val="single" w:sz="4" w:space="0" w:color="auto"/>
                    <w:left w:val="nil"/>
                    <w:bottom w:val="single" w:sz="4" w:space="0" w:color="auto"/>
                    <w:right w:val="single" w:sz="4" w:space="0" w:color="auto"/>
                  </w:tcBorders>
                </w:tcPr>
                <w:p w14:paraId="195F2B16" w14:textId="77777777" w:rsidR="007D6A83" w:rsidRDefault="00245759">
                  <w:pPr>
                    <w:adjustRightInd w:val="0"/>
                    <w:rPr>
                      <w:rFonts w:eastAsia="MS Mincho"/>
                      <w:color w:val="000000"/>
                      <w:sz w:val="18"/>
                      <w:szCs w:val="18"/>
                    </w:rPr>
                  </w:pPr>
                  <w:r>
                    <w:rPr>
                      <w:rFonts w:eastAsia="DengXian"/>
                      <w:color w:val="000000"/>
                      <w:sz w:val="18"/>
                      <w:szCs w:val="18"/>
                    </w:rPr>
                    <w:lastRenderedPageBreak/>
                    <w:t>13-1</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7304A6C8"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147F44E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71837B07" w14:textId="77777777" w:rsidR="007D6A83" w:rsidRDefault="00245759">
                  <w:pPr>
                    <w:adjustRightInd w:val="0"/>
                    <w:rPr>
                      <w:color w:val="000000"/>
                      <w:sz w:val="18"/>
                      <w:szCs w:val="18"/>
                    </w:rPr>
                  </w:pPr>
                  <w:r>
                    <w:rPr>
                      <w:color w:val="000000"/>
                      <w:sz w:val="18"/>
                      <w:szCs w:val="18"/>
                    </w:rPr>
                    <w:t>PRS measurement with Rx frequency hopping within a MG and measurement report in RRC_</w:t>
                  </w:r>
                  <w:proofErr w:type="gramStart"/>
                  <w:r>
                    <w:rPr>
                      <w:color w:val="000000"/>
                      <w:sz w:val="18"/>
                      <w:szCs w:val="18"/>
                    </w:rPr>
                    <w:t xml:space="preserve">CONNECTED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lastRenderedPageBreak/>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5C13BA52" w14:textId="77777777" w:rsidR="007D6A83" w:rsidRDefault="00245759">
                  <w:pPr>
                    <w:adjustRightInd w:val="0"/>
                    <w:rPr>
                      <w:color w:val="000000"/>
                      <w:sz w:val="18"/>
                      <w:szCs w:val="18"/>
                    </w:rPr>
                  </w:pPr>
                  <w:r>
                    <w:rPr>
                      <w:color w:val="000000"/>
                      <w:sz w:val="18"/>
                      <w:szCs w:val="18"/>
                    </w:rPr>
                    <w:lastRenderedPageBreak/>
                    <w:t>Per band</w:t>
                  </w:r>
                </w:p>
              </w:tc>
              <w:tc>
                <w:tcPr>
                  <w:tcW w:w="262" w:type="dxa"/>
                  <w:tcBorders>
                    <w:top w:val="single" w:sz="4" w:space="0" w:color="auto"/>
                    <w:left w:val="nil"/>
                    <w:bottom w:val="single" w:sz="4" w:space="0" w:color="auto"/>
                    <w:right w:val="single" w:sz="4" w:space="0" w:color="auto"/>
                  </w:tcBorders>
                </w:tcPr>
                <w:p w14:paraId="7BDFC283"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52361CEA"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01002AA2"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7E70325C"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1 candidate values:</w:t>
                  </w:r>
                </w:p>
                <w:p w14:paraId="3148E564"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FR1: {40, 50, 80, 100</w:t>
                  </w:r>
                  <w:r>
                    <w:rPr>
                      <w:rFonts w:ascii="Times New Roman" w:hAnsi="Times New Roman"/>
                      <w:color w:val="C00000"/>
                      <w:szCs w:val="18"/>
                      <w:lang w:val="fr-FR"/>
                    </w:rPr>
                    <w:t>, 120, 140, 150, 160, 180, 200, 240, 300</w:t>
                  </w:r>
                  <w:r>
                    <w:rPr>
                      <w:rFonts w:ascii="Times New Roman" w:hAnsi="Times New Roman"/>
                      <w:color w:val="000000"/>
                      <w:szCs w:val="18"/>
                      <w:lang w:val="fr-FR"/>
                    </w:rPr>
                    <w:t>}</w:t>
                  </w:r>
                </w:p>
                <w:p w14:paraId="5494F6FB"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 xml:space="preserve">FR2: {100, </w:t>
                  </w:r>
                  <w:r>
                    <w:rPr>
                      <w:rFonts w:ascii="Times New Roman" w:hAnsi="Times New Roman"/>
                      <w:color w:val="C00000"/>
                      <w:szCs w:val="18"/>
                      <w:lang w:val="fr-FR"/>
                    </w:rPr>
                    <w:t xml:space="preserve">150, </w:t>
                  </w:r>
                  <w:r>
                    <w:rPr>
                      <w:rFonts w:ascii="Times New Roman" w:hAnsi="Times New Roman"/>
                      <w:color w:val="000000"/>
                      <w:szCs w:val="18"/>
                      <w:lang w:val="fr-FR"/>
                    </w:rPr>
                    <w:t xml:space="preserve">200, </w:t>
                  </w:r>
                  <w:r>
                    <w:rPr>
                      <w:rFonts w:ascii="Times New Roman" w:hAnsi="Times New Roman"/>
                      <w:color w:val="C00000"/>
                      <w:szCs w:val="18"/>
                      <w:lang w:val="fr-FR"/>
                    </w:rPr>
                    <w:t>300,</w:t>
                  </w:r>
                  <w:r>
                    <w:rPr>
                      <w:rFonts w:ascii="Times New Roman" w:hAnsi="Times New Roman"/>
                      <w:color w:val="000000"/>
                      <w:szCs w:val="18"/>
                      <w:lang w:val="fr-FR"/>
                    </w:rPr>
                    <w:t xml:space="preserve"> 400, </w:t>
                  </w:r>
                  <w:r>
                    <w:rPr>
                      <w:rFonts w:ascii="Times New Roman" w:hAnsi="Times New Roman"/>
                      <w:color w:val="C00000"/>
                      <w:szCs w:val="18"/>
                      <w:lang w:val="fr-FR"/>
                    </w:rPr>
                    <w:lastRenderedPageBreak/>
                    <w:t>600, 800, 1000, 1200</w:t>
                  </w:r>
                  <w:r>
                    <w:rPr>
                      <w:rFonts w:ascii="Times New Roman" w:hAnsi="Times New Roman"/>
                      <w:color w:val="000000"/>
                      <w:szCs w:val="18"/>
                      <w:lang w:val="fr-FR"/>
                    </w:rPr>
                    <w:t>}</w:t>
                  </w:r>
                </w:p>
                <w:p w14:paraId="71D3EA39" w14:textId="77777777" w:rsidR="007D6A83" w:rsidRDefault="007D6A83">
                  <w:pPr>
                    <w:pStyle w:val="TAL"/>
                    <w:snapToGrid w:val="0"/>
                    <w:rPr>
                      <w:rFonts w:ascii="Times New Roman" w:hAnsi="Times New Roman"/>
                      <w:color w:val="000000"/>
                      <w:szCs w:val="18"/>
                      <w:lang w:val="fr-FR"/>
                    </w:rPr>
                  </w:pPr>
                </w:p>
                <w:p w14:paraId="69CD9440"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3 candidate values: {2,3,4,5,6}</w:t>
                  </w:r>
                </w:p>
                <w:p w14:paraId="0EBD4BB8" w14:textId="77777777" w:rsidR="007D6A83" w:rsidRDefault="007D6A83">
                  <w:pPr>
                    <w:pStyle w:val="TAL"/>
                    <w:snapToGrid w:val="0"/>
                    <w:rPr>
                      <w:rFonts w:ascii="Times New Roman" w:hAnsi="Times New Roman"/>
                      <w:color w:val="000000"/>
                      <w:szCs w:val="18"/>
                      <w:lang w:val="fr-FR"/>
                    </w:rPr>
                  </w:pPr>
                </w:p>
                <w:p w14:paraId="0F0E9DF9"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Component 4 candidate values:</w:t>
                  </w:r>
                </w:p>
                <w:p w14:paraId="3ECF21EA" w14:textId="77777777" w:rsidR="007D6A83" w:rsidRDefault="00245759">
                  <w:pPr>
                    <w:pStyle w:val="TAL"/>
                    <w:snapToGrid w:val="0"/>
                    <w:rPr>
                      <w:rFonts w:ascii="Times New Roman" w:hAnsi="Times New Roman"/>
                      <w:color w:val="000000"/>
                      <w:szCs w:val="18"/>
                      <w:lang w:val="fr-FR"/>
                    </w:rPr>
                  </w:pPr>
                  <w:r>
                    <w:rPr>
                      <w:rFonts w:ascii="Times New Roman" w:hAnsi="Times New Roman"/>
                      <w:color w:val="000000"/>
                      <w:szCs w:val="18"/>
                      <w:lang w:val="fr-FR"/>
                    </w:rPr>
                    <w:t>T3: {8, 16, 20, 30, 40, 80, 160, 320, 640, 1280} ms</w:t>
                  </w:r>
                </w:p>
                <w:p w14:paraId="2B54DA4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N3: {0.125, 0.25, 0.5, 1, 2, 4, 6, 8, 12, 16, 20, 25, 30, 32, 35, 40, 45, 50} </w:t>
                  </w:r>
                  <w:proofErr w:type="spellStart"/>
                  <w:r>
                    <w:rPr>
                      <w:rFonts w:ascii="Times New Roman" w:hAnsi="Times New Roman"/>
                      <w:color w:val="000000"/>
                      <w:szCs w:val="18"/>
                    </w:rPr>
                    <w:t>ms</w:t>
                  </w:r>
                  <w:proofErr w:type="spellEnd"/>
                </w:p>
                <w:p w14:paraId="7146F8E9" w14:textId="77777777" w:rsidR="007D6A83" w:rsidRDefault="007D6A83">
                  <w:pPr>
                    <w:pStyle w:val="TAL"/>
                    <w:snapToGrid w:val="0"/>
                    <w:rPr>
                      <w:rFonts w:ascii="Times New Roman" w:hAnsi="Times New Roman"/>
                      <w:color w:val="000000"/>
                      <w:szCs w:val="18"/>
                    </w:rPr>
                  </w:pPr>
                </w:p>
                <w:p w14:paraId="4AC7ED0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5 candidate values:</w:t>
                  </w:r>
                </w:p>
                <w:p w14:paraId="72DD9623"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39D5A01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536AA6FB" w14:textId="77777777" w:rsidR="007D6A83" w:rsidRDefault="007D6A83">
                  <w:pPr>
                    <w:pStyle w:val="TAL"/>
                    <w:snapToGrid w:val="0"/>
                    <w:rPr>
                      <w:rFonts w:ascii="Times New Roman" w:hAnsi="Times New Roman"/>
                      <w:color w:val="000000"/>
                      <w:szCs w:val="18"/>
                    </w:rPr>
                  </w:pPr>
                </w:p>
                <w:p w14:paraId="3D94E039"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Component 6 candidate values: </w:t>
                  </w:r>
                  <w:r>
                    <w:rPr>
                      <w:rFonts w:ascii="Times New Roman" w:hAnsi="Times New Roman"/>
                      <w:bCs/>
                      <w:color w:val="000000"/>
                      <w:szCs w:val="18"/>
                    </w:rPr>
                    <w:t>{0, 1, 2, 4}</w:t>
                  </w:r>
                </w:p>
                <w:p w14:paraId="136AB9E9" w14:textId="77777777" w:rsidR="007D6A83" w:rsidRDefault="007D6A83">
                  <w:pPr>
                    <w:pStyle w:val="TAL"/>
                    <w:snapToGrid w:val="0"/>
                    <w:rPr>
                      <w:rFonts w:ascii="Times New Roman" w:hAnsi="Times New Roman"/>
                      <w:color w:val="000000"/>
                      <w:szCs w:val="18"/>
                    </w:rPr>
                  </w:pPr>
                </w:p>
                <w:p w14:paraId="006AD2E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1: The maximum DL PRS bandwidth per hop follows component 1 of FG 13-1</w:t>
                  </w:r>
                </w:p>
                <w:p w14:paraId="1D297E53" w14:textId="77777777" w:rsidR="007D6A83" w:rsidRDefault="007D6A83">
                  <w:pPr>
                    <w:pStyle w:val="TAL"/>
                    <w:snapToGrid w:val="0"/>
                    <w:rPr>
                      <w:rFonts w:ascii="Times New Roman" w:hAnsi="Times New Roman"/>
                      <w:color w:val="000000"/>
                      <w:szCs w:val="18"/>
                    </w:rPr>
                  </w:pPr>
                </w:p>
                <w:p w14:paraId="5BDFF58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Note 2: DL PRS buffering capability follows component 2 of FG 13-1</w:t>
                  </w:r>
                </w:p>
                <w:p w14:paraId="39DBAE19" w14:textId="77777777" w:rsidR="007D6A83" w:rsidRDefault="007D6A83">
                  <w:pPr>
                    <w:pStyle w:val="TAL"/>
                    <w:snapToGrid w:val="0"/>
                    <w:rPr>
                      <w:rFonts w:ascii="Times New Roman" w:hAnsi="Times New Roman"/>
                      <w:color w:val="000000"/>
                      <w:szCs w:val="18"/>
                    </w:rPr>
                  </w:pPr>
                </w:p>
                <w:p w14:paraId="3BB2DA1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535E61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650CE1E1"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-5-1a</w:t>
                  </w:r>
                </w:p>
              </w:tc>
              <w:tc>
                <w:tcPr>
                  <w:tcW w:w="1219" w:type="dxa"/>
                  <w:tcBorders>
                    <w:top w:val="single" w:sz="4" w:space="0" w:color="auto"/>
                    <w:left w:val="nil"/>
                    <w:bottom w:val="single" w:sz="4" w:space="0" w:color="auto"/>
                    <w:right w:val="single" w:sz="4" w:space="0" w:color="auto"/>
                  </w:tcBorders>
                </w:tcPr>
                <w:p w14:paraId="3A42546C"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INACTIVE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DAD8B5A" w14:textId="77777777" w:rsidR="007D6A83" w:rsidRDefault="00245759">
                  <w:pPr>
                    <w:rPr>
                      <w:color w:val="000000"/>
                      <w:sz w:val="18"/>
                      <w:szCs w:val="18"/>
                    </w:rPr>
                  </w:pPr>
                  <w:r>
                    <w:rPr>
                      <w:color w:val="000000"/>
                      <w:sz w:val="18"/>
                      <w:szCs w:val="18"/>
                    </w:rPr>
                    <w:t>Support of 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601" w:type="dxa"/>
                  <w:tcBorders>
                    <w:top w:val="single" w:sz="4" w:space="0" w:color="auto"/>
                    <w:left w:val="nil"/>
                    <w:bottom w:val="single" w:sz="4" w:space="0" w:color="auto"/>
                    <w:right w:val="single" w:sz="4" w:space="0" w:color="auto"/>
                  </w:tcBorders>
                </w:tcPr>
                <w:p w14:paraId="25C7C68D" w14:textId="77777777" w:rsidR="007D6A83" w:rsidRDefault="00245759">
                  <w:pPr>
                    <w:adjustRightInd w:val="0"/>
                    <w:rPr>
                      <w:rFonts w:eastAsia="MS Mincho"/>
                      <w:color w:val="000000"/>
                      <w:sz w:val="18"/>
                      <w:szCs w:val="18"/>
                    </w:rPr>
                  </w:pPr>
                  <w:r>
                    <w:rPr>
                      <w:rFonts w:eastAsia="DengXian"/>
                      <w:color w:val="000000"/>
                      <w:sz w:val="18"/>
                      <w:szCs w:val="18"/>
                    </w:rPr>
                    <w:t>41-5-1, 27-6</w:t>
                  </w:r>
                </w:p>
              </w:tc>
              <w:tc>
                <w:tcPr>
                  <w:tcW w:w="508" w:type="dxa"/>
                  <w:tcBorders>
                    <w:top w:val="single" w:sz="4" w:space="0" w:color="auto"/>
                    <w:left w:val="nil"/>
                    <w:bottom w:val="single" w:sz="4" w:space="0" w:color="auto"/>
                    <w:right w:val="single" w:sz="4" w:space="0" w:color="auto"/>
                  </w:tcBorders>
                </w:tcPr>
                <w:p w14:paraId="7C18D44E"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5F95A04E"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0A33C6CD" w14:textId="77777777" w:rsidR="007D6A83" w:rsidRDefault="00245759">
                  <w:pPr>
                    <w:adjustRightInd w:val="0"/>
                    <w:rPr>
                      <w:color w:val="000000"/>
                      <w:sz w:val="18"/>
                      <w:szCs w:val="18"/>
                    </w:rPr>
                  </w:pPr>
                  <w:r>
                    <w:rPr>
                      <w:color w:val="000000"/>
                      <w:sz w:val="18"/>
                      <w:szCs w:val="18"/>
                    </w:rPr>
                    <w:t>PRS measurement with Rx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w:t>
                  </w:r>
                  <w:proofErr w:type="gramStart"/>
                  <w:r>
                    <w:rPr>
                      <w:strike/>
                      <w:color w:val="C00000"/>
                      <w:sz w:val="18"/>
                      <w:szCs w:val="18"/>
                    </w:rPr>
                    <w:t>UEs</w:t>
                  </w:r>
                  <w:r>
                    <w:rPr>
                      <w:color w:val="000000"/>
                      <w:sz w:val="18"/>
                      <w:szCs w:val="18"/>
                    </w:rPr>
                    <w:t xml:space="preserve">  </w:t>
                  </w:r>
                  <w:proofErr w:type="spellStart"/>
                  <w:r>
                    <w:rPr>
                      <w:color w:val="000000"/>
                      <w:sz w:val="18"/>
                      <w:szCs w:val="18"/>
                    </w:rPr>
                    <w:t>UEs</w:t>
                  </w:r>
                  <w:proofErr w:type="spellEnd"/>
                  <w:proofErr w:type="gramEnd"/>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7F5E609D"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62AD6570"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31196403"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361E9744"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4E9DCCD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16C741D9" w14:textId="77777777" w:rsidR="007D6A83" w:rsidRDefault="007D6A83">
                  <w:pPr>
                    <w:pStyle w:val="TAL"/>
                    <w:snapToGrid w:val="0"/>
                    <w:rPr>
                      <w:rFonts w:ascii="Times New Roman" w:hAnsi="Times New Roman"/>
                      <w:color w:val="000000"/>
                      <w:szCs w:val="18"/>
                    </w:rPr>
                  </w:pPr>
                </w:p>
              </w:tc>
            </w:tr>
            <w:tr w:rsidR="007D6A83" w14:paraId="4CEC8AD7"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C8EC67"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-5-1b</w:t>
                  </w:r>
                </w:p>
              </w:tc>
              <w:tc>
                <w:tcPr>
                  <w:tcW w:w="1219" w:type="dxa"/>
                  <w:tcBorders>
                    <w:top w:val="single" w:sz="4" w:space="0" w:color="auto"/>
                    <w:left w:val="nil"/>
                    <w:bottom w:val="single" w:sz="4" w:space="0" w:color="auto"/>
                    <w:right w:val="single" w:sz="4" w:space="0" w:color="auto"/>
                  </w:tcBorders>
                </w:tcPr>
                <w:p w14:paraId="4A22028F" w14:textId="77777777" w:rsidR="007D6A83" w:rsidRDefault="00245759">
                  <w:pPr>
                    <w:adjustRightInd w:val="0"/>
                    <w:rPr>
                      <w:color w:val="000000"/>
                      <w:sz w:val="18"/>
                      <w:szCs w:val="18"/>
                    </w:rPr>
                  </w:pPr>
                  <w:r>
                    <w:rPr>
                      <w:color w:val="000000"/>
                      <w:sz w:val="18"/>
                      <w:szCs w:val="18"/>
                    </w:rPr>
                    <w:t>PRS measurement with Rx frequency hopping in RRC_IDLE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w:t>
                  </w:r>
                </w:p>
              </w:tc>
              <w:tc>
                <w:tcPr>
                  <w:tcW w:w="1665" w:type="dxa"/>
                  <w:tcBorders>
                    <w:top w:val="single" w:sz="4" w:space="0" w:color="auto"/>
                    <w:left w:val="nil"/>
                    <w:bottom w:val="single" w:sz="4" w:space="0" w:color="auto"/>
                    <w:right w:val="single" w:sz="4" w:space="0" w:color="auto"/>
                  </w:tcBorders>
                </w:tcPr>
                <w:p w14:paraId="15C90B4F" w14:textId="77777777" w:rsidR="007D6A83" w:rsidRDefault="00245759">
                  <w:pPr>
                    <w:rPr>
                      <w:color w:val="000000"/>
                      <w:sz w:val="18"/>
                      <w:szCs w:val="18"/>
                    </w:rPr>
                  </w:pPr>
                  <w:r>
                    <w:rPr>
                      <w:color w:val="000000"/>
                      <w:sz w:val="18"/>
                      <w:szCs w:val="18"/>
                    </w:rPr>
                    <w:t>Support of 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p>
              </w:tc>
              <w:tc>
                <w:tcPr>
                  <w:tcW w:w="601" w:type="dxa"/>
                  <w:tcBorders>
                    <w:top w:val="single" w:sz="4" w:space="0" w:color="auto"/>
                    <w:left w:val="nil"/>
                    <w:bottom w:val="single" w:sz="4" w:space="0" w:color="auto"/>
                    <w:right w:val="single" w:sz="4" w:space="0" w:color="auto"/>
                  </w:tcBorders>
                </w:tcPr>
                <w:p w14:paraId="5CC383A1" w14:textId="77777777" w:rsidR="007D6A83" w:rsidRDefault="00245759">
                  <w:pPr>
                    <w:adjustRightInd w:val="0"/>
                    <w:rPr>
                      <w:rFonts w:eastAsia="MS Mincho"/>
                      <w:color w:val="000000"/>
                      <w:sz w:val="18"/>
                      <w:szCs w:val="18"/>
                    </w:rPr>
                  </w:pPr>
                  <w:r>
                    <w:rPr>
                      <w:rFonts w:eastAsia="DengXian"/>
                      <w:color w:val="000000"/>
                      <w:sz w:val="18"/>
                      <w:szCs w:val="18"/>
                    </w:rPr>
                    <w:t>41-5-1</w:t>
                  </w:r>
                </w:p>
              </w:tc>
              <w:tc>
                <w:tcPr>
                  <w:tcW w:w="508" w:type="dxa"/>
                  <w:tcBorders>
                    <w:top w:val="single" w:sz="4" w:space="0" w:color="auto"/>
                    <w:left w:val="nil"/>
                    <w:bottom w:val="single" w:sz="4" w:space="0" w:color="auto"/>
                    <w:right w:val="single" w:sz="4" w:space="0" w:color="auto"/>
                  </w:tcBorders>
                </w:tcPr>
                <w:p w14:paraId="539D9E97"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60D9DE4C"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131E27A" w14:textId="77777777" w:rsidR="007D6A83" w:rsidRDefault="00245759">
                  <w:pPr>
                    <w:adjustRightInd w:val="0"/>
                    <w:rPr>
                      <w:color w:val="000000"/>
                      <w:sz w:val="18"/>
                      <w:szCs w:val="18"/>
                    </w:rPr>
                  </w:pPr>
                  <w:r>
                    <w:rPr>
                      <w:color w:val="000000"/>
                      <w:sz w:val="18"/>
                      <w:szCs w:val="18"/>
                    </w:rPr>
                    <w:t>PRS measurement with Rx frequency hopping in RRC_</w:t>
                  </w:r>
                  <w:proofErr w:type="gramStart"/>
                  <w:r>
                    <w:rPr>
                      <w:color w:val="000000"/>
                      <w:sz w:val="18"/>
                      <w:szCs w:val="18"/>
                    </w:rPr>
                    <w:t xml:space="preserve">IDLE </w:t>
                  </w:r>
                  <w:r>
                    <w:rPr>
                      <w:strike/>
                      <w:color w:val="C00000"/>
                      <w:sz w:val="18"/>
                      <w:szCs w:val="18"/>
                    </w:rPr>
                    <w:t xml:space="preserve"> for</w:t>
                  </w:r>
                  <w:proofErr w:type="gramEnd"/>
                  <w:r>
                    <w:rPr>
                      <w:strike/>
                      <w:color w:val="C00000"/>
                      <w:sz w:val="18"/>
                      <w:szCs w:val="18"/>
                    </w:rPr>
                    <w:t xml:space="preserve"> </w:t>
                  </w:r>
                  <w:proofErr w:type="spellStart"/>
                  <w:r>
                    <w:rPr>
                      <w:strike/>
                      <w:color w:val="C00000"/>
                      <w:sz w:val="18"/>
                      <w:szCs w:val="18"/>
                    </w:rPr>
                    <w:t>RedCap</w:t>
                  </w:r>
                  <w:proofErr w:type="spellEnd"/>
                  <w:r>
                    <w:rPr>
                      <w:strike/>
                      <w:color w:val="C00000"/>
                      <w:sz w:val="18"/>
                      <w:szCs w:val="18"/>
                    </w:rPr>
                    <w:t xml:space="preserve"> UEs</w:t>
                  </w:r>
                  <w:r>
                    <w:rPr>
                      <w:color w:val="000000"/>
                      <w:sz w:val="18"/>
                      <w:szCs w:val="18"/>
                    </w:rPr>
                    <w:t xml:space="preserve"> is not supported</w:t>
                  </w:r>
                </w:p>
              </w:tc>
              <w:tc>
                <w:tcPr>
                  <w:tcW w:w="486" w:type="dxa"/>
                  <w:tcBorders>
                    <w:top w:val="single" w:sz="4" w:space="0" w:color="auto"/>
                    <w:left w:val="nil"/>
                    <w:bottom w:val="single" w:sz="4" w:space="0" w:color="auto"/>
                    <w:right w:val="single" w:sz="4" w:space="0" w:color="auto"/>
                  </w:tcBorders>
                </w:tcPr>
                <w:p w14:paraId="11CA2622"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1325A897"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26C17236"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664754C9"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98C94AF"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p w14:paraId="0130EC79" w14:textId="77777777" w:rsidR="007D6A83" w:rsidRDefault="007D6A83">
                  <w:pPr>
                    <w:pStyle w:val="TAL"/>
                    <w:snapToGrid w:val="0"/>
                    <w:rPr>
                      <w:rFonts w:ascii="Times New Roman" w:hAnsi="Times New Roman"/>
                      <w:color w:val="000000"/>
                      <w:szCs w:val="18"/>
                    </w:rPr>
                  </w:pPr>
                </w:p>
              </w:tc>
            </w:tr>
            <w:tr w:rsidR="007D6A83" w14:paraId="50F3AC59"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9972C61" w14:textId="77777777" w:rsidR="007D6A83" w:rsidRDefault="00245759">
                  <w:pPr>
                    <w:adjustRightInd w:val="0"/>
                    <w:rPr>
                      <w:rFonts w:eastAsia="MS Mincho"/>
                      <w:color w:val="000000"/>
                      <w:sz w:val="18"/>
                      <w:szCs w:val="18"/>
                    </w:rPr>
                  </w:pPr>
                  <w:r>
                    <w:rPr>
                      <w:rFonts w:eastAsia="MS Mincho"/>
                      <w:color w:val="C00000"/>
                      <w:sz w:val="18"/>
                      <w:szCs w:val="18"/>
                    </w:rPr>
                    <w:t>xx</w:t>
                  </w:r>
                  <w:r>
                    <w:rPr>
                      <w:rFonts w:eastAsia="MS Mincho"/>
                      <w:color w:val="000000"/>
                      <w:sz w:val="18"/>
                      <w:szCs w:val="18"/>
                    </w:rPr>
                    <w:t>-5-2</w:t>
                  </w:r>
                </w:p>
              </w:tc>
              <w:tc>
                <w:tcPr>
                  <w:tcW w:w="1219" w:type="dxa"/>
                  <w:tcBorders>
                    <w:top w:val="single" w:sz="4" w:space="0" w:color="auto"/>
                    <w:left w:val="nil"/>
                    <w:bottom w:val="single" w:sz="4" w:space="0" w:color="auto"/>
                    <w:right w:val="single" w:sz="4" w:space="0" w:color="auto"/>
                  </w:tcBorders>
                </w:tcPr>
                <w:p w14:paraId="278E551D" w14:textId="77777777" w:rsidR="007D6A83" w:rsidRDefault="00245759">
                  <w:pPr>
                    <w:adjustRightInd w:val="0"/>
                    <w:rPr>
                      <w:color w:val="000000"/>
                      <w:sz w:val="18"/>
                      <w:szCs w:val="18"/>
                    </w:rPr>
                  </w:pPr>
                  <w:r>
                    <w:rPr>
                      <w:color w:val="000000"/>
                      <w:sz w:val="18"/>
                      <w:szCs w:val="18"/>
                    </w:rPr>
                    <w:t>Support of positioning SRS with Tx frequency hopping in RRC_CONNECTED</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1A640524" w14:textId="77777777" w:rsidR="007D6A83" w:rsidRDefault="00245759">
                  <w:pPr>
                    <w:rPr>
                      <w:color w:val="000000"/>
                      <w:sz w:val="18"/>
                      <w:szCs w:val="18"/>
                    </w:rPr>
                  </w:pPr>
                  <w:r>
                    <w:rPr>
                      <w:color w:val="000000"/>
                      <w:sz w:val="18"/>
                      <w:szCs w:val="18"/>
                    </w:rPr>
                    <w:t>1. Maximum SRS bandwidth across all hops</w:t>
                  </w:r>
                </w:p>
                <w:p w14:paraId="0A25F41F" w14:textId="77777777" w:rsidR="007D6A83" w:rsidRDefault="00245759">
                  <w:pPr>
                    <w:rPr>
                      <w:color w:val="000000"/>
                      <w:sz w:val="18"/>
                      <w:szCs w:val="18"/>
                    </w:rPr>
                  </w:pPr>
                  <w:r>
                    <w:rPr>
                      <w:color w:val="000000"/>
                      <w:sz w:val="18"/>
                      <w:szCs w:val="18"/>
                    </w:rPr>
                    <w:t>2. Maximum number of hops</w:t>
                  </w:r>
                </w:p>
                <w:p w14:paraId="6D130C05" w14:textId="77777777" w:rsidR="007D6A83" w:rsidRDefault="00245759">
                  <w:pPr>
                    <w:rPr>
                      <w:color w:val="000000"/>
                      <w:sz w:val="18"/>
                      <w:szCs w:val="18"/>
                    </w:rPr>
                  </w:pPr>
                  <w:r>
                    <w:rPr>
                      <w:color w:val="000000"/>
                      <w:sz w:val="18"/>
                      <w:szCs w:val="18"/>
                    </w:rPr>
                    <w:t>3. RF Tx retuning time between consecutive hops</w:t>
                  </w:r>
                </w:p>
                <w:p w14:paraId="0EC115F4" w14:textId="77777777" w:rsidR="007D6A83" w:rsidRDefault="00245759">
                  <w:pPr>
                    <w:rPr>
                      <w:color w:val="000000"/>
                      <w:sz w:val="18"/>
                      <w:szCs w:val="18"/>
                    </w:rPr>
                  </w:pPr>
                  <w:r>
                    <w:rPr>
                      <w:color w:val="000000"/>
                      <w:sz w:val="18"/>
                      <w:szCs w:val="18"/>
                    </w:rPr>
                    <w:t>4. Switching time between active BWP and frequency hop</w:t>
                  </w:r>
                </w:p>
                <w:p w14:paraId="2073E81E" w14:textId="77777777" w:rsidR="007D6A83" w:rsidRDefault="00245759">
                  <w:pPr>
                    <w:rPr>
                      <w:color w:val="000000"/>
                      <w:sz w:val="18"/>
                      <w:szCs w:val="18"/>
                    </w:rPr>
                  </w:pPr>
                  <w:r>
                    <w:rPr>
                      <w:color w:val="000000"/>
                      <w:sz w:val="18"/>
                      <w:szCs w:val="18"/>
                    </w:rPr>
                    <w:t>5. Overlapping PRB(s) between adjacent hops</w:t>
                  </w:r>
                </w:p>
                <w:p w14:paraId="199C7C66" w14:textId="77777777" w:rsidR="007D6A83" w:rsidRDefault="00245759">
                  <w:pPr>
                    <w:rPr>
                      <w:color w:val="000000"/>
                      <w:sz w:val="18"/>
                      <w:szCs w:val="18"/>
                    </w:rPr>
                  </w:pPr>
                  <w:r>
                    <w:rPr>
                      <w:color w:val="000000"/>
                      <w:sz w:val="18"/>
                      <w:szCs w:val="18"/>
                    </w:rPr>
                    <w:t>6. Support of {0,1,2,4} overlapping PRB(s) between adjacent hops</w:t>
                  </w:r>
                </w:p>
                <w:p w14:paraId="235D230F" w14:textId="77777777" w:rsidR="007D6A83" w:rsidRDefault="00245759">
                  <w:pPr>
                    <w:rPr>
                      <w:color w:val="000000"/>
                      <w:sz w:val="18"/>
                      <w:szCs w:val="18"/>
                    </w:rPr>
                  </w:pPr>
                  <w:r>
                    <w:rPr>
                      <w:color w:val="000000"/>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716AD4C" w14:textId="77777777" w:rsidR="007D6A83" w:rsidRDefault="00245759">
                  <w:pPr>
                    <w:adjustRightInd w:val="0"/>
                    <w:rPr>
                      <w:rFonts w:eastAsia="MS Mincho"/>
                      <w:color w:val="000000"/>
                      <w:sz w:val="18"/>
                      <w:szCs w:val="18"/>
                    </w:rPr>
                  </w:pPr>
                  <w:r>
                    <w:rPr>
                      <w:rFonts w:eastAsia="MS Mincho"/>
                      <w:color w:val="000000"/>
                      <w:sz w:val="18"/>
                      <w:szCs w:val="18"/>
                    </w:rPr>
                    <w:t>13-8</w:t>
                  </w:r>
                  <w:r>
                    <w:rPr>
                      <w:rFonts w:eastAsia="DengXian"/>
                      <w:strike/>
                      <w:color w:val="C00000"/>
                      <w:sz w:val="18"/>
                      <w:szCs w:val="18"/>
                    </w:rPr>
                    <w:t>, one of {28-1, 48-1}</w:t>
                  </w:r>
                </w:p>
              </w:tc>
              <w:tc>
                <w:tcPr>
                  <w:tcW w:w="508" w:type="dxa"/>
                  <w:tcBorders>
                    <w:top w:val="single" w:sz="4" w:space="0" w:color="auto"/>
                    <w:left w:val="nil"/>
                    <w:bottom w:val="single" w:sz="4" w:space="0" w:color="auto"/>
                    <w:right w:val="single" w:sz="4" w:space="0" w:color="auto"/>
                  </w:tcBorders>
                </w:tcPr>
                <w:p w14:paraId="4C0314F3" w14:textId="77777777" w:rsidR="007D6A83" w:rsidRDefault="00245759">
                  <w:pPr>
                    <w:adjustRightInd w:val="0"/>
                    <w:rPr>
                      <w:color w:val="000000"/>
                      <w:sz w:val="18"/>
                      <w:szCs w:val="18"/>
                    </w:rPr>
                  </w:pPr>
                  <w:r>
                    <w:rPr>
                      <w:color w:val="000000"/>
                      <w:sz w:val="18"/>
                      <w:szCs w:val="18"/>
                    </w:rPr>
                    <w:t>Yes</w:t>
                  </w:r>
                </w:p>
              </w:tc>
              <w:tc>
                <w:tcPr>
                  <w:tcW w:w="301" w:type="dxa"/>
                  <w:tcBorders>
                    <w:top w:val="single" w:sz="4" w:space="0" w:color="auto"/>
                    <w:left w:val="nil"/>
                    <w:bottom w:val="single" w:sz="4" w:space="0" w:color="auto"/>
                    <w:right w:val="single" w:sz="4" w:space="0" w:color="auto"/>
                  </w:tcBorders>
                </w:tcPr>
                <w:p w14:paraId="2D478E0A" w14:textId="77777777" w:rsidR="007D6A83" w:rsidRDefault="00245759">
                  <w:pPr>
                    <w:adjustRightInd w:val="0"/>
                    <w:rPr>
                      <w:color w:val="000000"/>
                      <w:sz w:val="18"/>
                      <w:szCs w:val="18"/>
                    </w:rPr>
                  </w:pPr>
                  <w:r>
                    <w:rPr>
                      <w:color w:val="000000"/>
                      <w:sz w:val="18"/>
                      <w:szCs w:val="18"/>
                    </w:rPr>
                    <w:t>n/a</w:t>
                  </w:r>
                </w:p>
              </w:tc>
              <w:tc>
                <w:tcPr>
                  <w:tcW w:w="951" w:type="dxa"/>
                  <w:tcBorders>
                    <w:top w:val="single" w:sz="4" w:space="0" w:color="auto"/>
                    <w:left w:val="nil"/>
                    <w:bottom w:val="single" w:sz="4" w:space="0" w:color="auto"/>
                    <w:right w:val="single" w:sz="4" w:space="0" w:color="auto"/>
                  </w:tcBorders>
                </w:tcPr>
                <w:p w14:paraId="2D20CE5B" w14:textId="77777777" w:rsidR="007D6A83" w:rsidRDefault="00245759">
                  <w:pPr>
                    <w:adjustRightInd w:val="0"/>
                    <w:rPr>
                      <w:color w:val="000000"/>
                      <w:sz w:val="18"/>
                      <w:szCs w:val="18"/>
                    </w:rPr>
                  </w:pPr>
                  <w:r>
                    <w:rPr>
                      <w:color w:val="000000"/>
                      <w:sz w:val="18"/>
                      <w:szCs w:val="18"/>
                    </w:rPr>
                    <w:t>Positioning SRS with Tx hopping in RRC_CONNECTED is not supported</w:t>
                  </w:r>
                </w:p>
              </w:tc>
              <w:tc>
                <w:tcPr>
                  <w:tcW w:w="486" w:type="dxa"/>
                  <w:tcBorders>
                    <w:top w:val="single" w:sz="4" w:space="0" w:color="auto"/>
                    <w:left w:val="nil"/>
                    <w:bottom w:val="single" w:sz="4" w:space="0" w:color="auto"/>
                    <w:right w:val="single" w:sz="4" w:space="0" w:color="auto"/>
                  </w:tcBorders>
                </w:tcPr>
                <w:p w14:paraId="5E993FCA" w14:textId="77777777" w:rsidR="007D6A83" w:rsidRDefault="00245759">
                  <w:pPr>
                    <w:adjustRightInd w:val="0"/>
                    <w:rPr>
                      <w:color w:val="000000"/>
                      <w:sz w:val="18"/>
                      <w:szCs w:val="18"/>
                    </w:rPr>
                  </w:pPr>
                  <w:r>
                    <w:rPr>
                      <w:color w:val="000000"/>
                      <w:sz w:val="18"/>
                      <w:szCs w:val="18"/>
                    </w:rPr>
                    <w:t>Per band</w:t>
                  </w:r>
                </w:p>
              </w:tc>
              <w:tc>
                <w:tcPr>
                  <w:tcW w:w="262" w:type="dxa"/>
                  <w:tcBorders>
                    <w:top w:val="single" w:sz="4" w:space="0" w:color="auto"/>
                    <w:left w:val="nil"/>
                    <w:bottom w:val="single" w:sz="4" w:space="0" w:color="auto"/>
                    <w:right w:val="single" w:sz="4" w:space="0" w:color="auto"/>
                  </w:tcBorders>
                </w:tcPr>
                <w:p w14:paraId="38311435" w14:textId="77777777" w:rsidR="007D6A83" w:rsidRDefault="00245759">
                  <w:pPr>
                    <w:adjustRightInd w:val="0"/>
                    <w:rPr>
                      <w:color w:val="000000"/>
                      <w:sz w:val="18"/>
                      <w:szCs w:val="18"/>
                    </w:rPr>
                  </w:pPr>
                  <w:r>
                    <w:rPr>
                      <w:color w:val="000000"/>
                      <w:sz w:val="18"/>
                      <w:szCs w:val="18"/>
                    </w:rPr>
                    <w:t>n/a</w:t>
                  </w:r>
                </w:p>
              </w:tc>
              <w:tc>
                <w:tcPr>
                  <w:tcW w:w="271" w:type="dxa"/>
                  <w:tcBorders>
                    <w:top w:val="single" w:sz="4" w:space="0" w:color="auto"/>
                    <w:left w:val="nil"/>
                    <w:bottom w:val="single" w:sz="4" w:space="0" w:color="auto"/>
                    <w:right w:val="single" w:sz="4" w:space="0" w:color="auto"/>
                  </w:tcBorders>
                </w:tcPr>
                <w:p w14:paraId="4DE0F757" w14:textId="77777777" w:rsidR="007D6A83" w:rsidRDefault="00245759">
                  <w:pPr>
                    <w:adjustRightInd w:val="0"/>
                    <w:rPr>
                      <w:color w:val="000000"/>
                      <w:sz w:val="18"/>
                      <w:szCs w:val="18"/>
                    </w:rPr>
                  </w:pPr>
                  <w:r>
                    <w:rPr>
                      <w:color w:val="000000"/>
                      <w:sz w:val="18"/>
                      <w:szCs w:val="18"/>
                    </w:rPr>
                    <w:t>n/a</w:t>
                  </w:r>
                </w:p>
              </w:tc>
              <w:tc>
                <w:tcPr>
                  <w:tcW w:w="254" w:type="dxa"/>
                  <w:tcBorders>
                    <w:top w:val="single" w:sz="4" w:space="0" w:color="auto"/>
                    <w:left w:val="nil"/>
                    <w:bottom w:val="single" w:sz="4" w:space="0" w:color="auto"/>
                    <w:right w:val="single" w:sz="4" w:space="0" w:color="auto"/>
                  </w:tcBorders>
                </w:tcPr>
                <w:p w14:paraId="4A7DA663" w14:textId="77777777" w:rsidR="007D6A83" w:rsidRDefault="00245759">
                  <w:pPr>
                    <w:adjustRightInd w:val="0"/>
                    <w:rPr>
                      <w:color w:val="000000"/>
                      <w:sz w:val="18"/>
                      <w:szCs w:val="18"/>
                    </w:rPr>
                  </w:pPr>
                  <w:r>
                    <w:rPr>
                      <w:color w:val="000000"/>
                      <w:sz w:val="18"/>
                      <w:szCs w:val="18"/>
                    </w:rPr>
                    <w:t>n/a</w:t>
                  </w:r>
                </w:p>
              </w:tc>
              <w:tc>
                <w:tcPr>
                  <w:tcW w:w="2465" w:type="dxa"/>
                  <w:tcBorders>
                    <w:top w:val="single" w:sz="4" w:space="0" w:color="auto"/>
                    <w:left w:val="nil"/>
                    <w:bottom w:val="single" w:sz="4" w:space="0" w:color="auto"/>
                    <w:right w:val="single" w:sz="4" w:space="0" w:color="auto"/>
                  </w:tcBorders>
                </w:tcPr>
                <w:p w14:paraId="5164FF60"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1 candidate values:</w:t>
                  </w:r>
                </w:p>
                <w:p w14:paraId="2AA5F6C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{40, 50, 80, 100</w:t>
                  </w:r>
                  <w:r>
                    <w:rPr>
                      <w:rFonts w:ascii="Times New Roman" w:hAnsi="Times New Roman"/>
                      <w:color w:val="C00000"/>
                      <w:szCs w:val="18"/>
                    </w:rPr>
                    <w:t>, 160, 180, 190, 200, 240, 300</w:t>
                  </w:r>
                  <w:r>
                    <w:rPr>
                      <w:rFonts w:ascii="Times New Roman" w:hAnsi="Times New Roman"/>
                      <w:color w:val="000000"/>
                      <w:szCs w:val="18"/>
                    </w:rPr>
                    <w:t>}</w:t>
                  </w:r>
                </w:p>
                <w:p w14:paraId="3BF99952"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 xml:space="preserve">FR2: {100, </w:t>
                  </w:r>
                  <w:r>
                    <w:rPr>
                      <w:rFonts w:ascii="Times New Roman" w:hAnsi="Times New Roman"/>
                      <w:color w:val="C00000"/>
                      <w:szCs w:val="18"/>
                    </w:rPr>
                    <w:t>150,</w:t>
                  </w:r>
                  <w:r>
                    <w:rPr>
                      <w:rFonts w:ascii="Times New Roman" w:hAnsi="Times New Roman"/>
                      <w:color w:val="000000" w:themeColor="text1"/>
                      <w:szCs w:val="18"/>
                    </w:rPr>
                    <w:t xml:space="preserve">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w:t>
                  </w:r>
                  <w:r>
                    <w:rPr>
                      <w:rFonts w:ascii="Times New Roman" w:hAnsi="Times New Roman"/>
                      <w:color w:val="C00000"/>
                      <w:szCs w:val="18"/>
                    </w:rPr>
                    <w:t>, 600, 800, 1000, 1200</w:t>
                  </w:r>
                  <w:r>
                    <w:rPr>
                      <w:rFonts w:ascii="Times New Roman" w:hAnsi="Times New Roman"/>
                      <w:color w:val="000000"/>
                      <w:szCs w:val="18"/>
                    </w:rPr>
                    <w:t>}</w:t>
                  </w:r>
                </w:p>
                <w:p w14:paraId="717BB4E1" w14:textId="77777777" w:rsidR="007D6A83" w:rsidRDefault="007D6A83">
                  <w:pPr>
                    <w:pStyle w:val="TAL"/>
                    <w:snapToGrid w:val="0"/>
                    <w:rPr>
                      <w:rFonts w:ascii="Times New Roman" w:hAnsi="Times New Roman"/>
                      <w:color w:val="000000"/>
                      <w:szCs w:val="18"/>
                    </w:rPr>
                  </w:pPr>
                </w:p>
                <w:p w14:paraId="31D710A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2 candidate values: {2,3,4,5,6}</w:t>
                  </w:r>
                </w:p>
                <w:p w14:paraId="22A5B1C1" w14:textId="77777777" w:rsidR="007D6A83" w:rsidRDefault="007D6A83">
                  <w:pPr>
                    <w:pStyle w:val="TAL"/>
                    <w:snapToGrid w:val="0"/>
                    <w:rPr>
                      <w:rFonts w:ascii="Times New Roman" w:hAnsi="Times New Roman"/>
                      <w:color w:val="000000"/>
                      <w:szCs w:val="18"/>
                    </w:rPr>
                  </w:pPr>
                </w:p>
                <w:p w14:paraId="49A0F49B"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3 candidate values:</w:t>
                  </w:r>
                </w:p>
                <w:p w14:paraId="3ED4C0B1"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FR1: {70us, 140us, 210us}</w:t>
                  </w:r>
                </w:p>
                <w:p w14:paraId="02F10CBD"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FR2: {35us, 70us, 140us}</w:t>
                  </w:r>
                </w:p>
                <w:p w14:paraId="7482583E" w14:textId="77777777" w:rsidR="007D6A83" w:rsidRDefault="007D6A83">
                  <w:pPr>
                    <w:pStyle w:val="TAL"/>
                    <w:snapToGrid w:val="0"/>
                    <w:rPr>
                      <w:rFonts w:ascii="Times New Roman" w:hAnsi="Times New Roman"/>
                      <w:color w:val="000000"/>
                      <w:szCs w:val="18"/>
                    </w:rPr>
                  </w:pPr>
                </w:p>
                <w:p w14:paraId="47803B76"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Component 4 candidate values:</w:t>
                  </w:r>
                </w:p>
                <w:p w14:paraId="1D75EEDE"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{100us, 140us, 200us, 300us, 500us}</w:t>
                  </w:r>
                </w:p>
                <w:p w14:paraId="50597BAF" w14:textId="77777777" w:rsidR="007D6A83" w:rsidRDefault="007D6A83">
                  <w:pPr>
                    <w:pStyle w:val="TAL"/>
                    <w:snapToGrid w:val="0"/>
                    <w:rPr>
                      <w:rFonts w:ascii="Times New Roman" w:hAnsi="Times New Roman"/>
                      <w:bCs/>
                      <w:color w:val="000000"/>
                      <w:szCs w:val="18"/>
                    </w:rPr>
                  </w:pPr>
                </w:p>
                <w:p w14:paraId="13EADBE4"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Component 7 candidate values:</w:t>
                  </w:r>
                </w:p>
                <w:p w14:paraId="34028236"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Periodic: {1,2,4,8,16,32,64}</w:t>
                  </w:r>
                </w:p>
                <w:p w14:paraId="5F4A16E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Aperiodic: {0,1,2,4,8,16,32,64}</w:t>
                  </w:r>
                </w:p>
                <w:p w14:paraId="385E5C9D"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Semi-persistent: {0,1,2,4,8,16,32,64}</w:t>
                  </w:r>
                </w:p>
                <w:p w14:paraId="1713B6B3" w14:textId="77777777" w:rsidR="007D6A83" w:rsidRDefault="007D6A83">
                  <w:pPr>
                    <w:pStyle w:val="TAL"/>
                    <w:snapToGrid w:val="0"/>
                    <w:rPr>
                      <w:rFonts w:ascii="Times New Roman" w:hAnsi="Times New Roman"/>
                      <w:bCs/>
                      <w:color w:val="000000"/>
                      <w:szCs w:val="18"/>
                    </w:rPr>
                  </w:pPr>
                </w:p>
                <w:p w14:paraId="6A54A553" w14:textId="77777777" w:rsidR="007D6A83" w:rsidRDefault="00245759">
                  <w:pPr>
                    <w:pStyle w:val="TAL"/>
                    <w:snapToGrid w:val="0"/>
                    <w:rPr>
                      <w:rFonts w:ascii="Times New Roman" w:hAnsi="Times New Roman"/>
                      <w:bCs/>
                      <w:color w:val="000000"/>
                      <w:szCs w:val="18"/>
                    </w:rPr>
                  </w:pPr>
                  <w:r>
                    <w:rPr>
                      <w:rFonts w:ascii="Times New Roman" w:hAnsi="Times New Roman"/>
                      <w:bCs/>
                      <w:color w:val="000000"/>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color w:val="000000"/>
                      <w:szCs w:val="18"/>
                    </w:rPr>
                    <w:lastRenderedPageBreak/>
                    <w:t>keeping phase continuity across the hops in either case of overlapping or non-overlapping hops</w:t>
                  </w:r>
                </w:p>
                <w:p w14:paraId="4C57591D" w14:textId="77777777" w:rsidR="007D6A83" w:rsidRDefault="007D6A83">
                  <w:pPr>
                    <w:pStyle w:val="TAL"/>
                    <w:snapToGrid w:val="0"/>
                    <w:rPr>
                      <w:rFonts w:ascii="Times New Roman" w:hAnsi="Times New Roman"/>
                      <w:color w:val="000000"/>
                      <w:szCs w:val="18"/>
                    </w:rPr>
                  </w:pPr>
                </w:p>
                <w:p w14:paraId="4E027FF5" w14:textId="77777777" w:rsidR="007D6A83" w:rsidRDefault="00245759">
                  <w:pPr>
                    <w:pStyle w:val="TAL"/>
                    <w:snapToGrid w:val="0"/>
                    <w:rPr>
                      <w:rFonts w:ascii="Times New Roman" w:hAnsi="Times New Roman"/>
                      <w:color w:val="000000"/>
                      <w:szCs w:val="18"/>
                    </w:rPr>
                  </w:pPr>
                  <w:r>
                    <w:rPr>
                      <w:rFonts w:ascii="Times New Roman" w:hAnsi="Times New Roman"/>
                      <w:color w:val="000000"/>
                      <w:szCs w:val="18"/>
                    </w:rPr>
                    <w:t>Need for location server to know if the feature is supported</w:t>
                  </w:r>
                </w:p>
              </w:tc>
            </w:tr>
            <w:tr w:rsidR="007D6A83" w14:paraId="734E1962" w14:textId="77777777">
              <w:trPr>
                <w:trHeight w:val="2118"/>
              </w:trPr>
              <w:tc>
                <w:tcPr>
                  <w:tcW w:w="480" w:type="dxa"/>
                  <w:tcBorders>
                    <w:top w:val="single" w:sz="4" w:space="0" w:color="auto"/>
                    <w:left w:val="single" w:sz="4" w:space="0" w:color="auto"/>
                    <w:bottom w:val="single" w:sz="4" w:space="0" w:color="auto"/>
                    <w:right w:val="single" w:sz="4" w:space="0" w:color="auto"/>
                  </w:tcBorders>
                </w:tcPr>
                <w:p w14:paraId="2F27C413" w14:textId="77777777" w:rsidR="007D6A83" w:rsidRDefault="00245759">
                  <w:pPr>
                    <w:adjustRightInd w:val="0"/>
                    <w:rPr>
                      <w:rFonts w:eastAsia="MS Mincho"/>
                      <w:color w:val="000000"/>
                      <w:sz w:val="18"/>
                      <w:szCs w:val="18"/>
                    </w:rPr>
                  </w:pPr>
                  <w:r>
                    <w:rPr>
                      <w:rFonts w:eastAsia="MS Mincho"/>
                      <w:color w:val="C00000"/>
                      <w:sz w:val="18"/>
                      <w:szCs w:val="18"/>
                    </w:rPr>
                    <w:lastRenderedPageBreak/>
                    <w:t>xx</w:t>
                  </w:r>
                  <w:r>
                    <w:rPr>
                      <w:rFonts w:eastAsia="MS Mincho"/>
                      <w:color w:val="000000"/>
                      <w:sz w:val="18"/>
                      <w:szCs w:val="18"/>
                    </w:rPr>
                    <w:t>-5-2a</w:t>
                  </w:r>
                </w:p>
              </w:tc>
              <w:tc>
                <w:tcPr>
                  <w:tcW w:w="1219" w:type="dxa"/>
                  <w:tcBorders>
                    <w:top w:val="single" w:sz="4" w:space="0" w:color="auto"/>
                    <w:left w:val="nil"/>
                    <w:bottom w:val="single" w:sz="4" w:space="0" w:color="auto"/>
                    <w:right w:val="single" w:sz="4" w:space="0" w:color="auto"/>
                  </w:tcBorders>
                </w:tcPr>
                <w:p w14:paraId="2399DC67" w14:textId="77777777" w:rsidR="007D6A83" w:rsidRDefault="00245759">
                  <w:pPr>
                    <w:adjustRightInd w:val="0"/>
                    <w:rPr>
                      <w:sz w:val="18"/>
                      <w:szCs w:val="18"/>
                    </w:rPr>
                  </w:pPr>
                  <w:r>
                    <w:rPr>
                      <w:sz w:val="18"/>
                      <w:szCs w:val="18"/>
                    </w:rPr>
                    <w:t>Support of positioning SRS with Tx frequency hopping in RRC_INACTIVE</w:t>
                  </w:r>
                  <w:r>
                    <w:rPr>
                      <w:strike/>
                      <w:color w:val="C00000"/>
                      <w:sz w:val="18"/>
                      <w:szCs w:val="18"/>
                    </w:rPr>
                    <w:t xml:space="preserve"> for </w:t>
                  </w:r>
                  <w:proofErr w:type="spellStart"/>
                  <w:r>
                    <w:rPr>
                      <w:strike/>
                      <w:color w:val="C00000"/>
                      <w:sz w:val="18"/>
                      <w:szCs w:val="18"/>
                    </w:rPr>
                    <w:t>RedCap</w:t>
                  </w:r>
                  <w:proofErr w:type="spellEnd"/>
                  <w:r>
                    <w:rPr>
                      <w:strike/>
                      <w:color w:val="C00000"/>
                      <w:sz w:val="18"/>
                      <w:szCs w:val="18"/>
                    </w:rPr>
                    <w:t xml:space="preserve"> UEs</w:t>
                  </w:r>
                </w:p>
              </w:tc>
              <w:tc>
                <w:tcPr>
                  <w:tcW w:w="1665" w:type="dxa"/>
                  <w:tcBorders>
                    <w:top w:val="single" w:sz="4" w:space="0" w:color="auto"/>
                    <w:left w:val="nil"/>
                    <w:bottom w:val="single" w:sz="4" w:space="0" w:color="auto"/>
                    <w:right w:val="single" w:sz="4" w:space="0" w:color="auto"/>
                  </w:tcBorders>
                </w:tcPr>
                <w:p w14:paraId="60A92A8A" w14:textId="77777777" w:rsidR="007D6A83" w:rsidRDefault="00245759">
                  <w:pPr>
                    <w:rPr>
                      <w:sz w:val="18"/>
                      <w:szCs w:val="18"/>
                    </w:rPr>
                  </w:pPr>
                  <w:r>
                    <w:rPr>
                      <w:sz w:val="18"/>
                      <w:szCs w:val="18"/>
                    </w:rPr>
                    <w:t>1. Maximum SRS bandwidth across all hops</w:t>
                  </w:r>
                </w:p>
                <w:p w14:paraId="54D1E924" w14:textId="77777777" w:rsidR="007D6A83" w:rsidRDefault="00245759">
                  <w:pPr>
                    <w:rPr>
                      <w:sz w:val="18"/>
                      <w:szCs w:val="18"/>
                    </w:rPr>
                  </w:pPr>
                  <w:r>
                    <w:rPr>
                      <w:sz w:val="18"/>
                      <w:szCs w:val="18"/>
                    </w:rPr>
                    <w:t>2. Maximum number of hops</w:t>
                  </w:r>
                </w:p>
                <w:p w14:paraId="13E9F155" w14:textId="77777777" w:rsidR="007D6A83" w:rsidRDefault="00245759">
                  <w:pPr>
                    <w:rPr>
                      <w:sz w:val="18"/>
                      <w:szCs w:val="18"/>
                    </w:rPr>
                  </w:pPr>
                  <w:r>
                    <w:rPr>
                      <w:sz w:val="18"/>
                      <w:szCs w:val="18"/>
                    </w:rPr>
                    <w:t>3. RF Tx retuning time between consecutive hops</w:t>
                  </w:r>
                </w:p>
                <w:p w14:paraId="10DC08E6" w14:textId="77777777" w:rsidR="007D6A83" w:rsidRDefault="00245759">
                  <w:pPr>
                    <w:rPr>
                      <w:sz w:val="18"/>
                      <w:szCs w:val="18"/>
                    </w:rPr>
                  </w:pPr>
                  <w:r>
                    <w:rPr>
                      <w:sz w:val="18"/>
                      <w:szCs w:val="18"/>
                    </w:rPr>
                    <w:t>4. Switching time between active BWP and frequency hop</w:t>
                  </w:r>
                </w:p>
                <w:p w14:paraId="644E09D0" w14:textId="77777777" w:rsidR="007D6A83" w:rsidRDefault="00245759">
                  <w:pPr>
                    <w:rPr>
                      <w:sz w:val="18"/>
                      <w:szCs w:val="18"/>
                    </w:rPr>
                  </w:pPr>
                  <w:r>
                    <w:rPr>
                      <w:sz w:val="18"/>
                      <w:szCs w:val="18"/>
                    </w:rPr>
                    <w:t>5. Overlapping PRB(s) between adjacent hops</w:t>
                  </w:r>
                </w:p>
                <w:p w14:paraId="20DB5B7D" w14:textId="77777777" w:rsidR="007D6A83" w:rsidRDefault="00245759">
                  <w:pPr>
                    <w:rPr>
                      <w:sz w:val="18"/>
                      <w:szCs w:val="18"/>
                    </w:rPr>
                  </w:pPr>
                  <w:r>
                    <w:rPr>
                      <w:sz w:val="18"/>
                      <w:szCs w:val="18"/>
                    </w:rPr>
                    <w:t>6. Support of {0,1,2,4} overlapping PRB(s) between adjacent hops</w:t>
                  </w:r>
                </w:p>
                <w:p w14:paraId="1A51859B" w14:textId="77777777" w:rsidR="007D6A83" w:rsidRDefault="00245759">
                  <w:pPr>
                    <w:rPr>
                      <w:sz w:val="18"/>
                      <w:szCs w:val="18"/>
                    </w:rPr>
                  </w:pPr>
                  <w:r>
                    <w:rPr>
                      <w:sz w:val="18"/>
                      <w:szCs w:val="18"/>
                    </w:rPr>
                    <w:t>7. Maximum number of positioning SRS resources with Tx frequency hopping</w:t>
                  </w:r>
                </w:p>
              </w:tc>
              <w:tc>
                <w:tcPr>
                  <w:tcW w:w="601" w:type="dxa"/>
                  <w:tcBorders>
                    <w:top w:val="single" w:sz="4" w:space="0" w:color="auto"/>
                    <w:left w:val="nil"/>
                    <w:bottom w:val="single" w:sz="4" w:space="0" w:color="auto"/>
                    <w:right w:val="single" w:sz="4" w:space="0" w:color="auto"/>
                  </w:tcBorders>
                </w:tcPr>
                <w:p w14:paraId="447F51D1" w14:textId="77777777" w:rsidR="007D6A83" w:rsidRDefault="00245759">
                  <w:pPr>
                    <w:adjustRightInd w:val="0"/>
                    <w:rPr>
                      <w:rFonts w:eastAsia="MS Mincho"/>
                      <w:sz w:val="18"/>
                      <w:szCs w:val="18"/>
                    </w:rPr>
                  </w:pPr>
                  <w:r>
                    <w:rPr>
                      <w:rFonts w:eastAsia="MS Mincho"/>
                      <w:sz w:val="18"/>
                      <w:szCs w:val="18"/>
                    </w:rPr>
                    <w:t>27-15b</w:t>
                  </w:r>
                  <w:r>
                    <w:rPr>
                      <w:rFonts w:eastAsia="DengXian"/>
                      <w:strike/>
                      <w:color w:val="C00000"/>
                      <w:sz w:val="18"/>
                      <w:szCs w:val="18"/>
                    </w:rPr>
                    <w:t>, one of {28-1, 48-1}</w:t>
                  </w:r>
                  <w:r>
                    <w:rPr>
                      <w:rFonts w:eastAsia="MS Mincho"/>
                      <w:sz w:val="18"/>
                      <w:szCs w:val="18"/>
                    </w:rPr>
                    <w:t xml:space="preserve"> </w:t>
                  </w:r>
                </w:p>
              </w:tc>
              <w:tc>
                <w:tcPr>
                  <w:tcW w:w="508" w:type="dxa"/>
                  <w:tcBorders>
                    <w:top w:val="single" w:sz="4" w:space="0" w:color="auto"/>
                    <w:left w:val="nil"/>
                    <w:bottom w:val="single" w:sz="4" w:space="0" w:color="auto"/>
                    <w:right w:val="single" w:sz="4" w:space="0" w:color="auto"/>
                  </w:tcBorders>
                </w:tcPr>
                <w:p w14:paraId="637295D7" w14:textId="77777777" w:rsidR="007D6A83" w:rsidRDefault="00245759">
                  <w:pPr>
                    <w:adjustRightInd w:val="0"/>
                    <w:rPr>
                      <w:sz w:val="18"/>
                      <w:szCs w:val="18"/>
                    </w:rPr>
                  </w:pPr>
                  <w:r>
                    <w:rPr>
                      <w:sz w:val="18"/>
                      <w:szCs w:val="18"/>
                    </w:rPr>
                    <w:t>Yes</w:t>
                  </w:r>
                </w:p>
              </w:tc>
              <w:tc>
                <w:tcPr>
                  <w:tcW w:w="301" w:type="dxa"/>
                  <w:tcBorders>
                    <w:top w:val="single" w:sz="4" w:space="0" w:color="auto"/>
                    <w:left w:val="nil"/>
                    <w:bottom w:val="single" w:sz="4" w:space="0" w:color="auto"/>
                    <w:right w:val="single" w:sz="4" w:space="0" w:color="auto"/>
                  </w:tcBorders>
                </w:tcPr>
                <w:p w14:paraId="3DEB4DEB" w14:textId="77777777" w:rsidR="007D6A83" w:rsidRDefault="00245759">
                  <w:pPr>
                    <w:adjustRightInd w:val="0"/>
                    <w:rPr>
                      <w:sz w:val="18"/>
                      <w:szCs w:val="18"/>
                    </w:rPr>
                  </w:pPr>
                  <w:r>
                    <w:rPr>
                      <w:sz w:val="18"/>
                      <w:szCs w:val="18"/>
                    </w:rPr>
                    <w:t>n/a</w:t>
                  </w:r>
                </w:p>
              </w:tc>
              <w:tc>
                <w:tcPr>
                  <w:tcW w:w="951" w:type="dxa"/>
                  <w:tcBorders>
                    <w:top w:val="single" w:sz="4" w:space="0" w:color="auto"/>
                    <w:left w:val="nil"/>
                    <w:bottom w:val="single" w:sz="4" w:space="0" w:color="auto"/>
                    <w:right w:val="single" w:sz="4" w:space="0" w:color="auto"/>
                  </w:tcBorders>
                </w:tcPr>
                <w:p w14:paraId="07191108" w14:textId="77777777" w:rsidR="007D6A83" w:rsidRDefault="00245759">
                  <w:pPr>
                    <w:adjustRightInd w:val="0"/>
                    <w:rPr>
                      <w:sz w:val="18"/>
                      <w:szCs w:val="18"/>
                    </w:rPr>
                  </w:pPr>
                  <w:r>
                    <w:rPr>
                      <w:sz w:val="18"/>
                      <w:szCs w:val="18"/>
                    </w:rPr>
                    <w:t>Positioning SRS with Tx hopping in RRC_INACTIVE is not supported</w:t>
                  </w:r>
                </w:p>
              </w:tc>
              <w:tc>
                <w:tcPr>
                  <w:tcW w:w="486" w:type="dxa"/>
                  <w:tcBorders>
                    <w:top w:val="single" w:sz="4" w:space="0" w:color="auto"/>
                    <w:left w:val="nil"/>
                    <w:bottom w:val="single" w:sz="4" w:space="0" w:color="auto"/>
                    <w:right w:val="single" w:sz="4" w:space="0" w:color="auto"/>
                  </w:tcBorders>
                </w:tcPr>
                <w:p w14:paraId="67AF1F85" w14:textId="77777777" w:rsidR="007D6A83" w:rsidRDefault="00245759">
                  <w:pPr>
                    <w:adjustRightInd w:val="0"/>
                    <w:rPr>
                      <w:sz w:val="18"/>
                      <w:szCs w:val="18"/>
                    </w:rPr>
                  </w:pPr>
                  <w:r>
                    <w:rPr>
                      <w:sz w:val="18"/>
                      <w:szCs w:val="18"/>
                    </w:rPr>
                    <w:t>Per band</w:t>
                  </w:r>
                </w:p>
              </w:tc>
              <w:tc>
                <w:tcPr>
                  <w:tcW w:w="262" w:type="dxa"/>
                  <w:tcBorders>
                    <w:top w:val="single" w:sz="4" w:space="0" w:color="auto"/>
                    <w:left w:val="nil"/>
                    <w:bottom w:val="single" w:sz="4" w:space="0" w:color="auto"/>
                    <w:right w:val="single" w:sz="4" w:space="0" w:color="auto"/>
                  </w:tcBorders>
                </w:tcPr>
                <w:p w14:paraId="44591353" w14:textId="77777777" w:rsidR="007D6A83" w:rsidRDefault="00245759">
                  <w:pPr>
                    <w:adjustRightInd w:val="0"/>
                    <w:rPr>
                      <w:sz w:val="18"/>
                      <w:szCs w:val="18"/>
                    </w:rPr>
                  </w:pPr>
                  <w:r>
                    <w:rPr>
                      <w:sz w:val="18"/>
                      <w:szCs w:val="18"/>
                    </w:rPr>
                    <w:t>n/a</w:t>
                  </w:r>
                </w:p>
              </w:tc>
              <w:tc>
                <w:tcPr>
                  <w:tcW w:w="271" w:type="dxa"/>
                  <w:tcBorders>
                    <w:top w:val="single" w:sz="4" w:space="0" w:color="auto"/>
                    <w:left w:val="nil"/>
                    <w:bottom w:val="single" w:sz="4" w:space="0" w:color="auto"/>
                    <w:right w:val="single" w:sz="4" w:space="0" w:color="auto"/>
                  </w:tcBorders>
                </w:tcPr>
                <w:p w14:paraId="2847211C" w14:textId="77777777" w:rsidR="007D6A83" w:rsidRDefault="00245759">
                  <w:pPr>
                    <w:adjustRightInd w:val="0"/>
                    <w:rPr>
                      <w:sz w:val="18"/>
                      <w:szCs w:val="18"/>
                    </w:rPr>
                  </w:pPr>
                  <w:r>
                    <w:rPr>
                      <w:sz w:val="18"/>
                      <w:szCs w:val="18"/>
                    </w:rPr>
                    <w:t>n/a</w:t>
                  </w:r>
                </w:p>
              </w:tc>
              <w:tc>
                <w:tcPr>
                  <w:tcW w:w="254" w:type="dxa"/>
                  <w:tcBorders>
                    <w:top w:val="single" w:sz="4" w:space="0" w:color="auto"/>
                    <w:left w:val="nil"/>
                    <w:bottom w:val="single" w:sz="4" w:space="0" w:color="auto"/>
                    <w:right w:val="single" w:sz="4" w:space="0" w:color="auto"/>
                  </w:tcBorders>
                </w:tcPr>
                <w:p w14:paraId="4BCDED5D" w14:textId="77777777" w:rsidR="007D6A83" w:rsidRDefault="00245759">
                  <w:pPr>
                    <w:adjustRightInd w:val="0"/>
                    <w:rPr>
                      <w:sz w:val="18"/>
                      <w:szCs w:val="18"/>
                    </w:rPr>
                  </w:pPr>
                  <w:r>
                    <w:rPr>
                      <w:sz w:val="18"/>
                      <w:szCs w:val="18"/>
                    </w:rPr>
                    <w:t>n/a</w:t>
                  </w:r>
                </w:p>
              </w:tc>
              <w:tc>
                <w:tcPr>
                  <w:tcW w:w="2465" w:type="dxa"/>
                  <w:tcBorders>
                    <w:top w:val="single" w:sz="4" w:space="0" w:color="auto"/>
                    <w:left w:val="nil"/>
                    <w:bottom w:val="single" w:sz="4" w:space="0" w:color="auto"/>
                    <w:right w:val="single" w:sz="4" w:space="0" w:color="auto"/>
                  </w:tcBorders>
                </w:tcPr>
                <w:p w14:paraId="3617D97C" w14:textId="77777777" w:rsidR="007D6A83" w:rsidRDefault="00245759">
                  <w:pPr>
                    <w:pStyle w:val="TAL"/>
                    <w:snapToGrid w:val="0"/>
                    <w:rPr>
                      <w:rFonts w:ascii="Times New Roman" w:hAnsi="Times New Roman"/>
                      <w:szCs w:val="18"/>
                    </w:rPr>
                  </w:pPr>
                  <w:r>
                    <w:rPr>
                      <w:rFonts w:ascii="Times New Roman" w:hAnsi="Times New Roman"/>
                      <w:szCs w:val="18"/>
                    </w:rPr>
                    <w:t>Component 1 candidate values:</w:t>
                  </w:r>
                </w:p>
                <w:p w14:paraId="4BFF3593" w14:textId="77777777" w:rsidR="007D6A83" w:rsidRDefault="00245759">
                  <w:pPr>
                    <w:pStyle w:val="TAL"/>
                    <w:snapToGrid w:val="0"/>
                    <w:rPr>
                      <w:rFonts w:ascii="Times New Roman" w:hAnsi="Times New Roman"/>
                      <w:szCs w:val="18"/>
                    </w:rPr>
                  </w:pPr>
                  <w:r>
                    <w:rPr>
                      <w:rFonts w:ascii="Times New Roman" w:hAnsi="Times New Roman"/>
                      <w:szCs w:val="18"/>
                    </w:rPr>
                    <w:t xml:space="preserve">FR1: {40, 50, 80, 100, </w:t>
                  </w:r>
                  <w:r>
                    <w:rPr>
                      <w:rFonts w:ascii="Times New Roman" w:hAnsi="Times New Roman"/>
                      <w:color w:val="C00000"/>
                      <w:szCs w:val="18"/>
                    </w:rPr>
                    <w:t>160, 180, 190, 200, 240, 300</w:t>
                  </w:r>
                  <w:r>
                    <w:rPr>
                      <w:rFonts w:ascii="Times New Roman" w:hAnsi="Times New Roman"/>
                      <w:szCs w:val="18"/>
                    </w:rPr>
                    <w:t>}</w:t>
                  </w:r>
                </w:p>
                <w:p w14:paraId="18B725D7" w14:textId="77777777" w:rsidR="007D6A83" w:rsidRDefault="00245759">
                  <w:pPr>
                    <w:pStyle w:val="TAL"/>
                    <w:snapToGrid w:val="0"/>
                    <w:rPr>
                      <w:rFonts w:ascii="Times New Roman" w:hAnsi="Times New Roman"/>
                      <w:szCs w:val="18"/>
                    </w:rPr>
                  </w:pPr>
                  <w:r>
                    <w:rPr>
                      <w:rFonts w:ascii="Times New Roman" w:hAnsi="Times New Roman"/>
                      <w:szCs w:val="18"/>
                    </w:rPr>
                    <w:t>FR2: {</w:t>
                  </w:r>
                  <w:r>
                    <w:rPr>
                      <w:rFonts w:ascii="Times New Roman" w:hAnsi="Times New Roman"/>
                      <w:color w:val="000000"/>
                      <w:szCs w:val="18"/>
                    </w:rPr>
                    <w:t xml:space="preserve">100, </w:t>
                  </w:r>
                  <w:r>
                    <w:rPr>
                      <w:rFonts w:ascii="Times New Roman" w:hAnsi="Times New Roman"/>
                      <w:color w:val="C00000"/>
                      <w:szCs w:val="18"/>
                    </w:rPr>
                    <w:t xml:space="preserve">150, </w:t>
                  </w:r>
                  <w:r>
                    <w:rPr>
                      <w:rFonts w:ascii="Times New Roman" w:hAnsi="Times New Roman"/>
                      <w:color w:val="000000"/>
                      <w:szCs w:val="18"/>
                    </w:rPr>
                    <w:t xml:space="preserve">200, </w:t>
                  </w:r>
                  <w:r>
                    <w:rPr>
                      <w:rFonts w:ascii="Times New Roman" w:hAnsi="Times New Roman"/>
                      <w:color w:val="C00000"/>
                      <w:szCs w:val="18"/>
                    </w:rPr>
                    <w:t>300,</w:t>
                  </w:r>
                  <w:r>
                    <w:rPr>
                      <w:rFonts w:ascii="Times New Roman" w:hAnsi="Times New Roman"/>
                      <w:color w:val="000000"/>
                      <w:szCs w:val="18"/>
                    </w:rPr>
                    <w:t xml:space="preserve"> 400, </w:t>
                  </w:r>
                  <w:r>
                    <w:rPr>
                      <w:rFonts w:ascii="Times New Roman" w:hAnsi="Times New Roman"/>
                      <w:color w:val="C00000"/>
                      <w:szCs w:val="18"/>
                    </w:rPr>
                    <w:t>600, 800, 1000, 1200</w:t>
                  </w:r>
                  <w:r>
                    <w:rPr>
                      <w:rFonts w:ascii="Times New Roman" w:hAnsi="Times New Roman"/>
                      <w:szCs w:val="18"/>
                    </w:rPr>
                    <w:t>}</w:t>
                  </w:r>
                </w:p>
                <w:p w14:paraId="45336FFD" w14:textId="77777777" w:rsidR="007D6A83" w:rsidRDefault="007D6A83">
                  <w:pPr>
                    <w:pStyle w:val="TAL"/>
                    <w:snapToGrid w:val="0"/>
                    <w:rPr>
                      <w:rFonts w:ascii="Times New Roman" w:hAnsi="Times New Roman"/>
                      <w:szCs w:val="18"/>
                    </w:rPr>
                  </w:pPr>
                </w:p>
                <w:p w14:paraId="615C104E" w14:textId="77777777" w:rsidR="007D6A83" w:rsidRDefault="00245759">
                  <w:pPr>
                    <w:pStyle w:val="TAL"/>
                    <w:snapToGrid w:val="0"/>
                    <w:rPr>
                      <w:rFonts w:ascii="Times New Roman" w:hAnsi="Times New Roman"/>
                      <w:szCs w:val="18"/>
                    </w:rPr>
                  </w:pPr>
                  <w:r>
                    <w:rPr>
                      <w:rFonts w:ascii="Times New Roman" w:hAnsi="Times New Roman"/>
                      <w:szCs w:val="18"/>
                    </w:rPr>
                    <w:t>Component 2 candidate values: {2,3,4,5,6}</w:t>
                  </w:r>
                </w:p>
                <w:p w14:paraId="23EA608C" w14:textId="77777777" w:rsidR="007D6A83" w:rsidRDefault="007D6A83">
                  <w:pPr>
                    <w:pStyle w:val="TAL"/>
                    <w:snapToGrid w:val="0"/>
                    <w:rPr>
                      <w:rFonts w:ascii="Times New Roman" w:hAnsi="Times New Roman"/>
                      <w:szCs w:val="18"/>
                    </w:rPr>
                  </w:pPr>
                </w:p>
                <w:p w14:paraId="71869706" w14:textId="77777777" w:rsidR="007D6A83" w:rsidRDefault="00245759">
                  <w:pPr>
                    <w:pStyle w:val="TAL"/>
                    <w:snapToGrid w:val="0"/>
                    <w:rPr>
                      <w:rFonts w:ascii="Times New Roman" w:hAnsi="Times New Roman"/>
                      <w:szCs w:val="18"/>
                    </w:rPr>
                  </w:pPr>
                  <w:r>
                    <w:rPr>
                      <w:rFonts w:ascii="Times New Roman" w:hAnsi="Times New Roman"/>
                      <w:szCs w:val="18"/>
                    </w:rPr>
                    <w:t>Component 3 candidate values:</w:t>
                  </w:r>
                </w:p>
                <w:p w14:paraId="535CBBE9" w14:textId="77777777" w:rsidR="007D6A83" w:rsidRDefault="00245759">
                  <w:pPr>
                    <w:pStyle w:val="TAL"/>
                    <w:snapToGrid w:val="0"/>
                    <w:rPr>
                      <w:rFonts w:ascii="Times New Roman" w:hAnsi="Times New Roman"/>
                      <w:szCs w:val="18"/>
                    </w:rPr>
                  </w:pPr>
                  <w:r>
                    <w:rPr>
                      <w:rFonts w:ascii="Times New Roman" w:hAnsi="Times New Roman"/>
                      <w:szCs w:val="18"/>
                    </w:rPr>
                    <w:t>FR1: {70us, 140us, 210us}</w:t>
                  </w:r>
                </w:p>
                <w:p w14:paraId="27A1C7DE" w14:textId="77777777" w:rsidR="007D6A83" w:rsidRDefault="00245759">
                  <w:pPr>
                    <w:pStyle w:val="TAL"/>
                    <w:snapToGrid w:val="0"/>
                    <w:rPr>
                      <w:rFonts w:ascii="Times New Roman" w:hAnsi="Times New Roman"/>
                      <w:szCs w:val="18"/>
                    </w:rPr>
                  </w:pPr>
                  <w:r>
                    <w:rPr>
                      <w:rFonts w:ascii="Times New Roman" w:hAnsi="Times New Roman"/>
                      <w:szCs w:val="18"/>
                    </w:rPr>
                    <w:t>FR2: {35us, 70us, 140us}</w:t>
                  </w:r>
                </w:p>
                <w:p w14:paraId="047D4A8C" w14:textId="77777777" w:rsidR="007D6A83" w:rsidRDefault="007D6A83">
                  <w:pPr>
                    <w:pStyle w:val="TAL"/>
                    <w:snapToGrid w:val="0"/>
                    <w:rPr>
                      <w:rFonts w:ascii="Times New Roman" w:hAnsi="Times New Roman"/>
                      <w:szCs w:val="18"/>
                    </w:rPr>
                  </w:pPr>
                </w:p>
                <w:p w14:paraId="55A1877E" w14:textId="77777777" w:rsidR="007D6A83" w:rsidRDefault="00245759">
                  <w:pPr>
                    <w:pStyle w:val="TAL"/>
                    <w:snapToGrid w:val="0"/>
                    <w:rPr>
                      <w:rFonts w:ascii="Times New Roman" w:hAnsi="Times New Roman"/>
                      <w:szCs w:val="18"/>
                    </w:rPr>
                  </w:pPr>
                  <w:r>
                    <w:rPr>
                      <w:rFonts w:ascii="Times New Roman" w:hAnsi="Times New Roman"/>
                      <w:szCs w:val="18"/>
                    </w:rPr>
                    <w:t>Component 4 candidate values:</w:t>
                  </w:r>
                </w:p>
                <w:p w14:paraId="30D7D42D" w14:textId="77777777" w:rsidR="007D6A83" w:rsidRDefault="00245759">
                  <w:pPr>
                    <w:pStyle w:val="TAL"/>
                    <w:snapToGrid w:val="0"/>
                    <w:rPr>
                      <w:rFonts w:ascii="Times New Roman" w:hAnsi="Times New Roman"/>
                      <w:szCs w:val="18"/>
                    </w:rPr>
                  </w:pPr>
                  <w:r>
                    <w:rPr>
                      <w:rFonts w:ascii="Times New Roman" w:hAnsi="Times New Roman"/>
                      <w:szCs w:val="18"/>
                    </w:rPr>
                    <w:t>{100us, 140us, 200us, 300us, 500us}</w:t>
                  </w:r>
                </w:p>
                <w:p w14:paraId="62F38F4C" w14:textId="77777777" w:rsidR="007D6A83" w:rsidRDefault="007D6A83">
                  <w:pPr>
                    <w:pStyle w:val="TAL"/>
                    <w:snapToGrid w:val="0"/>
                    <w:rPr>
                      <w:rFonts w:ascii="Times New Roman" w:hAnsi="Times New Roman"/>
                      <w:szCs w:val="18"/>
                    </w:rPr>
                  </w:pPr>
                </w:p>
                <w:p w14:paraId="34CD455B"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Component 7 candidate values:</w:t>
                  </w:r>
                </w:p>
                <w:p w14:paraId="41EA795E"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Periodic: {1,2,4,8,16,32,64}</w:t>
                  </w:r>
                </w:p>
                <w:p w14:paraId="5B3EE5A9" w14:textId="77777777" w:rsidR="007D6A83" w:rsidRDefault="00245759">
                  <w:pPr>
                    <w:pStyle w:val="TAL"/>
                    <w:snapToGrid w:val="0"/>
                    <w:rPr>
                      <w:rFonts w:ascii="Times New Roman" w:hAnsi="Times New Roman"/>
                      <w:szCs w:val="18"/>
                      <w:lang w:val="fr-FR"/>
                    </w:rPr>
                  </w:pPr>
                  <w:r>
                    <w:rPr>
                      <w:rFonts w:ascii="Times New Roman" w:hAnsi="Times New Roman"/>
                      <w:szCs w:val="18"/>
                      <w:lang w:val="fr-FR"/>
                    </w:rPr>
                    <w:t>Semi-persistent: {0,1,2,4,8,16,32,64}</w:t>
                  </w:r>
                </w:p>
                <w:p w14:paraId="16FD6E6C" w14:textId="77777777" w:rsidR="007D6A83" w:rsidRDefault="007D6A83">
                  <w:pPr>
                    <w:pStyle w:val="TAL"/>
                    <w:snapToGrid w:val="0"/>
                    <w:rPr>
                      <w:rFonts w:ascii="Times New Roman" w:hAnsi="Times New Roman"/>
                      <w:bCs/>
                      <w:szCs w:val="18"/>
                      <w:lang w:val="fr-FR"/>
                    </w:rPr>
                  </w:pPr>
                </w:p>
                <w:p w14:paraId="1381D98A" w14:textId="77777777" w:rsidR="007D6A83" w:rsidRDefault="00245759">
                  <w:pPr>
                    <w:pStyle w:val="TAL"/>
                    <w:snapToGrid w:val="0"/>
                    <w:rPr>
                      <w:rFonts w:ascii="Times New Roman" w:hAnsi="Times New Roman"/>
                      <w:bCs/>
                      <w:szCs w:val="18"/>
                    </w:rPr>
                  </w:pPr>
                  <w:r>
                    <w:rPr>
                      <w:rFonts w:ascii="Times New Roman" w:hAnsi="Times New Roman"/>
                      <w:bCs/>
                      <w:szCs w:val="18"/>
                    </w:rPr>
                    <w:t xml:space="preserve">Note: No additional UE requirements shall be specified for the case of Tx hopping with non-overlapping hops compared to the case of Tx hopping with overlapping hops, e.g., a UE is not responsible for </w:t>
                  </w:r>
                  <w:r>
                    <w:rPr>
                      <w:rFonts w:ascii="Times New Roman" w:hAnsi="Times New Roman"/>
                      <w:bCs/>
                      <w:szCs w:val="18"/>
                    </w:rPr>
                    <w:lastRenderedPageBreak/>
                    <w:t>keeping phase continuity across the hops in either case of overlapping or non-overlapping hops</w:t>
                  </w:r>
                </w:p>
                <w:p w14:paraId="77832E5D" w14:textId="77777777" w:rsidR="007D6A83" w:rsidRDefault="007D6A83">
                  <w:pPr>
                    <w:pStyle w:val="TAL"/>
                    <w:snapToGrid w:val="0"/>
                    <w:rPr>
                      <w:rFonts w:ascii="Times New Roman" w:hAnsi="Times New Roman"/>
                      <w:bCs/>
                      <w:szCs w:val="18"/>
                    </w:rPr>
                  </w:pPr>
                </w:p>
                <w:p w14:paraId="7E969E91" w14:textId="77777777" w:rsidR="007D6A83" w:rsidRDefault="00245759">
                  <w:pPr>
                    <w:pStyle w:val="TAL"/>
                    <w:snapToGrid w:val="0"/>
                    <w:rPr>
                      <w:rFonts w:ascii="Times New Roman" w:hAnsi="Times New Roman"/>
                      <w:szCs w:val="18"/>
                    </w:rPr>
                  </w:pPr>
                  <w:r>
                    <w:rPr>
                      <w:rFonts w:ascii="Times New Roman" w:hAnsi="Times New Roman"/>
                      <w:szCs w:val="18"/>
                    </w:rPr>
                    <w:t>Need for location server to know if the feature is supported</w:t>
                  </w:r>
                </w:p>
              </w:tc>
            </w:tr>
          </w:tbl>
          <w:p w14:paraId="1630B66C" w14:textId="77777777" w:rsidR="007D6A83" w:rsidRDefault="007D6A83">
            <w:pPr>
              <w:snapToGrid w:val="0"/>
              <w:spacing w:beforeLines="50" w:before="120" w:afterLines="50" w:after="120"/>
              <w:contextualSpacing/>
              <w:jc w:val="both"/>
              <w:rPr>
                <w:i/>
                <w:iCs/>
                <w:sz w:val="18"/>
                <w:szCs w:val="18"/>
              </w:rPr>
            </w:pPr>
          </w:p>
          <w:p w14:paraId="65D2FD69" w14:textId="77777777" w:rsidR="007D6A83" w:rsidRDefault="007D6A83">
            <w:pPr>
              <w:snapToGrid w:val="0"/>
              <w:spacing w:beforeLines="50" w:before="120" w:afterLines="50" w:after="120"/>
              <w:contextualSpacing/>
              <w:jc w:val="both"/>
              <w:rPr>
                <w:i/>
                <w:iCs/>
                <w:sz w:val="18"/>
                <w:szCs w:val="18"/>
              </w:rPr>
            </w:pPr>
          </w:p>
        </w:tc>
      </w:tr>
    </w:tbl>
    <w:p w14:paraId="31B64696" w14:textId="77777777" w:rsidR="007D6A83" w:rsidRDefault="007D6A83">
      <w:pPr>
        <w:rPr>
          <w:b/>
        </w:rPr>
      </w:pPr>
    </w:p>
    <w:p w14:paraId="38BEA63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4FC190D" w14:textId="77777777" w:rsidR="007D6A83" w:rsidRDefault="007D6A83">
      <w:pPr>
        <w:rPr>
          <w:rFonts w:ascii="Arial" w:eastAsia="MS Mincho" w:hAnsi="Arial"/>
          <w:sz w:val="32"/>
          <w:szCs w:val="32"/>
        </w:rPr>
      </w:pPr>
    </w:p>
    <w:p w14:paraId="5659C59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w:t>
      </w:r>
    </w:p>
    <w:p w14:paraId="4CFEF339" w14:textId="77777777" w:rsidR="007D6A83" w:rsidRDefault="00245759">
      <w:pPr>
        <w:pStyle w:val="ListParagraph"/>
        <w:numPr>
          <w:ilvl w:val="0"/>
          <w:numId w:val="20"/>
        </w:numPr>
        <w:ind w:leftChars="0"/>
        <w:jc w:val="both"/>
        <w:rPr>
          <w:b/>
          <w:szCs w:val="24"/>
        </w:rPr>
      </w:pPr>
      <w:r>
        <w:rPr>
          <w:b/>
          <w:szCs w:val="24"/>
        </w:rPr>
        <w:t>Extend Rel-18’s DL and UL frequency hopping for DL-PRS reception and UL SRS for positioning transmission to non-</w:t>
      </w:r>
      <w:proofErr w:type="spellStart"/>
      <w:r>
        <w:rPr>
          <w:b/>
          <w:szCs w:val="24"/>
        </w:rPr>
        <w:t>RedCap</w:t>
      </w:r>
      <w:proofErr w:type="spellEnd"/>
      <w:r>
        <w:rPr>
          <w:b/>
          <w:szCs w:val="24"/>
        </w:rPr>
        <w:t xml:space="preserve"> UEs</w:t>
      </w:r>
      <w:r>
        <w:rPr>
          <w:rFonts w:hint="eastAsia"/>
          <w:b/>
          <w:szCs w:val="24"/>
        </w:rPr>
        <w:t>.</w:t>
      </w:r>
    </w:p>
    <w:p w14:paraId="6BC5ADB7" w14:textId="77777777" w:rsidR="007D6A83" w:rsidRDefault="00245759">
      <w:pPr>
        <w:pStyle w:val="ListParagraph"/>
        <w:numPr>
          <w:ilvl w:val="1"/>
          <w:numId w:val="20"/>
        </w:numPr>
        <w:ind w:leftChars="0"/>
        <w:jc w:val="both"/>
        <w:rPr>
          <w:b/>
          <w:szCs w:val="24"/>
        </w:rPr>
      </w:pPr>
      <w:r>
        <w:rPr>
          <w:b/>
          <w:szCs w:val="24"/>
        </w:rPr>
        <w:t>At least support the maximum SRS or DL PRS bandwidths across up to three intra-band contiguous carriers or PFLs respectively.</w:t>
      </w:r>
    </w:p>
    <w:p w14:paraId="19A647C9" w14:textId="77777777" w:rsidR="007D6A83" w:rsidRDefault="007D6A83">
      <w:pPr>
        <w:rPr>
          <w:b/>
        </w:rPr>
      </w:pPr>
    </w:p>
    <w:p w14:paraId="1B1C98B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sz w:val="22"/>
          <w:szCs w:val="22"/>
        </w:rPr>
        <w:t>ZTE Corporation, China Unicom</w:t>
      </w:r>
      <w:r>
        <w:rPr>
          <w:rFonts w:hint="eastAsia"/>
          <w:sz w:val="22"/>
          <w:szCs w:val="22"/>
        </w:rPr>
        <w:t>,</w:t>
      </w:r>
      <w:r>
        <w:rPr>
          <w:sz w:val="22"/>
          <w:szCs w:val="22"/>
        </w:rPr>
        <w:t xml:space="preserve"> </w:t>
      </w:r>
      <w:proofErr w:type="spellStart"/>
      <w:r>
        <w:rPr>
          <w:sz w:val="22"/>
          <w:szCs w:val="22"/>
        </w:rPr>
        <w:t>Sanechips</w:t>
      </w:r>
      <w:proofErr w:type="spellEnd"/>
      <w:r>
        <w:rPr>
          <w:sz w:val="22"/>
          <w:szCs w:val="22"/>
        </w:rPr>
        <w:t xml:space="preserve">, Huawei, </w:t>
      </w:r>
      <w:proofErr w:type="spellStart"/>
      <w:r>
        <w:rPr>
          <w:sz w:val="22"/>
          <w:szCs w:val="22"/>
        </w:rPr>
        <w:t>HiSilicon</w:t>
      </w:r>
      <w:proofErr w:type="spellEnd"/>
      <w:r>
        <w:rPr>
          <w:rFonts w:hint="eastAsia"/>
          <w:sz w:val="22"/>
          <w:szCs w:val="22"/>
        </w:rPr>
        <w:t xml:space="preserve">, </w:t>
      </w:r>
      <w:r>
        <w:rPr>
          <w:rFonts w:hint="eastAsia"/>
          <w:color w:val="FF0000"/>
          <w:sz w:val="22"/>
          <w:szCs w:val="22"/>
        </w:rPr>
        <w:t>Nokia</w:t>
      </w:r>
      <w:r>
        <w:rPr>
          <w:rFonts w:eastAsia="MS Mincho" w:cs="Batang"/>
          <w:sz w:val="22"/>
          <w:szCs w:val="22"/>
        </w:rPr>
        <w:t>.</w:t>
      </w:r>
    </w:p>
    <w:p w14:paraId="331AEB16" w14:textId="77777777" w:rsidR="007D6A83" w:rsidRDefault="00245759">
      <w:pPr>
        <w:spacing w:afterLines="50" w:after="120"/>
        <w:jc w:val="both"/>
        <w:rPr>
          <w:sz w:val="22"/>
          <w:lang w:val="en-US"/>
        </w:rPr>
      </w:pPr>
      <w:r>
        <w:rPr>
          <w:rFonts w:hint="eastAsia"/>
          <w:sz w:val="22"/>
          <w:szCs w:val="22"/>
          <w:lang w:val="en-US"/>
        </w:rPr>
        <w:t>C</w:t>
      </w:r>
      <w:r>
        <w:rPr>
          <w:sz w:val="22"/>
          <w:szCs w:val="22"/>
          <w:lang w:val="en-US"/>
        </w:rPr>
        <w:t>ompanies are encouraged to check above TEI p</w:t>
      </w:r>
      <w:r>
        <w:rPr>
          <w:sz w:val="22"/>
          <w:lang w:val="en-US"/>
        </w:rPr>
        <w:t>roposal and to provide feedback if any in below.</w:t>
      </w:r>
    </w:p>
    <w:tbl>
      <w:tblPr>
        <w:tblStyle w:val="TableGrid"/>
        <w:tblW w:w="0" w:type="auto"/>
        <w:tblLook w:val="04A0" w:firstRow="1" w:lastRow="0" w:firstColumn="1" w:lastColumn="0" w:noHBand="0" w:noVBand="1"/>
      </w:tblPr>
      <w:tblGrid>
        <w:gridCol w:w="1684"/>
        <w:gridCol w:w="1121"/>
        <w:gridCol w:w="6823"/>
      </w:tblGrid>
      <w:tr w:rsidR="007D6A83" w14:paraId="2C444D91" w14:textId="77777777">
        <w:tc>
          <w:tcPr>
            <w:tcW w:w="1684" w:type="dxa"/>
            <w:shd w:val="clear" w:color="auto" w:fill="F2F2F2" w:themeFill="background1" w:themeFillShade="F2"/>
          </w:tcPr>
          <w:p w14:paraId="2AB97F96"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29607A1B"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3" w:type="dxa"/>
            <w:shd w:val="clear" w:color="auto" w:fill="F2F2F2" w:themeFill="background1" w:themeFillShade="F2"/>
          </w:tcPr>
          <w:p w14:paraId="753924C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B681F14" w14:textId="77777777">
        <w:tc>
          <w:tcPr>
            <w:tcW w:w="1684" w:type="dxa"/>
          </w:tcPr>
          <w:p w14:paraId="53608FE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3A7DCE7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Open with comments</w:t>
            </w:r>
          </w:p>
        </w:tc>
        <w:tc>
          <w:tcPr>
            <w:tcW w:w="6823" w:type="dxa"/>
          </w:tcPr>
          <w:p w14:paraId="07675A05" w14:textId="77777777" w:rsidR="007D6A83" w:rsidRDefault="00245759">
            <w:pPr>
              <w:spacing w:afterLines="50" w:after="120"/>
              <w:jc w:val="both"/>
              <w:rPr>
                <w:sz w:val="22"/>
                <w:lang w:val="en-US"/>
              </w:rPr>
            </w:pPr>
            <w:r>
              <w:rPr>
                <w:sz w:val="22"/>
                <w:lang w:val="en-US"/>
              </w:rPr>
              <w:t xml:space="preserve">We acknowledge the overall usefulness of the proposal for non-redcap devices that do not support BW aggregation and we are in principle supportive. However, we believe further discussions are useful, particularly related the UL. </w:t>
            </w:r>
          </w:p>
          <w:p w14:paraId="22F525AB" w14:textId="77777777" w:rsidR="007D6A83" w:rsidRDefault="00245759">
            <w:pPr>
              <w:spacing w:afterLines="50" w:after="120"/>
              <w:jc w:val="both"/>
              <w:rPr>
                <w:sz w:val="22"/>
                <w:lang w:val="en-US"/>
              </w:rPr>
            </w:pPr>
            <w:r>
              <w:rPr>
                <w:sz w:val="22"/>
                <w:lang w:val="en-US"/>
              </w:rPr>
              <w:t>Specifically, we need to discuss at least the following aspects:</w:t>
            </w:r>
          </w:p>
          <w:p w14:paraId="31B2DF46" w14:textId="77777777" w:rsidR="007D6A83" w:rsidRDefault="00245759">
            <w:pPr>
              <w:numPr>
                <w:ilvl w:val="0"/>
                <w:numId w:val="22"/>
              </w:numPr>
              <w:tabs>
                <w:tab w:val="left" w:pos="720"/>
              </w:tabs>
              <w:spacing w:afterLines="50" w:after="120"/>
              <w:jc w:val="both"/>
              <w:rPr>
                <w:sz w:val="22"/>
                <w:lang w:val="en-US"/>
              </w:rPr>
            </w:pPr>
            <w:r>
              <w:rPr>
                <w:b/>
                <w:bCs/>
                <w:sz w:val="22"/>
                <w:lang w:val="en-US"/>
              </w:rPr>
              <w:t>UE’s Transmission in Guard Band</w:t>
            </w:r>
            <w:r>
              <w:rPr>
                <w:sz w:val="22"/>
                <w:lang w:val="en-US"/>
              </w:rPr>
              <w:t xml:space="preserve">: Between contiguous CCs in </w:t>
            </w:r>
            <w:proofErr w:type="spellStart"/>
            <w:r>
              <w:rPr>
                <w:sz w:val="22"/>
                <w:lang w:val="en-US"/>
              </w:rPr>
              <w:t>intraband</w:t>
            </w:r>
            <w:proofErr w:type="spellEnd"/>
            <w:r>
              <w:rPr>
                <w:sz w:val="22"/>
                <w:lang w:val="en-US"/>
              </w:rPr>
              <w:t xml:space="preserve"> CA, there can be a nonzero guard band. Given the way the frequency hopping feature is specified, the UE will transmit in all the PRBs across hops, which may result in transmission within the guard band. We believe this should be avoided. Therefore, it is essential to clarify that the UE is not expected to transmit in the guard band and discuss the necessary changes to achieve this.</w:t>
            </w:r>
          </w:p>
          <w:p w14:paraId="362C4537" w14:textId="77777777" w:rsidR="007D6A83" w:rsidRDefault="00245759">
            <w:pPr>
              <w:numPr>
                <w:ilvl w:val="0"/>
                <w:numId w:val="22"/>
              </w:numPr>
              <w:spacing w:afterLines="50" w:after="120"/>
              <w:jc w:val="both"/>
              <w:rPr>
                <w:sz w:val="22"/>
                <w:lang w:val="en-US"/>
              </w:rPr>
            </w:pPr>
            <w:r>
              <w:rPr>
                <w:b/>
                <w:bCs/>
                <w:sz w:val="22"/>
                <w:lang w:val="en-US"/>
              </w:rPr>
              <w:t>SRS Frequency Hopping Configuration Details</w:t>
            </w:r>
            <w:r>
              <w:rPr>
                <w:sz w:val="22"/>
                <w:lang w:val="en-US"/>
              </w:rPr>
              <w:t>: If we directly reuse the Rel-18 Redcap SRS hopping feature, it is configured as follows: An SRS-PosTx-Hopping-r18 IE includes a BWP-ID, which serves as a frequency domain container for the UE to perform hopping based on a hopping formula within that BWP bandwidth. The maximum size of the BWP is 275 PRBs. However, in our understanding, the new feature requires the UE to hop across a larger total BW than the 275 PRBs. We need to discuss how this will be addressed. Alternatively, instead of using the Rel-18 Redcap SRS frequency hopping feature, we could consider another feature, such as SRS carrier switching, which might be more easily extendable to SRS for positioning.</w:t>
            </w:r>
          </w:p>
        </w:tc>
      </w:tr>
      <w:tr w:rsidR="007D6A83" w14:paraId="4791FD95" w14:textId="77777777">
        <w:tc>
          <w:tcPr>
            <w:tcW w:w="1684" w:type="dxa"/>
          </w:tcPr>
          <w:p w14:paraId="447D22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0FABDDF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3" w:type="dxa"/>
          </w:tcPr>
          <w:p w14:paraId="4F6F5D5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the main bullet, the motivation is unclear since non-Redcap UE with limited bandwidth transmission/reception capability doesn</w:t>
            </w:r>
            <w:r>
              <w:rPr>
                <w:rFonts w:eastAsiaTheme="minorEastAsia"/>
                <w:sz w:val="22"/>
                <w:lang w:val="en-US" w:eastAsia="zh-CN"/>
              </w:rPr>
              <w:t>’</w:t>
            </w:r>
            <w:r>
              <w:rPr>
                <w:rFonts w:eastAsiaTheme="minorEastAsia" w:hint="eastAsia"/>
                <w:sz w:val="22"/>
                <w:lang w:val="en-US" w:eastAsia="zh-CN"/>
              </w:rPr>
              <w:t xml:space="preserve">t exist, why we </w:t>
            </w:r>
            <w:r>
              <w:rPr>
                <w:rFonts w:eastAsiaTheme="minorEastAsia" w:hint="eastAsia"/>
                <w:sz w:val="22"/>
                <w:lang w:val="en-US" w:eastAsia="zh-CN"/>
              </w:rPr>
              <w:lastRenderedPageBreak/>
              <w:t>need to support frequency hopping other than measuring whole bandwidth directly.</w:t>
            </w:r>
          </w:p>
          <w:p w14:paraId="7E5CC22C" w14:textId="77777777" w:rsidR="007D6A83" w:rsidRDefault="00245759">
            <w:pPr>
              <w:spacing w:afterLines="50" w:after="120"/>
              <w:jc w:val="both"/>
              <w:rPr>
                <w:sz w:val="22"/>
                <w:lang w:val="en-US"/>
              </w:rPr>
            </w:pPr>
            <w:r>
              <w:rPr>
                <w:rFonts w:eastAsiaTheme="minorEastAsia"/>
                <w:sz w:val="22"/>
                <w:lang w:val="en-US" w:eastAsia="zh-CN"/>
              </w:rPr>
              <w:t>For</w:t>
            </w:r>
            <w:r>
              <w:rPr>
                <w:rFonts w:eastAsiaTheme="minorEastAsia" w:hint="eastAsia"/>
                <w:sz w:val="22"/>
                <w:lang w:val="en-US" w:eastAsia="zh-CN"/>
              </w:rPr>
              <w:t xml:space="preserve"> the sub-bullet, even for the Redcap UE which can only support the </w:t>
            </w:r>
            <w:r>
              <w:rPr>
                <w:rFonts w:eastAsiaTheme="minorEastAsia"/>
                <w:sz w:val="22"/>
                <w:lang w:val="en-US" w:eastAsia="zh-CN"/>
              </w:rPr>
              <w:t>frequency hopping</w:t>
            </w:r>
            <w:r>
              <w:rPr>
                <w:rFonts w:eastAsiaTheme="minorEastAsia" w:hint="eastAsia"/>
                <w:sz w:val="22"/>
                <w:lang w:val="en-US" w:eastAsia="zh-CN"/>
              </w:rPr>
              <w:t xml:space="preserve"> within one CC or PFL, we cannot see how to extend the feature </w:t>
            </w:r>
            <w:r>
              <w:rPr>
                <w:rFonts w:eastAsiaTheme="minorEastAsia"/>
                <w:sz w:val="22"/>
                <w:lang w:val="en-US" w:eastAsia="zh-CN"/>
              </w:rPr>
              <w:t>across up to three intra-band contiguous carriers or PFLs</w:t>
            </w:r>
            <w:r>
              <w:rPr>
                <w:rFonts w:eastAsiaTheme="minorEastAsia" w:hint="eastAsia"/>
                <w:sz w:val="22"/>
                <w:lang w:val="en-US" w:eastAsia="zh-CN"/>
              </w:rPr>
              <w:t>.</w:t>
            </w:r>
          </w:p>
        </w:tc>
      </w:tr>
      <w:tr w:rsidR="007D6A83" w14:paraId="2BBB0C0B" w14:textId="77777777">
        <w:tc>
          <w:tcPr>
            <w:tcW w:w="1684" w:type="dxa"/>
          </w:tcPr>
          <w:p w14:paraId="46BA10AD" w14:textId="77777777" w:rsidR="007D6A83" w:rsidRDefault="00245759">
            <w:pPr>
              <w:spacing w:afterLines="50" w:after="120"/>
              <w:jc w:val="both"/>
              <w:rPr>
                <w:sz w:val="22"/>
              </w:rPr>
            </w:pPr>
            <w:proofErr w:type="spellStart"/>
            <w:r>
              <w:rPr>
                <w:sz w:val="22"/>
              </w:rPr>
              <w:lastRenderedPageBreak/>
              <w:t>xiaomi</w:t>
            </w:r>
            <w:proofErr w:type="spellEnd"/>
          </w:p>
        </w:tc>
        <w:tc>
          <w:tcPr>
            <w:tcW w:w="1121" w:type="dxa"/>
          </w:tcPr>
          <w:p w14:paraId="6B1E84A0" w14:textId="77777777" w:rsidR="007D6A83" w:rsidRDefault="007D6A83">
            <w:pPr>
              <w:spacing w:afterLines="50" w:after="120"/>
              <w:jc w:val="both"/>
              <w:rPr>
                <w:sz w:val="22"/>
                <w:lang w:val="en-US"/>
              </w:rPr>
            </w:pPr>
          </w:p>
        </w:tc>
        <w:tc>
          <w:tcPr>
            <w:tcW w:w="6823" w:type="dxa"/>
          </w:tcPr>
          <w:p w14:paraId="0CD2EEC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 xml:space="preserve">hare the similar view with Qualcomm with respect to the guard band. For </w:t>
            </w:r>
            <w:proofErr w:type="spellStart"/>
            <w:r>
              <w:rPr>
                <w:rFonts w:eastAsiaTheme="minorEastAsia"/>
                <w:sz w:val="22"/>
                <w:lang w:val="en-US" w:eastAsia="zh-CN"/>
              </w:rPr>
              <w:t>RedCap</w:t>
            </w:r>
            <w:proofErr w:type="spellEnd"/>
            <w:r>
              <w:rPr>
                <w:rFonts w:eastAsiaTheme="minorEastAsia"/>
                <w:sz w:val="22"/>
                <w:lang w:val="en-US" w:eastAsia="zh-CN"/>
              </w:rPr>
              <w:t xml:space="preserve"> SRS frequency hopping, overlapping RBs are introduced for the phase rotation estimation. However, for </w:t>
            </w:r>
            <w:r>
              <w:rPr>
                <w:rFonts w:eastAsiaTheme="minorEastAsia" w:hint="eastAsia"/>
                <w:sz w:val="22"/>
                <w:lang w:val="en-US" w:eastAsia="zh-CN"/>
              </w:rPr>
              <w:t>e</w:t>
            </w:r>
            <w:r>
              <w:rPr>
                <w:rFonts w:eastAsiaTheme="minorEastAsia"/>
                <w:sz w:val="22"/>
                <w:lang w:val="en-US" w:eastAsia="zh-CN"/>
              </w:rPr>
              <w:t xml:space="preserve">MBB UE not capable of continuous intra-band CA, we should further consider how to manage the guard band between different CCs. The </w:t>
            </w:r>
            <w:r>
              <w:rPr>
                <w:rFonts w:eastAsiaTheme="minorEastAsia" w:hint="eastAsia"/>
                <w:sz w:val="22"/>
                <w:lang w:val="en-US" w:eastAsia="zh-CN"/>
              </w:rPr>
              <w:t>overlapping</w:t>
            </w:r>
            <w:r>
              <w:rPr>
                <w:rFonts w:eastAsiaTheme="minorEastAsia"/>
                <w:sz w:val="22"/>
                <w:lang w:val="en-US" w:eastAsia="zh-CN"/>
              </w:rPr>
              <w:t xml:space="preserve"> </w:t>
            </w:r>
            <w:r>
              <w:rPr>
                <w:rFonts w:eastAsiaTheme="minorEastAsia" w:hint="eastAsia"/>
                <w:sz w:val="22"/>
                <w:lang w:val="en-US" w:eastAsia="zh-CN"/>
              </w:rPr>
              <w:t>RBs</w:t>
            </w:r>
            <w:r>
              <w:rPr>
                <w:rFonts w:eastAsiaTheme="minorEastAsia"/>
                <w:sz w:val="22"/>
                <w:lang w:val="en-US" w:eastAsia="zh-CN"/>
              </w:rPr>
              <w:t xml:space="preserve"> defined for </w:t>
            </w:r>
            <w:proofErr w:type="spellStart"/>
            <w:r>
              <w:rPr>
                <w:rFonts w:eastAsiaTheme="minorEastAsia"/>
                <w:sz w:val="22"/>
                <w:lang w:val="en-US" w:eastAsia="zh-CN"/>
              </w:rPr>
              <w:t>RedCap</w:t>
            </w:r>
            <w:proofErr w:type="spellEnd"/>
            <w:r>
              <w:rPr>
                <w:rFonts w:eastAsiaTheme="minorEastAsia"/>
                <w:sz w:val="22"/>
                <w:lang w:val="en-US" w:eastAsia="zh-CN"/>
              </w:rPr>
              <w:t xml:space="preserve"> UEs can’t cover the guard band if SRS hopping is enabled between different CCs of continuous intra-band CA.</w:t>
            </w:r>
          </w:p>
          <w:p w14:paraId="131F1D7D" w14:textId="77777777" w:rsidR="007D6A83" w:rsidRDefault="007D6A83">
            <w:pPr>
              <w:spacing w:afterLines="50" w:after="120"/>
              <w:jc w:val="both"/>
              <w:rPr>
                <w:sz w:val="22"/>
                <w:lang w:val="en-US"/>
              </w:rPr>
            </w:pPr>
          </w:p>
        </w:tc>
      </w:tr>
      <w:tr w:rsidR="007D6A83" w14:paraId="3A97525C" w14:textId="77777777">
        <w:tc>
          <w:tcPr>
            <w:tcW w:w="1684" w:type="dxa"/>
          </w:tcPr>
          <w:p w14:paraId="41C9CE59" w14:textId="77777777" w:rsidR="007D6A83" w:rsidRDefault="00245759">
            <w:pPr>
              <w:spacing w:afterLines="50" w:after="120"/>
              <w:jc w:val="both"/>
              <w:rPr>
                <w:sz w:val="22"/>
              </w:rPr>
            </w:pPr>
            <w:r>
              <w:rPr>
                <w:rFonts w:eastAsia="Malgun Gothic" w:hint="eastAsia"/>
                <w:sz w:val="22"/>
                <w:lang w:val="en-US" w:eastAsia="ko-KR"/>
              </w:rPr>
              <w:t>S</w:t>
            </w:r>
            <w:r>
              <w:rPr>
                <w:rFonts w:eastAsia="Malgun Gothic"/>
                <w:sz w:val="22"/>
                <w:lang w:val="en-US" w:eastAsia="ko-KR"/>
              </w:rPr>
              <w:t>amsung</w:t>
            </w:r>
          </w:p>
        </w:tc>
        <w:tc>
          <w:tcPr>
            <w:tcW w:w="1121" w:type="dxa"/>
          </w:tcPr>
          <w:p w14:paraId="75FE09B1"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3" w:type="dxa"/>
          </w:tcPr>
          <w:p w14:paraId="2DC6B194" w14:textId="77777777" w:rsidR="007D6A83" w:rsidRDefault="00245759">
            <w:pPr>
              <w:spacing w:afterLines="50" w:after="120"/>
              <w:jc w:val="both"/>
              <w:rPr>
                <w:rFonts w:eastAsiaTheme="minorEastAsia"/>
                <w:sz w:val="22"/>
                <w:lang w:val="en-US" w:eastAsia="zh-CN"/>
              </w:rPr>
            </w:pPr>
            <w:r>
              <w:rPr>
                <w:sz w:val="22"/>
                <w:lang w:val="en-US"/>
              </w:rPr>
              <w:t>Bandwidth/carrier aggregation is already available in Rel-18 positioning scheme. It is understood that current specification has an alternative solution to achieve the same goal. It is also not clear whether the issue is from a real deployment that needs to be addressed urgently. Furthermore, since there will be many UE capabilities (e.g., candidate values) to be considered, the proposal will increase RAN4 testing cases.</w:t>
            </w:r>
          </w:p>
        </w:tc>
      </w:tr>
      <w:tr w:rsidR="007D6A83" w14:paraId="301FAF6E" w14:textId="77777777">
        <w:tc>
          <w:tcPr>
            <w:tcW w:w="1684" w:type="dxa"/>
          </w:tcPr>
          <w:p w14:paraId="5A3F53DC"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ZTE</w:t>
            </w:r>
          </w:p>
        </w:tc>
        <w:tc>
          <w:tcPr>
            <w:tcW w:w="1121" w:type="dxa"/>
          </w:tcPr>
          <w:p w14:paraId="4A8100DA" w14:textId="77777777" w:rsidR="007D6A83" w:rsidRDefault="00245759">
            <w:pPr>
              <w:spacing w:afterLines="50" w:after="120"/>
              <w:jc w:val="both"/>
              <w:rPr>
                <w:rFonts w:eastAsia="Malgun Gothic"/>
                <w:sz w:val="22"/>
                <w:lang w:val="en-US" w:eastAsia="ko-KR"/>
              </w:rPr>
            </w:pPr>
            <w:r>
              <w:rPr>
                <w:rFonts w:eastAsia="SimSun" w:hint="eastAsia"/>
                <w:sz w:val="22"/>
                <w:lang w:val="en-US" w:eastAsia="zh-CN"/>
              </w:rPr>
              <w:t>Y</w:t>
            </w:r>
          </w:p>
        </w:tc>
        <w:tc>
          <w:tcPr>
            <w:tcW w:w="6823" w:type="dxa"/>
          </w:tcPr>
          <w:p w14:paraId="520A948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Qualcomm, thanks for the </w:t>
            </w:r>
            <w:proofErr w:type="gramStart"/>
            <w:r>
              <w:rPr>
                <w:rFonts w:eastAsia="SimSun" w:hint="eastAsia"/>
                <w:sz w:val="22"/>
                <w:lang w:val="en-US" w:eastAsia="zh-CN"/>
              </w:rPr>
              <w:t>in principle</w:t>
            </w:r>
            <w:proofErr w:type="gramEnd"/>
            <w:r>
              <w:rPr>
                <w:rFonts w:eastAsia="SimSun" w:hint="eastAsia"/>
                <w:sz w:val="22"/>
                <w:lang w:val="en-US" w:eastAsia="zh-CN"/>
              </w:rPr>
              <w:t xml:space="preserve"> support. We are ok to clarify that UE does not transmit SRS for positioning on </w:t>
            </w:r>
            <w:proofErr w:type="spellStart"/>
            <w:r>
              <w:rPr>
                <w:rFonts w:eastAsia="SimSun" w:hint="eastAsia"/>
                <w:sz w:val="22"/>
                <w:lang w:val="en-US" w:eastAsia="zh-CN"/>
              </w:rPr>
              <w:t>guardband</w:t>
            </w:r>
            <w:proofErr w:type="spellEnd"/>
            <w:r>
              <w:rPr>
                <w:rFonts w:eastAsia="SimSun" w:hint="eastAsia"/>
                <w:sz w:val="22"/>
                <w:lang w:val="en-US" w:eastAsia="zh-CN"/>
              </w:rPr>
              <w:t xml:space="preserve">. Regarding the BWP issue, based on current frequency hopping pattern designed and reflected in 38.211, the bottom of BWP + number of </w:t>
            </w:r>
            <w:proofErr w:type="gramStart"/>
            <w:r>
              <w:rPr>
                <w:rFonts w:eastAsia="SimSun" w:hint="eastAsia"/>
                <w:sz w:val="22"/>
                <w:lang w:val="en-US" w:eastAsia="zh-CN"/>
              </w:rPr>
              <w:t>hop</w:t>
            </w:r>
            <w:proofErr w:type="gramEnd"/>
            <w:r>
              <w:rPr>
                <w:rFonts w:eastAsia="SimSun" w:hint="eastAsia"/>
                <w:sz w:val="22"/>
                <w:lang w:val="en-US" w:eastAsia="zh-CN"/>
              </w:rPr>
              <w:t xml:space="preserve"> + hop bandwidth will decide the frequency index of the first hop in time domain. The upper bound of BWP actually does not impact frequency location of the highest hop.</w:t>
            </w:r>
          </w:p>
          <w:p w14:paraId="7AF1812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To vivo, MIMO SRS frequency hopping within 100MHz is also </w:t>
            </w:r>
            <w:proofErr w:type="gramStart"/>
            <w:r>
              <w:rPr>
                <w:rFonts w:eastAsia="SimSun" w:hint="eastAsia"/>
                <w:sz w:val="22"/>
                <w:lang w:val="en-US" w:eastAsia="zh-CN"/>
              </w:rPr>
              <w:t>supported  in</w:t>
            </w:r>
            <w:proofErr w:type="gramEnd"/>
            <w:r>
              <w:rPr>
                <w:rFonts w:eastAsia="SimSun" w:hint="eastAsia"/>
                <w:sz w:val="22"/>
                <w:lang w:val="en-US" w:eastAsia="zh-CN"/>
              </w:rPr>
              <w:t xml:space="preserve"> 5G for power boosting. We think it is also beneficial to extend positioning frequency hopping feature to non-</w:t>
            </w:r>
            <w:proofErr w:type="spellStart"/>
            <w:r>
              <w:rPr>
                <w:rFonts w:eastAsia="SimSun" w:hint="eastAsia"/>
                <w:sz w:val="22"/>
                <w:lang w:val="en-US" w:eastAsia="zh-CN"/>
              </w:rPr>
              <w:t>RedCap</w:t>
            </w:r>
            <w:proofErr w:type="spellEnd"/>
            <w:r>
              <w:rPr>
                <w:rFonts w:eastAsia="SimSun" w:hint="eastAsia"/>
                <w:sz w:val="22"/>
                <w:lang w:val="en-US" w:eastAsia="zh-CN"/>
              </w:rPr>
              <w:t xml:space="preserve"> UE. For frequency hopping across CCs, our initial thinking is </w:t>
            </w:r>
            <w:proofErr w:type="gramStart"/>
            <w:r>
              <w:rPr>
                <w:rFonts w:eastAsia="SimSun" w:hint="eastAsia"/>
                <w:sz w:val="22"/>
                <w:lang w:val="en-US" w:eastAsia="zh-CN"/>
              </w:rPr>
              <w:t>try</w:t>
            </w:r>
            <w:proofErr w:type="gramEnd"/>
            <w:r>
              <w:rPr>
                <w:rFonts w:eastAsia="SimSun" w:hint="eastAsia"/>
                <w:sz w:val="22"/>
                <w:lang w:val="en-US" w:eastAsia="zh-CN"/>
              </w:rPr>
              <w:t xml:space="preserve"> to minimize the spec impact and only introduce UE feature. For example, a CA can be configured to a UE, up to UE capability on whether transmit SRS in multiple CCs simultaneously or in a frequency hopping way.</w:t>
            </w:r>
          </w:p>
          <w:p w14:paraId="1DF5454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For the </w:t>
            </w:r>
            <w:proofErr w:type="spellStart"/>
            <w:r>
              <w:rPr>
                <w:rFonts w:eastAsia="SimSun" w:hint="eastAsia"/>
                <w:sz w:val="22"/>
                <w:lang w:val="en-US" w:eastAsia="zh-CN"/>
              </w:rPr>
              <w:t>guardband</w:t>
            </w:r>
            <w:proofErr w:type="spellEnd"/>
            <w:r>
              <w:rPr>
                <w:rFonts w:eastAsia="SimSun" w:hint="eastAsia"/>
                <w:sz w:val="22"/>
                <w:lang w:val="en-US" w:eastAsia="zh-CN"/>
              </w:rPr>
              <w:t xml:space="preserve"> issue raise by </w:t>
            </w:r>
            <w:proofErr w:type="spellStart"/>
            <w:r>
              <w:rPr>
                <w:rFonts w:eastAsia="SimSun" w:hint="eastAsia"/>
                <w:sz w:val="22"/>
                <w:lang w:val="en-US" w:eastAsia="zh-CN"/>
              </w:rPr>
              <w:t>xiaomi</w:t>
            </w:r>
            <w:proofErr w:type="spellEnd"/>
            <w:r>
              <w:rPr>
                <w:rFonts w:eastAsia="SimSun" w:hint="eastAsia"/>
                <w:sz w:val="22"/>
                <w:lang w:val="en-US" w:eastAsia="zh-CN"/>
              </w:rPr>
              <w:t>, we think from Rx</w:t>
            </w:r>
            <w:r>
              <w:rPr>
                <w:rFonts w:eastAsia="SimSun"/>
                <w:sz w:val="22"/>
                <w:lang w:val="en-US" w:eastAsia="zh-CN"/>
              </w:rPr>
              <w:t>’</w:t>
            </w:r>
            <w:r>
              <w:rPr>
                <w:rFonts w:eastAsia="SimSun" w:hint="eastAsia"/>
                <w:sz w:val="22"/>
                <w:lang w:val="en-US" w:eastAsia="zh-CN"/>
              </w:rPr>
              <w:t xml:space="preserve">s perspective, a receiver can use advanced method to estimate the phase jump. </w:t>
            </w:r>
            <w:proofErr w:type="gramStart"/>
            <w:r>
              <w:rPr>
                <w:rFonts w:eastAsia="SimSun" w:hint="eastAsia"/>
                <w:sz w:val="22"/>
                <w:lang w:val="en-US" w:eastAsia="zh-CN"/>
              </w:rPr>
              <w:t>Also</w:t>
            </w:r>
            <w:proofErr w:type="gramEnd"/>
            <w:r>
              <w:rPr>
                <w:rFonts w:eastAsia="SimSun" w:hint="eastAsia"/>
                <w:sz w:val="22"/>
                <w:lang w:val="en-US" w:eastAsia="zh-CN"/>
              </w:rPr>
              <w:t xml:space="preserve"> for Rel-18 frequency hopping, 0 overlap is already supported which means it is possible for a receiver to align SRS receptions without overlap PRB.</w:t>
            </w:r>
          </w:p>
          <w:p w14:paraId="6570B6BF" w14:textId="77777777" w:rsidR="007D6A83" w:rsidRDefault="00245759">
            <w:pPr>
              <w:spacing w:afterLines="50" w:after="120"/>
              <w:jc w:val="both"/>
              <w:rPr>
                <w:sz w:val="22"/>
                <w:lang w:val="en-US"/>
              </w:rPr>
            </w:pPr>
            <w:r>
              <w:rPr>
                <w:rFonts w:eastAsia="SimSun" w:hint="eastAsia"/>
                <w:sz w:val="22"/>
                <w:lang w:val="en-US" w:eastAsia="zh-CN"/>
              </w:rPr>
              <w:t xml:space="preserve">To </w:t>
            </w:r>
            <w:proofErr w:type="spellStart"/>
            <w:r>
              <w:rPr>
                <w:rFonts w:eastAsia="SimSun" w:hint="eastAsia"/>
                <w:sz w:val="22"/>
                <w:lang w:val="en-US" w:eastAsia="zh-CN"/>
              </w:rPr>
              <w:t>samsung</w:t>
            </w:r>
            <w:proofErr w:type="spellEnd"/>
            <w:r>
              <w:rPr>
                <w:rFonts w:eastAsia="SimSun" w:hint="eastAsia"/>
                <w:sz w:val="22"/>
                <w:lang w:val="en-US" w:eastAsia="zh-CN"/>
              </w:rPr>
              <w:t xml:space="preserve">, we target on UEs with no CA capability. The UE may not be able to transmit 300MHz simultaneously, but with frequency hopping across carriers, UE without CA capability can achieve </w:t>
            </w:r>
            <w:proofErr w:type="spellStart"/>
            <w:proofErr w:type="gramStart"/>
            <w:r>
              <w:rPr>
                <w:rFonts w:eastAsia="SimSun" w:hint="eastAsia"/>
                <w:sz w:val="22"/>
                <w:lang w:val="en-US" w:eastAsia="zh-CN"/>
              </w:rPr>
              <w:t>a</w:t>
            </w:r>
            <w:proofErr w:type="spellEnd"/>
            <w:proofErr w:type="gramEnd"/>
            <w:r>
              <w:rPr>
                <w:rFonts w:eastAsia="SimSun" w:hint="eastAsia"/>
                <w:sz w:val="22"/>
                <w:lang w:val="en-US" w:eastAsia="zh-CN"/>
              </w:rPr>
              <w:t xml:space="preserve"> equivalent </w:t>
            </w:r>
            <w:proofErr w:type="spellStart"/>
            <w:r>
              <w:rPr>
                <w:rFonts w:eastAsia="SimSun" w:hint="eastAsia"/>
                <w:sz w:val="22"/>
                <w:lang w:val="en-US" w:eastAsia="zh-CN"/>
              </w:rPr>
              <w:t>larget</w:t>
            </w:r>
            <w:proofErr w:type="spellEnd"/>
            <w:r>
              <w:rPr>
                <w:rFonts w:eastAsia="SimSun" w:hint="eastAsia"/>
                <w:sz w:val="22"/>
                <w:lang w:val="en-US" w:eastAsia="zh-CN"/>
              </w:rPr>
              <w:t xml:space="preserve"> bandwidth.</w:t>
            </w:r>
          </w:p>
        </w:tc>
      </w:tr>
      <w:tr w:rsidR="007D6A83" w14:paraId="7126D73B" w14:textId="77777777">
        <w:tc>
          <w:tcPr>
            <w:tcW w:w="1684" w:type="dxa"/>
          </w:tcPr>
          <w:p w14:paraId="4A99D3F8" w14:textId="77777777" w:rsidR="007D6A83" w:rsidRDefault="00245759">
            <w:pPr>
              <w:spacing w:afterLines="50" w:after="120"/>
              <w:jc w:val="both"/>
              <w:rPr>
                <w:rFonts w:eastAsia="SimSun"/>
                <w:sz w:val="22"/>
                <w:lang w:val="en-US" w:eastAsia="zh-CN"/>
              </w:rPr>
            </w:pPr>
            <w:r>
              <w:rPr>
                <w:sz w:val="22"/>
              </w:rPr>
              <w:t>Nokia</w:t>
            </w:r>
          </w:p>
        </w:tc>
        <w:tc>
          <w:tcPr>
            <w:tcW w:w="1121" w:type="dxa"/>
          </w:tcPr>
          <w:p w14:paraId="0A65B61A" w14:textId="77777777" w:rsidR="007D6A83" w:rsidRDefault="00245759">
            <w:pPr>
              <w:spacing w:afterLines="50" w:after="120"/>
              <w:jc w:val="both"/>
              <w:rPr>
                <w:rFonts w:eastAsia="SimSun"/>
                <w:sz w:val="22"/>
                <w:lang w:val="en-US" w:eastAsia="zh-CN"/>
              </w:rPr>
            </w:pPr>
            <w:r>
              <w:rPr>
                <w:sz w:val="22"/>
                <w:lang w:val="en-US"/>
              </w:rPr>
              <w:t xml:space="preserve"> Yes</w:t>
            </w:r>
          </w:p>
        </w:tc>
        <w:tc>
          <w:tcPr>
            <w:tcW w:w="6823" w:type="dxa"/>
          </w:tcPr>
          <w:p w14:paraId="7B07B139" w14:textId="77777777" w:rsidR="007D6A83" w:rsidRDefault="00245759">
            <w:pPr>
              <w:spacing w:afterLines="50" w:after="120"/>
              <w:jc w:val="both"/>
              <w:rPr>
                <w:rFonts w:eastAsia="SimSun"/>
                <w:sz w:val="22"/>
                <w:lang w:val="en-US" w:eastAsia="zh-CN"/>
              </w:rPr>
            </w:pPr>
            <w:r>
              <w:rPr>
                <w:rFonts w:eastAsiaTheme="minorEastAsia"/>
                <w:sz w:val="22"/>
                <w:lang w:val="en-US" w:eastAsia="zh-CN"/>
              </w:rPr>
              <w:t>We are supportive of the idea, although details may need to be further discussed.</w:t>
            </w:r>
          </w:p>
        </w:tc>
      </w:tr>
      <w:tr w:rsidR="007D6A83" w14:paraId="4AE6EE0D" w14:textId="77777777">
        <w:tc>
          <w:tcPr>
            <w:tcW w:w="1684" w:type="dxa"/>
          </w:tcPr>
          <w:p w14:paraId="7A1BF8A0" w14:textId="77777777" w:rsidR="007D6A83" w:rsidRDefault="00245759">
            <w:pPr>
              <w:spacing w:afterLines="50" w:after="120"/>
              <w:jc w:val="both"/>
              <w:rPr>
                <w:sz w:val="22"/>
              </w:rPr>
            </w:pPr>
            <w:r>
              <w:rPr>
                <w:rFonts w:hint="eastAsia"/>
                <w:sz w:val="22"/>
                <w:lang w:val="en-US"/>
              </w:rPr>
              <w:t>Moderator</w:t>
            </w:r>
          </w:p>
        </w:tc>
        <w:tc>
          <w:tcPr>
            <w:tcW w:w="1121" w:type="dxa"/>
          </w:tcPr>
          <w:p w14:paraId="1E1E1E9E" w14:textId="77777777" w:rsidR="007D6A83" w:rsidRDefault="007D6A83">
            <w:pPr>
              <w:spacing w:afterLines="50" w:after="120"/>
              <w:jc w:val="both"/>
              <w:rPr>
                <w:sz w:val="22"/>
                <w:lang w:val="en-US"/>
              </w:rPr>
            </w:pPr>
          </w:p>
        </w:tc>
        <w:tc>
          <w:tcPr>
            <w:tcW w:w="6823" w:type="dxa"/>
          </w:tcPr>
          <w:p w14:paraId="04895D0F"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6 companies, and meets the condition </w:t>
            </w:r>
            <w:r>
              <w:rPr>
                <w:sz w:val="22"/>
                <w:lang w:val="en-US"/>
              </w:rPr>
              <w:t>support by at least 1 operator, 1 infra vendor and 1 UE vendor</w:t>
            </w:r>
            <w:r>
              <w:rPr>
                <w:rFonts w:hint="eastAsia"/>
                <w:sz w:val="22"/>
                <w:lang w:val="en-US"/>
              </w:rPr>
              <w:t>.</w:t>
            </w:r>
          </w:p>
          <w:p w14:paraId="24C3AAC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017B0264" w14:textId="77777777" w:rsidR="007D6A83" w:rsidRDefault="00245759">
            <w:pPr>
              <w:spacing w:afterLines="50" w:after="120"/>
              <w:jc w:val="both"/>
              <w:rPr>
                <w:sz w:val="22"/>
                <w:lang w:val="en-US"/>
              </w:rPr>
            </w:pPr>
            <w:r>
              <w:rPr>
                <w:rFonts w:hint="eastAsia"/>
                <w:sz w:val="22"/>
                <w:lang w:val="en-US"/>
              </w:rPr>
              <w:t>・</w:t>
            </w:r>
            <w:r>
              <w:rPr>
                <w:sz w:val="22"/>
                <w:lang w:val="en-US"/>
              </w:rPr>
              <w:t xml:space="preserve">UE’s </w:t>
            </w:r>
            <w:r>
              <w:rPr>
                <w:rFonts w:hint="eastAsia"/>
                <w:sz w:val="22"/>
                <w:lang w:val="en-US"/>
              </w:rPr>
              <w:t>t</w:t>
            </w:r>
            <w:r>
              <w:rPr>
                <w:sz w:val="22"/>
                <w:lang w:val="en-US"/>
              </w:rPr>
              <w:t xml:space="preserve">ransmission in </w:t>
            </w:r>
            <w:r>
              <w:rPr>
                <w:rFonts w:hint="eastAsia"/>
                <w:sz w:val="22"/>
                <w:lang w:val="en-US"/>
              </w:rPr>
              <w:t>g</w:t>
            </w:r>
            <w:r>
              <w:rPr>
                <w:sz w:val="22"/>
                <w:lang w:val="en-US"/>
              </w:rPr>
              <w:t xml:space="preserve">uard </w:t>
            </w:r>
            <w:r>
              <w:rPr>
                <w:rFonts w:hint="eastAsia"/>
                <w:sz w:val="22"/>
                <w:lang w:val="en-US"/>
              </w:rPr>
              <w:t>b</w:t>
            </w:r>
            <w:r>
              <w:rPr>
                <w:sz w:val="22"/>
                <w:lang w:val="en-US"/>
              </w:rPr>
              <w:t>and</w:t>
            </w:r>
          </w:p>
          <w:p w14:paraId="671759FE" w14:textId="77777777" w:rsidR="007D6A83" w:rsidRDefault="00245759">
            <w:pPr>
              <w:spacing w:afterLines="50" w:after="120"/>
              <w:jc w:val="both"/>
              <w:rPr>
                <w:sz w:val="22"/>
                <w:lang w:val="en-US"/>
              </w:rPr>
            </w:pPr>
            <w:r>
              <w:rPr>
                <w:rFonts w:hint="eastAsia"/>
                <w:sz w:val="22"/>
                <w:lang w:val="en-US"/>
              </w:rPr>
              <w:t>・</w:t>
            </w:r>
            <w:r>
              <w:rPr>
                <w:sz w:val="22"/>
                <w:lang w:val="en-US"/>
              </w:rPr>
              <w:t xml:space="preserve">SRS </w:t>
            </w:r>
            <w:r>
              <w:rPr>
                <w:rFonts w:hint="eastAsia"/>
                <w:sz w:val="22"/>
                <w:lang w:val="en-US"/>
              </w:rPr>
              <w:t>f</w:t>
            </w:r>
            <w:r>
              <w:rPr>
                <w:sz w:val="22"/>
                <w:lang w:val="en-US"/>
              </w:rPr>
              <w:t xml:space="preserve">requency </w:t>
            </w:r>
            <w:r>
              <w:rPr>
                <w:rFonts w:hint="eastAsia"/>
                <w:sz w:val="22"/>
                <w:lang w:val="en-US"/>
              </w:rPr>
              <w:t>h</w:t>
            </w:r>
            <w:r>
              <w:rPr>
                <w:sz w:val="22"/>
                <w:lang w:val="en-US"/>
              </w:rPr>
              <w:t xml:space="preserve">opping </w:t>
            </w:r>
            <w:r>
              <w:rPr>
                <w:rFonts w:hint="eastAsia"/>
                <w:sz w:val="22"/>
                <w:lang w:val="en-US"/>
              </w:rPr>
              <w:t>c</w:t>
            </w:r>
            <w:r>
              <w:rPr>
                <w:sz w:val="22"/>
                <w:lang w:val="en-US"/>
              </w:rPr>
              <w:t xml:space="preserve">onfiguration </w:t>
            </w:r>
            <w:r>
              <w:rPr>
                <w:rFonts w:hint="eastAsia"/>
                <w:sz w:val="22"/>
                <w:lang w:val="en-US"/>
              </w:rPr>
              <w:t>d</w:t>
            </w:r>
            <w:r>
              <w:rPr>
                <w:sz w:val="22"/>
                <w:lang w:val="en-US"/>
              </w:rPr>
              <w:t>etails</w:t>
            </w:r>
            <w:r>
              <w:rPr>
                <w:rFonts w:hint="eastAsia"/>
                <w:sz w:val="22"/>
                <w:lang w:val="en-US"/>
              </w:rPr>
              <w:t>.</w:t>
            </w:r>
          </w:p>
          <w:p w14:paraId="05E450CD" w14:textId="77777777" w:rsidR="007D6A83" w:rsidRDefault="00245759">
            <w:pPr>
              <w:spacing w:afterLines="50" w:after="120"/>
              <w:jc w:val="both"/>
              <w:rPr>
                <w:sz w:val="22"/>
                <w:lang w:val="en-US"/>
              </w:rPr>
            </w:pPr>
            <w:r>
              <w:rPr>
                <w:rFonts w:hint="eastAsia"/>
                <w:sz w:val="22"/>
                <w:lang w:val="en-US"/>
              </w:rPr>
              <w:lastRenderedPageBreak/>
              <w:t>・</w:t>
            </w:r>
            <w:r>
              <w:rPr>
                <w:rFonts w:hint="eastAsia"/>
                <w:sz w:val="22"/>
                <w:lang w:val="en-US"/>
              </w:rPr>
              <w:t xml:space="preserve">Necessity to support </w:t>
            </w:r>
            <w:r>
              <w:rPr>
                <w:sz w:val="22"/>
                <w:lang w:val="en-US"/>
              </w:rPr>
              <w:t xml:space="preserve">frequency hopping </w:t>
            </w:r>
            <w:r>
              <w:rPr>
                <w:rFonts w:hint="eastAsia"/>
                <w:sz w:val="22"/>
                <w:lang w:val="en-US"/>
              </w:rPr>
              <w:t>instead of</w:t>
            </w:r>
            <w:r>
              <w:rPr>
                <w:sz w:val="22"/>
                <w:lang w:val="en-US"/>
              </w:rPr>
              <w:t xml:space="preserve"> measuring whole bandwidth directly.</w:t>
            </w:r>
          </w:p>
          <w:p w14:paraId="22FC7A27" w14:textId="77777777" w:rsidR="007D6A83" w:rsidRDefault="00245759">
            <w:pPr>
              <w:spacing w:afterLines="50" w:after="120"/>
              <w:jc w:val="both"/>
              <w:rPr>
                <w:rFonts w:eastAsia="MS Mincho"/>
                <w:sz w:val="22"/>
              </w:rPr>
            </w:pPr>
            <w:r>
              <w:rPr>
                <w:rFonts w:hint="eastAsia"/>
                <w:sz w:val="22"/>
                <w:lang w:val="en-US"/>
              </w:rPr>
              <w:t>・</w:t>
            </w:r>
            <w:r>
              <w:rPr>
                <w:rFonts w:hint="eastAsia"/>
                <w:sz w:val="22"/>
                <w:lang w:val="en-US"/>
              </w:rPr>
              <w:t>H</w:t>
            </w:r>
            <w:r>
              <w:rPr>
                <w:sz w:val="22"/>
                <w:lang w:val="en-US"/>
              </w:rPr>
              <w:t>ow to extend the feature across up to three intra-band contiguous carriers or PFLs</w:t>
            </w:r>
            <w:r>
              <w:rPr>
                <w:rFonts w:eastAsia="MS Mincho" w:hint="eastAsia"/>
                <w:sz w:val="22"/>
              </w:rPr>
              <w:t>.</w:t>
            </w:r>
          </w:p>
        </w:tc>
      </w:tr>
      <w:tr w:rsidR="007D6A83" w14:paraId="54B4E337" w14:textId="77777777">
        <w:tc>
          <w:tcPr>
            <w:tcW w:w="1684" w:type="dxa"/>
          </w:tcPr>
          <w:p w14:paraId="1847584B" w14:textId="77777777" w:rsidR="007D6A83" w:rsidRDefault="00245759">
            <w:pPr>
              <w:spacing w:afterLines="50" w:after="120"/>
              <w:jc w:val="both"/>
              <w:rPr>
                <w:sz w:val="22"/>
                <w:lang w:val="en-US"/>
              </w:rPr>
            </w:pPr>
            <w:r>
              <w:rPr>
                <w:rFonts w:hint="eastAsia"/>
                <w:sz w:val="22"/>
                <w:lang w:val="en-US"/>
              </w:rPr>
              <w:lastRenderedPageBreak/>
              <w:t>Moderator</w:t>
            </w:r>
          </w:p>
        </w:tc>
        <w:tc>
          <w:tcPr>
            <w:tcW w:w="1121" w:type="dxa"/>
          </w:tcPr>
          <w:p w14:paraId="0412FA7C" w14:textId="77777777" w:rsidR="007D6A83" w:rsidRDefault="007D6A83">
            <w:pPr>
              <w:spacing w:afterLines="50" w:after="120"/>
              <w:jc w:val="both"/>
              <w:rPr>
                <w:sz w:val="22"/>
                <w:lang w:val="en-US"/>
              </w:rPr>
            </w:pPr>
          </w:p>
        </w:tc>
        <w:tc>
          <w:tcPr>
            <w:tcW w:w="6823" w:type="dxa"/>
          </w:tcPr>
          <w:p w14:paraId="6720143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A7D8F45" w14:textId="77777777" w:rsidR="007D6A83" w:rsidRDefault="007D6A83">
      <w:pPr>
        <w:rPr>
          <w:b/>
          <w:lang w:val="en-US"/>
        </w:rPr>
      </w:pPr>
    </w:p>
    <w:p w14:paraId="7DEE1F2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PUSCH antenna switching</w:t>
      </w:r>
    </w:p>
    <w:p w14:paraId="332F351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84EE338" w14:textId="77777777">
        <w:tc>
          <w:tcPr>
            <w:tcW w:w="562" w:type="dxa"/>
          </w:tcPr>
          <w:p w14:paraId="3514F6FF"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[2</w:t>
            </w:r>
            <w:r>
              <w:rPr>
                <w:rFonts w:ascii="Arial" w:eastAsia="MS Mincho" w:hAnsi="Arial"/>
                <w:sz w:val="22"/>
                <w:szCs w:val="22"/>
                <w:lang w:val="en-US"/>
              </w:rPr>
              <w:t>]</w:t>
            </w:r>
          </w:p>
        </w:tc>
        <w:tc>
          <w:tcPr>
            <w:tcW w:w="9066" w:type="dxa"/>
          </w:tcPr>
          <w:p w14:paraId="0054523B"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3DE360C0" w14:textId="77777777" w:rsidR="007D6A83" w:rsidRDefault="00245759">
            <w:pPr>
              <w:jc w:val="both"/>
              <w:rPr>
                <w:rFonts w:eastAsia="MS Mincho"/>
                <w:sz w:val="18"/>
                <w:szCs w:val="18"/>
              </w:rPr>
            </w:pPr>
            <w:r>
              <w:rPr>
                <w:rFonts w:eastAsiaTheme="minorEastAsia" w:hint="eastAsia"/>
                <w:sz w:val="18"/>
                <w:szCs w:val="18"/>
                <w:lang w:eastAsia="zh-CN"/>
              </w:rPr>
              <w:t>C</w:t>
            </w:r>
            <w:r>
              <w:rPr>
                <w:rFonts w:eastAsiaTheme="minorEastAsia"/>
                <w:sz w:val="18"/>
                <w:szCs w:val="18"/>
                <w:lang w:eastAsia="zh-CN"/>
              </w:rPr>
              <w:t xml:space="preserve">urrent NR spec supports flexible configuration of SRS resources for different purposes with usage defined as for </w:t>
            </w:r>
            <w:r>
              <w:rPr>
                <w:rFonts w:eastAsiaTheme="minorEastAsia"/>
                <w:i/>
                <w:sz w:val="18"/>
                <w:szCs w:val="18"/>
                <w:lang w:eastAsia="zh-CN"/>
              </w:rPr>
              <w:t>codebook, non-codebook, antenna switching</w:t>
            </w:r>
            <w:r>
              <w:rPr>
                <w:rFonts w:eastAsiaTheme="minorEastAsia"/>
                <w:sz w:val="18"/>
                <w:szCs w:val="18"/>
                <w:lang w:eastAsia="zh-CN"/>
              </w:rPr>
              <w:t xml:space="preserve">. However, the SRS resources for different usages are configured independently and not shared. </w:t>
            </w:r>
            <w:r>
              <w:rPr>
                <w:rFonts w:eastAsiaTheme="minorEastAsia" w:hint="eastAsia"/>
                <w:sz w:val="18"/>
                <w:szCs w:val="18"/>
                <w:lang w:eastAsia="zh-CN"/>
              </w:rPr>
              <w:t xml:space="preserve">SRS </w:t>
            </w:r>
            <w:r>
              <w:rPr>
                <w:rFonts w:eastAsiaTheme="minorEastAsia"/>
                <w:sz w:val="18"/>
                <w:szCs w:val="18"/>
                <w:lang w:eastAsia="zh-CN"/>
              </w:rPr>
              <w:t>resources with usage</w:t>
            </w:r>
            <w:r>
              <w:rPr>
                <w:rFonts w:eastAsiaTheme="minorEastAsia" w:hint="eastAsia"/>
                <w:sz w:val="18"/>
                <w:szCs w:val="18"/>
                <w:lang w:eastAsia="zh-CN"/>
              </w:rPr>
              <w:t xml:space="preserve"> </w:t>
            </w:r>
            <w:r>
              <w:rPr>
                <w:rFonts w:eastAsiaTheme="minorEastAsia"/>
                <w:sz w:val="18"/>
                <w:szCs w:val="18"/>
                <w:lang w:eastAsia="zh-CN"/>
              </w:rPr>
              <w:t xml:space="preserve">for </w:t>
            </w:r>
            <w:r>
              <w:rPr>
                <w:rFonts w:eastAsiaTheme="minorEastAsia" w:hint="eastAsia"/>
                <w:sz w:val="18"/>
                <w:szCs w:val="18"/>
                <w:lang w:eastAsia="zh-CN"/>
              </w:rPr>
              <w:t>codebook and non-codebook are for PUSCH transmission,</w:t>
            </w:r>
            <w:r>
              <w:rPr>
                <w:rFonts w:eastAsiaTheme="minorEastAsia"/>
                <w:sz w:val="18"/>
                <w:szCs w:val="18"/>
                <w:lang w:eastAsia="zh-CN"/>
              </w:rPr>
              <w:t xml:space="preserve"> while </w:t>
            </w:r>
            <w:r>
              <w:rPr>
                <w:rFonts w:eastAsiaTheme="minorEastAsia" w:hint="eastAsia"/>
                <w:sz w:val="18"/>
                <w:szCs w:val="18"/>
                <w:lang w:eastAsia="zh-CN"/>
              </w:rPr>
              <w:t>SRS</w:t>
            </w:r>
            <w:r>
              <w:rPr>
                <w:rFonts w:eastAsiaTheme="minorEastAsia"/>
                <w:sz w:val="18"/>
                <w:szCs w:val="18"/>
                <w:lang w:eastAsia="zh-CN"/>
              </w:rPr>
              <w:t xml:space="preserve"> resources with usage</w:t>
            </w:r>
            <w:r>
              <w:rPr>
                <w:rFonts w:eastAsiaTheme="minorEastAsia" w:hint="eastAsia"/>
                <w:sz w:val="18"/>
                <w:szCs w:val="18"/>
                <w:lang w:eastAsia="zh-CN"/>
              </w:rPr>
              <w:t xml:space="preserve"> antenna switching is for PDSCH transmission (channel reciprocity, TDD).</w:t>
            </w:r>
            <w:r>
              <w:rPr>
                <w:rFonts w:eastAsiaTheme="minorEastAsia"/>
                <w:sz w:val="18"/>
                <w:szCs w:val="18"/>
                <w:lang w:eastAsia="zh-CN"/>
              </w:rPr>
              <w:t xml:space="preserve"> </w:t>
            </w:r>
            <w:r>
              <w:rPr>
                <w:rFonts w:eastAsiaTheme="minorEastAsia" w:hint="eastAsia"/>
                <w:sz w:val="18"/>
                <w:szCs w:val="18"/>
                <w:lang w:eastAsia="zh-CN"/>
              </w:rPr>
              <w:t>Depending on UE capability SRS for antenna switching can be configured with 1T2R, 1T4R, 2T4R</w:t>
            </w:r>
            <w:r>
              <w:rPr>
                <w:rFonts w:eastAsiaTheme="minorEastAsia"/>
                <w:sz w:val="18"/>
                <w:szCs w:val="18"/>
                <w:lang w:eastAsia="zh-CN"/>
              </w:rPr>
              <w:t>, 2T6R, 2T8R</w:t>
            </w:r>
            <w:r>
              <w:rPr>
                <w:rFonts w:eastAsiaTheme="minorEastAsia" w:hint="eastAsia"/>
                <w:sz w:val="18"/>
                <w:szCs w:val="18"/>
                <w:lang w:eastAsia="zh-CN"/>
              </w:rPr>
              <w:t xml:space="preserve"> etc</w:t>
            </w:r>
            <w:r>
              <w:rPr>
                <w:rFonts w:eastAsiaTheme="minorEastAsia"/>
                <w:sz w:val="18"/>
                <w:szCs w:val="18"/>
                <w:lang w:eastAsia="zh-CN"/>
              </w:rPr>
              <w:t xml:space="preserve">. gNB can </w:t>
            </w:r>
            <w:r>
              <w:rPr>
                <w:rFonts w:eastAsiaTheme="minorEastAsia" w:hint="eastAsia"/>
                <w:sz w:val="18"/>
                <w:szCs w:val="18"/>
                <w:lang w:eastAsia="zh-CN"/>
              </w:rPr>
              <w:t>configure</w:t>
            </w:r>
            <w:r>
              <w:rPr>
                <w:rFonts w:eastAsiaTheme="minorEastAsia"/>
                <w:sz w:val="18"/>
                <w:szCs w:val="18"/>
                <w:lang w:eastAsia="zh-CN"/>
              </w:rPr>
              <w:t xml:space="preserve"> a UE </w:t>
            </w:r>
            <w:r>
              <w:rPr>
                <w:rFonts w:eastAsiaTheme="minorEastAsia" w:hint="eastAsia"/>
                <w:sz w:val="18"/>
                <w:szCs w:val="18"/>
                <w:lang w:eastAsia="zh-CN"/>
              </w:rPr>
              <w:t>with SRS for codebook and SRS antenna switching independently, simultaneously</w:t>
            </w:r>
            <w:r>
              <w:rPr>
                <w:rFonts w:eastAsiaTheme="minorEastAsia"/>
                <w:sz w:val="18"/>
                <w:szCs w:val="18"/>
                <w:lang w:eastAsia="zh-CN"/>
              </w:rPr>
              <w:t xml:space="preserve">, however the number of configured SRS resources in a set with usage for codebook is limited to 2 except for UL full power mode 2. </w:t>
            </w:r>
          </w:p>
          <w:p w14:paraId="57036BE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394EA5ED" w14:textId="77777777" w:rsidR="007D6A83" w:rsidRDefault="00245759">
            <w:pPr>
              <w:jc w:val="both"/>
              <w:rPr>
                <w:rFonts w:eastAsiaTheme="minorEastAsia"/>
                <w:sz w:val="18"/>
                <w:szCs w:val="18"/>
              </w:rPr>
            </w:pPr>
            <w:r>
              <w:rPr>
                <w:rFonts w:eastAsiaTheme="minorEastAsia" w:hint="eastAsia"/>
                <w:sz w:val="18"/>
                <w:szCs w:val="18"/>
              </w:rPr>
              <w:t>Currently, antenna selection for PUSCH is UE implementation, and partially supported in spec by configuring multiple SRS resources for CB and NCB. UE implementation could vary significantly and may not be very dynamic. Network doesn</w:t>
            </w:r>
            <w:r>
              <w:rPr>
                <w:rFonts w:eastAsiaTheme="minorEastAsia"/>
                <w:sz w:val="18"/>
                <w:szCs w:val="18"/>
                <w:lang w:eastAsia="zh-CN"/>
              </w:rPr>
              <w:t>’</w:t>
            </w:r>
            <w:r>
              <w:rPr>
                <w:rFonts w:eastAsiaTheme="minorEastAsia" w:hint="eastAsia"/>
                <w:sz w:val="18"/>
                <w:szCs w:val="18"/>
              </w:rPr>
              <w:t>t know when and how PUSCH antenna switching is implemented at the UE which may lead to degraded network implementation. Network controlling TX antenna can improve antenna selection mechanism, dynamically selecting best antenna for SRS and PUSCH transmission, improving overall system performance.</w:t>
            </w:r>
            <w:r>
              <w:rPr>
                <w:rFonts w:eastAsiaTheme="minorEastAsia"/>
                <w:sz w:val="18"/>
                <w:szCs w:val="18"/>
              </w:rPr>
              <w:t xml:space="preserve"> </w:t>
            </w:r>
          </w:p>
          <w:p w14:paraId="1940535C" w14:textId="77777777" w:rsidR="007D6A83" w:rsidRDefault="00245759">
            <w:pPr>
              <w:jc w:val="both"/>
              <w:rPr>
                <w:rFonts w:eastAsiaTheme="minorEastAsia"/>
                <w:sz w:val="18"/>
                <w:szCs w:val="18"/>
              </w:rPr>
            </w:pPr>
            <w:r>
              <w:rPr>
                <w:rFonts w:eastAsiaTheme="minorEastAsia"/>
                <w:sz w:val="18"/>
                <w:szCs w:val="18"/>
              </w:rPr>
              <w:t>Figure 2.1 shows evaluation results</w:t>
            </w:r>
            <w:r>
              <w:rPr>
                <w:rFonts w:eastAsiaTheme="minorEastAsia" w:hint="eastAsia"/>
                <w:sz w:val="18"/>
                <w:szCs w:val="18"/>
              </w:rPr>
              <w:t xml:space="preserve">, </w:t>
            </w:r>
            <w:r>
              <w:rPr>
                <w:rFonts w:eastAsiaTheme="minorEastAsia"/>
                <w:sz w:val="18"/>
                <w:szCs w:val="18"/>
              </w:rPr>
              <w:t xml:space="preserve">the UE is equipped with 1Tx chain but 4 antennas, </w:t>
            </w:r>
            <w:r>
              <w:rPr>
                <w:rFonts w:eastAsiaTheme="minorEastAsia" w:hint="eastAsia"/>
                <w:sz w:val="18"/>
                <w:szCs w:val="18"/>
              </w:rPr>
              <w:t>PUSCH antenna is switched from the antenna which is completely blocked (index 1) to another antenna which not blocked. Blocking occurs at dashed vertical line</w:t>
            </w:r>
            <w:r>
              <w:rPr>
                <w:rFonts w:eastAsiaTheme="minorEastAsia"/>
                <w:sz w:val="18"/>
                <w:szCs w:val="18"/>
              </w:rPr>
              <w:t xml:space="preserve"> and r</w:t>
            </w:r>
            <w:r>
              <w:rPr>
                <w:rFonts w:eastAsiaTheme="minorEastAsia" w:hint="eastAsia"/>
                <w:sz w:val="18"/>
                <w:szCs w:val="18"/>
              </w:rPr>
              <w:t>eaction time means the time delay in switching to best antenna (not blocked) after the blocking occurs.</w:t>
            </w:r>
            <w:r>
              <w:rPr>
                <w:rFonts w:eastAsiaTheme="minorEastAsia"/>
                <w:sz w:val="18"/>
                <w:szCs w:val="18"/>
              </w:rPr>
              <w:t xml:space="preserve"> The </w:t>
            </w:r>
            <w:r>
              <w:rPr>
                <w:rFonts w:hint="eastAsia"/>
                <w:sz w:val="18"/>
                <w:szCs w:val="18"/>
              </w:rPr>
              <w:t xml:space="preserve">reaction time is the time period required for UE switching to better antenna by implementation. If </w:t>
            </w:r>
            <w:r>
              <w:rPr>
                <w:sz w:val="18"/>
                <w:szCs w:val="18"/>
              </w:rPr>
              <w:t xml:space="preserve">the </w:t>
            </w:r>
            <w:r>
              <w:rPr>
                <w:rFonts w:hint="eastAsia"/>
                <w:sz w:val="18"/>
                <w:szCs w:val="18"/>
              </w:rPr>
              <w:t xml:space="preserve">UE can instantly switch to better antenna (0ms reaction time), then the UE switches to better antenna for SRS transmission and </w:t>
            </w:r>
            <w:r>
              <w:rPr>
                <w:sz w:val="18"/>
                <w:szCs w:val="18"/>
              </w:rPr>
              <w:t xml:space="preserve">the </w:t>
            </w:r>
            <w:r>
              <w:rPr>
                <w:rFonts w:hint="eastAsia"/>
                <w:sz w:val="18"/>
                <w:szCs w:val="18"/>
              </w:rPr>
              <w:t xml:space="preserve">following PUSCH transmission. For </w:t>
            </w:r>
            <w:r>
              <w:rPr>
                <w:sz w:val="18"/>
                <w:szCs w:val="18"/>
              </w:rPr>
              <w:t xml:space="preserve">example, for </w:t>
            </w:r>
            <w:r>
              <w:rPr>
                <w:rFonts w:hint="eastAsia"/>
                <w:sz w:val="18"/>
                <w:szCs w:val="18"/>
              </w:rPr>
              <w:t xml:space="preserve">80ms (or longer) reaction time, after antenna blocking happens (at dashed line 30ms), the UE takes 80ms to switch to better antenna, during this period the UE uses blocked antenna for SRS and </w:t>
            </w:r>
            <w:r>
              <w:rPr>
                <w:sz w:val="18"/>
                <w:szCs w:val="18"/>
              </w:rPr>
              <w:t xml:space="preserve">the </w:t>
            </w:r>
            <w:r>
              <w:rPr>
                <w:rFonts w:hint="eastAsia"/>
                <w:sz w:val="18"/>
                <w:szCs w:val="18"/>
              </w:rPr>
              <w:t xml:space="preserve">following PUSCH transmission. </w:t>
            </w:r>
            <w:r>
              <w:rPr>
                <w:sz w:val="18"/>
                <w:szCs w:val="18"/>
              </w:rPr>
              <w:t xml:space="preserve"> </w:t>
            </w:r>
            <w:r>
              <w:rPr>
                <w:rFonts w:hint="eastAsia"/>
                <w:sz w:val="18"/>
                <w:szCs w:val="18"/>
              </w:rPr>
              <w:t>In this evaluation, only 1 SRS resource is assumed for CB based transmission.</w:t>
            </w:r>
            <w:r>
              <w:rPr>
                <w:rFonts w:eastAsiaTheme="minorEastAsia"/>
                <w:sz w:val="18"/>
                <w:szCs w:val="18"/>
              </w:rPr>
              <w:t xml:space="preserve"> It can be noticed that longer the delay (reaction time) in PUSCH antenna switching performance gets worse. </w:t>
            </w:r>
          </w:p>
          <w:p w14:paraId="53CAB73A" w14:textId="77777777" w:rsidR="007D6A83" w:rsidRDefault="007D6A83">
            <w:pPr>
              <w:rPr>
                <w:rFonts w:eastAsiaTheme="minorEastAsia"/>
                <w:sz w:val="18"/>
                <w:szCs w:val="18"/>
              </w:rPr>
            </w:pPr>
          </w:p>
          <w:p w14:paraId="22E41EDD" w14:textId="77777777" w:rsidR="007D6A83" w:rsidRDefault="00245759">
            <w:pPr>
              <w:jc w:val="center"/>
              <w:rPr>
                <w:rFonts w:eastAsiaTheme="minorEastAsia"/>
                <w:sz w:val="18"/>
                <w:szCs w:val="18"/>
                <w:lang w:eastAsia="zh-CN"/>
              </w:rPr>
            </w:pPr>
            <w:r>
              <w:rPr>
                <w:rFonts w:eastAsiaTheme="minorEastAsia"/>
                <w:noProof/>
                <w:sz w:val="18"/>
                <w:szCs w:val="18"/>
                <w:lang w:val="en-US" w:eastAsia="zh-CN"/>
              </w:rPr>
              <w:drawing>
                <wp:inline distT="0" distB="0" distL="0" distR="0" wp14:anchorId="1AE31EEA" wp14:editId="40206ADA">
                  <wp:extent cx="3079750" cy="2155825"/>
                  <wp:effectExtent l="0" t="0" r="6350" b="0"/>
                  <wp:docPr id="2119888581" name="内容占位符 4"/>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2119888581" name="内容占位符 4"/>
                          <pic:cNvPicPr>
                            <a:picLocks noGrp="1" noChangeAspect="1"/>
                          </pic:cNvPicPr>
                        </pic:nvPicPr>
                        <pic:blipFill>
                          <a:blip r:embed="rId15" cstate="print">
                            <a:extLst>
                              <a:ext uri="{28A0092B-C50C-407E-A947-70E740481C1C}">
                                <a14:useLocalDpi xmlns:a14="http://schemas.microsoft.com/office/drawing/2010/main" val="0"/>
                              </a:ext>
                            </a:extLst>
                          </a:blip>
                          <a:stretch>
                            <a:fillRect/>
                          </a:stretch>
                        </pic:blipFill>
                        <pic:spPr>
                          <a:xfrm>
                            <a:off x="0" y="0"/>
                            <a:ext cx="3106132" cy="2174635"/>
                          </a:xfrm>
                          <a:prstGeom prst="rect">
                            <a:avLst/>
                          </a:prstGeom>
                        </pic:spPr>
                      </pic:pic>
                    </a:graphicData>
                  </a:graphic>
                </wp:inline>
              </w:drawing>
            </w:r>
          </w:p>
          <w:p w14:paraId="2480C241" w14:textId="77777777" w:rsidR="007D6A83" w:rsidRDefault="00245759">
            <w:pPr>
              <w:jc w:val="center"/>
              <w:rPr>
                <w:rFonts w:eastAsiaTheme="minorEastAsia"/>
                <w:sz w:val="18"/>
                <w:szCs w:val="18"/>
                <w:lang w:eastAsia="zh-CN"/>
              </w:rPr>
            </w:pPr>
            <w:r>
              <w:rPr>
                <w:rFonts w:eastAsiaTheme="minorEastAsia" w:hint="eastAsia"/>
                <w:sz w:val="18"/>
                <w:szCs w:val="18"/>
                <w:lang w:eastAsia="zh-CN"/>
              </w:rPr>
              <w:t>F</w:t>
            </w:r>
            <w:r>
              <w:rPr>
                <w:rFonts w:eastAsiaTheme="minorEastAsia"/>
                <w:sz w:val="18"/>
                <w:szCs w:val="18"/>
                <w:lang w:eastAsia="zh-CN"/>
              </w:rPr>
              <w:t>igure 2.1, impact of PUSCH antenna switching delay on performance</w:t>
            </w:r>
          </w:p>
          <w:p w14:paraId="7AA8F367" w14:textId="77777777" w:rsidR="007D6A83" w:rsidRDefault="007D6A83">
            <w:pPr>
              <w:rPr>
                <w:rFonts w:eastAsiaTheme="minorEastAsia"/>
                <w:sz w:val="18"/>
                <w:szCs w:val="18"/>
                <w:lang w:eastAsia="zh-CN"/>
              </w:rPr>
            </w:pPr>
          </w:p>
          <w:p w14:paraId="3E8EB4AC" w14:textId="77777777" w:rsidR="007D6A83" w:rsidRDefault="00245759">
            <w:pPr>
              <w:rPr>
                <w:rFonts w:eastAsiaTheme="minorEastAsia"/>
                <w:sz w:val="18"/>
                <w:szCs w:val="18"/>
                <w:lang w:eastAsia="zh-CN"/>
              </w:rPr>
            </w:pPr>
            <w:r>
              <w:rPr>
                <w:rFonts w:eastAsiaTheme="minorEastAsia"/>
                <w:sz w:val="18"/>
                <w:szCs w:val="18"/>
                <w:lang w:eastAsia="zh-CN"/>
              </w:rPr>
              <w:t xml:space="preserve">From above discussion and evaluation results, following observations can be made </w:t>
            </w:r>
          </w:p>
          <w:p w14:paraId="03B606E0"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It is beneficial to support spec based PUSCH antenna switching</w:t>
            </w:r>
          </w:p>
          <w:p w14:paraId="7932716D" w14:textId="77777777" w:rsidR="007D6A83" w:rsidRDefault="00245759">
            <w:pPr>
              <w:numPr>
                <w:ilvl w:val="0"/>
                <w:numId w:val="23"/>
              </w:numPr>
              <w:spacing w:after="120"/>
              <w:jc w:val="both"/>
              <w:rPr>
                <w:rFonts w:eastAsiaTheme="minorEastAsia"/>
                <w:sz w:val="18"/>
                <w:szCs w:val="18"/>
                <w:lang w:eastAsia="zh-CN"/>
              </w:rPr>
            </w:pPr>
            <w:r>
              <w:rPr>
                <w:rFonts w:eastAsiaTheme="minorEastAsia" w:hint="eastAsia"/>
                <w:sz w:val="18"/>
                <w:szCs w:val="18"/>
                <w:lang w:eastAsia="zh-CN"/>
              </w:rPr>
              <w:t>If SRS for antenna switching and for codebook (or non-codebook) share same resources, only minor spec change for 1T4R</w:t>
            </w:r>
            <w:r>
              <w:rPr>
                <w:rFonts w:eastAsiaTheme="minorEastAsia"/>
                <w:sz w:val="18"/>
                <w:szCs w:val="18"/>
                <w:lang w:eastAsia="zh-CN"/>
              </w:rPr>
              <w:t>, 2T6R, 2T8R</w:t>
            </w:r>
            <w:r>
              <w:rPr>
                <w:rFonts w:eastAsiaTheme="minorEastAsia" w:hint="eastAsia"/>
                <w:sz w:val="18"/>
                <w:szCs w:val="18"/>
                <w:lang w:eastAsia="zh-CN"/>
              </w:rPr>
              <w:t xml:space="preserve"> is needed.</w:t>
            </w:r>
          </w:p>
          <w:p w14:paraId="1F364954" w14:textId="77777777" w:rsidR="007D6A83" w:rsidRDefault="007D6A83">
            <w:pPr>
              <w:rPr>
                <w:rFonts w:eastAsiaTheme="minorEastAsia"/>
                <w:sz w:val="18"/>
                <w:szCs w:val="18"/>
                <w:lang w:eastAsia="zh-CN"/>
              </w:rPr>
            </w:pPr>
          </w:p>
          <w:p w14:paraId="00A7D03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40EAB5E0" w14:textId="77777777" w:rsidR="007D6A83" w:rsidRDefault="00245759">
            <w:pPr>
              <w:jc w:val="both"/>
              <w:rPr>
                <w:rFonts w:eastAsiaTheme="minorEastAsia"/>
                <w:sz w:val="18"/>
                <w:szCs w:val="18"/>
                <w:lang w:eastAsia="zh-CN"/>
              </w:rPr>
            </w:pPr>
            <w:r>
              <w:rPr>
                <w:rFonts w:eastAsiaTheme="minorEastAsia"/>
                <w:sz w:val="18"/>
                <w:szCs w:val="18"/>
                <w:lang w:eastAsia="zh-CN"/>
              </w:rPr>
              <w:t>Based on the motivation and discussion above, it is proposed to support more than 2 SRS resources in a set for usage codebook.</w:t>
            </w:r>
          </w:p>
          <w:p w14:paraId="0750368F" w14:textId="77777777" w:rsidR="007D6A83" w:rsidRDefault="007D6A83">
            <w:pPr>
              <w:rPr>
                <w:rFonts w:eastAsiaTheme="minorEastAsia"/>
                <w:sz w:val="18"/>
                <w:szCs w:val="18"/>
                <w:lang w:eastAsia="zh-CN"/>
              </w:rPr>
            </w:pPr>
          </w:p>
          <w:p w14:paraId="2B49C545"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4821C02F"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 xml:space="preserve">Support to configure maximum of 4 SRS resources for </w:t>
            </w:r>
            <w:proofErr w:type="gramStart"/>
            <w:r>
              <w:rPr>
                <w:rFonts w:eastAsiaTheme="minorEastAsia"/>
                <w:sz w:val="18"/>
                <w:szCs w:val="18"/>
              </w:rPr>
              <w:t>codebook based</w:t>
            </w:r>
            <w:proofErr w:type="gramEnd"/>
            <w:r>
              <w:rPr>
                <w:rFonts w:eastAsiaTheme="minorEastAsia"/>
                <w:sz w:val="18"/>
                <w:szCs w:val="18"/>
              </w:rPr>
              <w:t xml:space="preserve"> transmission</w:t>
            </w:r>
          </w:p>
          <w:p w14:paraId="51D695ED"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Introduce following new UE capabilities</w:t>
            </w:r>
          </w:p>
          <w:p w14:paraId="3042908C" w14:textId="77777777" w:rsidR="007D6A83" w:rsidRDefault="00245759">
            <w:pPr>
              <w:pStyle w:val="ListParagraph"/>
              <w:widowControl w:val="0"/>
              <w:numPr>
                <w:ilvl w:val="1"/>
                <w:numId w:val="24"/>
              </w:numPr>
              <w:spacing w:after="120"/>
              <w:ind w:leftChars="0"/>
              <w:jc w:val="both"/>
              <w:rPr>
                <w:rFonts w:eastAsiaTheme="minorEastAsia"/>
                <w:sz w:val="18"/>
                <w:szCs w:val="18"/>
              </w:rPr>
            </w:pPr>
            <w:r>
              <w:rPr>
                <w:rFonts w:eastAsiaTheme="minorEastAsia"/>
                <w:sz w:val="18"/>
                <w:szCs w:val="18"/>
              </w:rPr>
              <w:t xml:space="preserve">Support of max 4 SRS resources in a set for </w:t>
            </w:r>
            <w:proofErr w:type="gramStart"/>
            <w:r>
              <w:rPr>
                <w:rFonts w:eastAsiaTheme="minorEastAsia"/>
                <w:sz w:val="18"/>
                <w:szCs w:val="18"/>
              </w:rPr>
              <w:t>codebook based</w:t>
            </w:r>
            <w:proofErr w:type="gramEnd"/>
            <w:r>
              <w:rPr>
                <w:rFonts w:eastAsiaTheme="minorEastAsia"/>
                <w:sz w:val="18"/>
                <w:szCs w:val="18"/>
              </w:rPr>
              <w:t xml:space="preserve"> UL transmission</w:t>
            </w:r>
          </w:p>
          <w:p w14:paraId="04B01079" w14:textId="77777777" w:rsidR="007D6A83" w:rsidRDefault="007D6A83">
            <w:pPr>
              <w:widowControl w:val="0"/>
              <w:spacing w:after="120"/>
              <w:ind w:left="420"/>
              <w:jc w:val="both"/>
              <w:rPr>
                <w:rFonts w:eastAsia="MS Mincho"/>
                <w:sz w:val="18"/>
                <w:szCs w:val="18"/>
              </w:rPr>
            </w:pPr>
          </w:p>
          <w:p w14:paraId="71749B9D" w14:textId="77777777" w:rsidR="007D6A83" w:rsidRDefault="00245759">
            <w:pPr>
              <w:rPr>
                <w:rFonts w:eastAsiaTheme="minorEastAsia"/>
                <w:sz w:val="18"/>
                <w:szCs w:val="18"/>
                <w:lang w:eastAsia="zh-CN"/>
              </w:rPr>
            </w:pPr>
            <w:r>
              <w:rPr>
                <w:rFonts w:eastAsiaTheme="minorEastAsia"/>
                <w:noProof/>
                <w:sz w:val="18"/>
                <w:szCs w:val="18"/>
                <w:lang w:val="en-US" w:eastAsia="zh-CN"/>
              </w:rPr>
              <mc:AlternateContent>
                <mc:Choice Requires="wps">
                  <w:drawing>
                    <wp:anchor distT="0" distB="0" distL="114300" distR="114300" simplePos="0" relativeHeight="251662336" behindDoc="0" locked="0" layoutInCell="1" allowOverlap="1" wp14:anchorId="3ED63F89" wp14:editId="3C505279">
                      <wp:simplePos x="0" y="0"/>
                      <wp:positionH relativeFrom="margin">
                        <wp:posOffset>58420</wp:posOffset>
                      </wp:positionH>
                      <wp:positionV relativeFrom="paragraph">
                        <wp:posOffset>24765</wp:posOffset>
                      </wp:positionV>
                      <wp:extent cx="4091940" cy="1157605"/>
                      <wp:effectExtent l="0" t="0" r="23495" b="24130"/>
                      <wp:wrapNone/>
                      <wp:docPr id="288990176" name="文本框 3"/>
                      <wp:cNvGraphicFramePr/>
                      <a:graphic xmlns:a="http://schemas.openxmlformats.org/drawingml/2006/main">
                        <a:graphicData uri="http://schemas.microsoft.com/office/word/2010/wordprocessingShape">
                          <wps:wsp>
                            <wps:cNvSpPr txBox="1"/>
                            <wps:spPr>
                              <a:xfrm>
                                <a:off x="0" y="0"/>
                                <a:ext cx="4091651" cy="1157468"/>
                              </a:xfrm>
                              <a:prstGeom prst="rect">
                                <a:avLst/>
                              </a:prstGeom>
                              <a:noFill/>
                              <a:ln>
                                <a:solidFill>
                                  <a:schemeClr val="tx1"/>
                                </a:solidFill>
                              </a:ln>
                            </wps:spPr>
                            <wps:txbx>
                              <w:txbxContent>
                                <w:p w14:paraId="4734DACE"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NormalWeb"/>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NormalWeb"/>
                                    <w:spacing w:before="0" w:beforeAutospacing="0" w:after="0" w:afterAutospacing="0"/>
                                    <w:rPr>
                                      <w:sz w:val="21"/>
                                    </w:rPr>
                                  </w:pPr>
                                  <w:r>
                                    <w:rPr>
                                      <w:rFonts w:asciiTheme="minorHAnsi" w:eastAsiaTheme="minorEastAsia" w:hAnsi="Calibri" w:cstheme="minorBidi"/>
                                      <w:color w:val="000000" w:themeColor="text1"/>
                                      <w:kern w:val="24"/>
                                      <w:sz w:val="21"/>
                                    </w:rPr>
                                    <w:t>..</w:t>
                                  </w:r>
                                </w:p>
                              </w:txbxContent>
                            </wps:txbx>
                            <wps:bodyPr wrap="square" rtlCol="0">
                              <a:noAutofit/>
                            </wps:bodyPr>
                          </wps:wsp>
                        </a:graphicData>
                      </a:graphic>
                    </wp:anchor>
                  </w:drawing>
                </mc:Choice>
                <mc:Fallback>
                  <w:pict>
                    <v:shapetype w14:anchorId="3ED63F89" id="_x0000_t202" coordsize="21600,21600" o:spt="202" path="m,l,21600r21600,l21600,xe">
                      <v:stroke joinstyle="miter"/>
                      <v:path gradientshapeok="t" o:connecttype="rect"/>
                    </v:shapetype>
                    <v:shape id="文本框 3" o:spid="_x0000_s1026" type="#_x0000_t202" style="position:absolute;margin-left:4.6pt;margin-top:1.95pt;width:322.2pt;height:91.15pt;z-index:25166233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" filled="f" strokecolor="black [3213]">
                      <v:textbox>
                        <w:txbxContent>
                          <w:p w14:paraId="4734DACE"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 xml:space="preserve">38.214 Section 6.1.1.1 </w:t>
                            </w:r>
                          </w:p>
                          <w:p w14:paraId="51BAF204"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rPr>
                              <w:t>..</w:t>
                            </w:r>
                          </w:p>
                          <w:p w14:paraId="0BE373D9" w14:textId="77777777" w:rsidR="002A4F9C" w:rsidRDefault="002A4F9C">
                            <w:pPr>
                              <w:pStyle w:val="aff2"/>
                              <w:spacing w:before="0" w:beforeAutospacing="0" w:after="0" w:afterAutospacing="0"/>
                              <w:rPr>
                                <w:sz w:val="18"/>
                                <w:szCs w:val="18"/>
                              </w:rPr>
                            </w:pPr>
                            <w:r>
                              <w:rPr>
                                <w:rFonts w:asciiTheme="minorHAnsi" w:eastAsiaTheme="minorEastAsia" w:hAnsi="Calibri" w:cstheme="minorBidi"/>
                                <w:color w:val="000000" w:themeColor="text1"/>
                                <w:kern w:val="24"/>
                                <w:sz w:val="18"/>
                                <w:szCs w:val="18"/>
                                <w:lang w:val="en-GB"/>
                              </w:rPr>
                              <w:t xml:space="preserve">For codebook based transmission, only one SRS resource can be indicated based on the SRI from within the SRS resource set. </w:t>
                            </w:r>
                            <w:r>
                              <w:rPr>
                                <w:rFonts w:asciiTheme="minorHAnsi" w:eastAsiaTheme="minorEastAsia" w:hAnsi="Calibri" w:cstheme="minorBidi"/>
                                <w:strike/>
                                <w:color w:val="FF0000"/>
                                <w:kern w:val="24"/>
                                <w:sz w:val="18"/>
                                <w:szCs w:val="18"/>
                                <w:lang w:val="en-GB"/>
                              </w:rPr>
                              <w:t xml:space="preserve">Except when higher layer parameter </w:t>
                            </w:r>
                            <w:r>
                              <w:rPr>
                                <w:rFonts w:asciiTheme="minorHAnsi" w:eastAsiaTheme="minorEastAsia" w:hAnsi="Calibri" w:cstheme="minorBidi"/>
                                <w:i/>
                                <w:iCs/>
                                <w:strike/>
                                <w:color w:val="FF0000"/>
                                <w:kern w:val="24"/>
                                <w:sz w:val="18"/>
                                <w:szCs w:val="18"/>
                                <w:lang w:val="en-GB"/>
                              </w:rPr>
                              <w:t>ul-FullPowerTransmission</w:t>
                            </w:r>
                            <w:r>
                              <w:rPr>
                                <w:rFonts w:asciiTheme="minorHAnsi" w:eastAsiaTheme="minorEastAsia" w:hAnsi="Calibri" w:cstheme="minorBidi"/>
                                <w:strike/>
                                <w:color w:val="FF0000"/>
                                <w:kern w:val="24"/>
                                <w:sz w:val="18"/>
                                <w:szCs w:val="18"/>
                                <w:lang w:val="en-GB"/>
                              </w:rPr>
                              <w:t xml:space="preserve"> is set to 'fullpowerMode2', t</w:t>
                            </w:r>
                            <w:r>
                              <w:rPr>
                                <w:rFonts w:asciiTheme="minorHAnsi" w:eastAsiaTheme="minorEastAsia" w:hAnsi="Calibri" w:cstheme="minorBidi"/>
                                <w:color w:val="FF0000"/>
                                <w:kern w:val="24"/>
                                <w:sz w:val="18"/>
                                <w:szCs w:val="18"/>
                                <w:lang w:val="en-GB"/>
                              </w:rPr>
                              <w:t>T</w:t>
                            </w:r>
                            <w:r>
                              <w:rPr>
                                <w:rFonts w:asciiTheme="minorHAnsi" w:eastAsiaTheme="minorEastAsia" w:hAnsi="Calibri" w:cstheme="minorBidi"/>
                                <w:color w:val="000000" w:themeColor="text1"/>
                                <w:kern w:val="24"/>
                                <w:sz w:val="18"/>
                                <w:szCs w:val="18"/>
                                <w:lang w:val="en-GB"/>
                              </w:rPr>
                              <w:t xml:space="preserve">he maximum number of configured SRS resources </w:t>
                            </w:r>
                            <w:r>
                              <w:rPr>
                                <w:rFonts w:asciiTheme="minorHAnsi" w:eastAsiaTheme="minorEastAsia" w:hAnsi="Calibri" w:cstheme="minorBidi"/>
                                <w:color w:val="000000" w:themeColor="text1"/>
                                <w:kern w:val="24"/>
                                <w:sz w:val="18"/>
                                <w:szCs w:val="18"/>
                              </w:rPr>
                              <w:t xml:space="preserve">for codebook based transmission </w:t>
                            </w:r>
                            <w:r>
                              <w:rPr>
                                <w:rFonts w:asciiTheme="minorHAnsi" w:eastAsiaTheme="minorEastAsia" w:hAnsi="Calibri" w:cstheme="minorBidi"/>
                                <w:color w:val="000000" w:themeColor="text1"/>
                                <w:kern w:val="24"/>
                                <w:sz w:val="18"/>
                                <w:szCs w:val="18"/>
                                <w:lang w:val="en-GB"/>
                              </w:rPr>
                              <w:t xml:space="preserve">is </w:t>
                            </w:r>
                            <w:r>
                              <w:rPr>
                                <w:rFonts w:asciiTheme="minorHAnsi" w:eastAsiaTheme="minorEastAsia" w:hAnsi="Calibri" w:cstheme="minorBidi"/>
                                <w:strike/>
                                <w:color w:val="FF0000"/>
                                <w:kern w:val="24"/>
                                <w:sz w:val="18"/>
                                <w:szCs w:val="18"/>
                                <w:lang w:val="en-GB"/>
                              </w:rPr>
                              <w:t>2</w:t>
                            </w:r>
                            <w:r>
                              <w:rPr>
                                <w:rFonts w:asciiTheme="minorHAnsi" w:eastAsiaTheme="minorEastAsia" w:hAnsi="Calibri" w:cstheme="minorBidi"/>
                                <w:color w:val="FF0000"/>
                                <w:kern w:val="24"/>
                                <w:sz w:val="18"/>
                                <w:szCs w:val="18"/>
                                <w:lang w:val="en-GB"/>
                              </w:rPr>
                              <w:t>4</w:t>
                            </w:r>
                            <w:r>
                              <w:rPr>
                                <w:rFonts w:asciiTheme="minorHAnsi" w:eastAsiaTheme="minorEastAsia" w:hAnsi="Calibri" w:cstheme="minorBidi"/>
                                <w:color w:val="000000" w:themeColor="text1"/>
                                <w:kern w:val="24"/>
                                <w:sz w:val="18"/>
                                <w:szCs w:val="18"/>
                                <w:lang w:val="en-GB"/>
                              </w:rPr>
                              <w:t xml:space="preserve">. If aperiodic SRS is configured for a UE, the SRS request field in DCI triggers the transmission of aperiodic SRS resources. </w:t>
                            </w:r>
                          </w:p>
                          <w:p w14:paraId="2FE010FE" w14:textId="77777777" w:rsidR="002A4F9C" w:rsidRDefault="002A4F9C">
                            <w:pPr>
                              <w:pStyle w:val="aff2"/>
                              <w:spacing w:before="0" w:beforeAutospacing="0" w:after="0" w:afterAutospacing="0"/>
                              <w:rPr>
                                <w:sz w:val="21"/>
                              </w:rPr>
                            </w:pPr>
                            <w:r>
                              <w:rPr>
                                <w:rFonts w:asciiTheme="minorHAnsi" w:eastAsiaTheme="minorEastAsia" w:hAnsi="Calibri" w:cstheme="minorBidi"/>
                                <w:color w:val="000000" w:themeColor="text1"/>
                                <w:kern w:val="24"/>
                                <w:sz w:val="21"/>
                              </w:rPr>
                              <w:t>..</w:t>
                            </w:r>
                          </w:p>
                        </w:txbxContent>
                      </v:textbox>
                      <w10:wrap anchorx="margin"/>
                    </v:shape>
                  </w:pict>
                </mc:Fallback>
              </mc:AlternateContent>
            </w:r>
          </w:p>
          <w:p w14:paraId="2182D5F1" w14:textId="77777777" w:rsidR="007D6A83" w:rsidRDefault="007D6A83">
            <w:pPr>
              <w:rPr>
                <w:rFonts w:eastAsiaTheme="minorEastAsia"/>
                <w:sz w:val="18"/>
                <w:szCs w:val="18"/>
                <w:lang w:eastAsia="zh-CN"/>
              </w:rPr>
            </w:pPr>
          </w:p>
          <w:p w14:paraId="3356346D" w14:textId="77777777" w:rsidR="007D6A83" w:rsidRDefault="007D6A83">
            <w:pPr>
              <w:widowControl w:val="0"/>
              <w:spacing w:after="120"/>
              <w:jc w:val="both"/>
              <w:rPr>
                <w:rFonts w:eastAsia="MS Mincho"/>
                <w:sz w:val="18"/>
                <w:szCs w:val="18"/>
              </w:rPr>
            </w:pPr>
          </w:p>
          <w:p w14:paraId="0D260414" w14:textId="77777777" w:rsidR="007D6A83" w:rsidRDefault="007D6A83">
            <w:pPr>
              <w:widowControl w:val="0"/>
              <w:spacing w:after="120"/>
              <w:jc w:val="both"/>
              <w:rPr>
                <w:rFonts w:eastAsia="MS Mincho"/>
                <w:sz w:val="18"/>
                <w:szCs w:val="18"/>
              </w:rPr>
            </w:pPr>
          </w:p>
          <w:p w14:paraId="06773BE0" w14:textId="77777777" w:rsidR="007D6A83" w:rsidRDefault="007D6A83">
            <w:pPr>
              <w:widowControl w:val="0"/>
              <w:spacing w:after="120"/>
              <w:jc w:val="both"/>
              <w:rPr>
                <w:rFonts w:eastAsia="MS Mincho"/>
                <w:sz w:val="18"/>
                <w:szCs w:val="18"/>
              </w:rPr>
            </w:pPr>
          </w:p>
          <w:p w14:paraId="2740B43A" w14:textId="77777777" w:rsidR="007D6A83" w:rsidRDefault="007D6A83">
            <w:pPr>
              <w:widowControl w:val="0"/>
              <w:spacing w:after="120"/>
              <w:jc w:val="both"/>
              <w:rPr>
                <w:rFonts w:eastAsia="MS Mincho"/>
                <w:sz w:val="18"/>
                <w:szCs w:val="18"/>
              </w:rPr>
            </w:pPr>
          </w:p>
        </w:tc>
      </w:tr>
    </w:tbl>
    <w:p w14:paraId="056FC67F" w14:textId="77777777" w:rsidR="007D6A83" w:rsidRDefault="007D6A83">
      <w:pPr>
        <w:rPr>
          <w:b/>
        </w:rPr>
      </w:pPr>
    </w:p>
    <w:p w14:paraId="2C1EA0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DEDCE43" w14:textId="77777777" w:rsidR="007D6A83" w:rsidRDefault="007D6A83">
      <w:pPr>
        <w:rPr>
          <w:rFonts w:ascii="Arial" w:eastAsia="MS Mincho" w:hAnsi="Arial"/>
          <w:sz w:val="32"/>
          <w:szCs w:val="32"/>
        </w:rPr>
      </w:pPr>
    </w:p>
    <w:p w14:paraId="170EB024"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3</w:t>
      </w:r>
    </w:p>
    <w:p w14:paraId="298819B7" w14:textId="77777777" w:rsidR="007D6A83" w:rsidRDefault="00245759">
      <w:pPr>
        <w:pStyle w:val="ListParagraph"/>
        <w:numPr>
          <w:ilvl w:val="0"/>
          <w:numId w:val="20"/>
        </w:numPr>
        <w:ind w:leftChars="0"/>
        <w:jc w:val="both"/>
        <w:rPr>
          <w:b/>
        </w:rPr>
      </w:pPr>
      <w:r>
        <w:rPr>
          <w:b/>
        </w:rPr>
        <w:t xml:space="preserve">Support to configure maximum of 4 SRS resources for </w:t>
      </w:r>
      <w:proofErr w:type="gramStart"/>
      <w:r>
        <w:rPr>
          <w:b/>
        </w:rPr>
        <w:t>codebook based</w:t>
      </w:r>
      <w:proofErr w:type="gramEnd"/>
      <w:r>
        <w:rPr>
          <w:b/>
        </w:rPr>
        <w:t xml:space="preserve"> transmission</w:t>
      </w:r>
    </w:p>
    <w:p w14:paraId="654F43A4" w14:textId="77777777" w:rsidR="007D6A83" w:rsidRDefault="00245759">
      <w:pPr>
        <w:pStyle w:val="ListParagraph"/>
        <w:numPr>
          <w:ilvl w:val="0"/>
          <w:numId w:val="20"/>
        </w:numPr>
        <w:ind w:leftChars="0"/>
        <w:jc w:val="both"/>
        <w:rPr>
          <w:b/>
        </w:rPr>
      </w:pPr>
      <w:r>
        <w:rPr>
          <w:b/>
        </w:rPr>
        <w:t>Introduce following new UE capabilities</w:t>
      </w:r>
      <w:r>
        <w:rPr>
          <w:rFonts w:hint="eastAsia"/>
          <w:b/>
        </w:rPr>
        <w:t>.</w:t>
      </w:r>
    </w:p>
    <w:p w14:paraId="2CE2D354" w14:textId="77777777" w:rsidR="007D6A83" w:rsidRDefault="00245759">
      <w:pPr>
        <w:pStyle w:val="ListParagraph"/>
        <w:numPr>
          <w:ilvl w:val="1"/>
          <w:numId w:val="20"/>
        </w:numPr>
        <w:ind w:leftChars="0"/>
        <w:jc w:val="both"/>
        <w:rPr>
          <w:b/>
        </w:rPr>
      </w:pPr>
      <w:r>
        <w:rPr>
          <w:b/>
        </w:rPr>
        <w:t xml:space="preserve">Support of max 4 SRS resources in a set for </w:t>
      </w:r>
      <w:proofErr w:type="gramStart"/>
      <w:r>
        <w:rPr>
          <w:b/>
        </w:rPr>
        <w:t>codebook based</w:t>
      </w:r>
      <w:proofErr w:type="gramEnd"/>
      <w:r>
        <w:rPr>
          <w:b/>
        </w:rPr>
        <w:t xml:space="preserve"> UL transmission</w:t>
      </w:r>
      <w:r>
        <w:rPr>
          <w:rFonts w:hint="eastAsia"/>
          <w:b/>
        </w:rPr>
        <w:t>.</w:t>
      </w:r>
    </w:p>
    <w:p w14:paraId="14D214CF" w14:textId="77777777" w:rsidR="007D6A83" w:rsidRDefault="007D6A83">
      <w:pPr>
        <w:rPr>
          <w:b/>
        </w:rPr>
      </w:pPr>
    </w:p>
    <w:p w14:paraId="5A7514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vivo, CMCC, China Unicom, Deutsche Telekom, Ericsson.</w:t>
      </w:r>
    </w:p>
    <w:p w14:paraId="5892020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59"/>
        <w:gridCol w:w="1293"/>
        <w:gridCol w:w="6676"/>
      </w:tblGrid>
      <w:tr w:rsidR="007D6A83" w14:paraId="34D99AC1" w14:textId="77777777">
        <w:tc>
          <w:tcPr>
            <w:tcW w:w="1659" w:type="dxa"/>
            <w:shd w:val="clear" w:color="auto" w:fill="F2F2F2" w:themeFill="background1" w:themeFillShade="F2"/>
          </w:tcPr>
          <w:p w14:paraId="7465217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293" w:type="dxa"/>
            <w:shd w:val="clear" w:color="auto" w:fill="F2F2F2" w:themeFill="background1" w:themeFillShade="F2"/>
          </w:tcPr>
          <w:p w14:paraId="66C2627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677" w:type="dxa"/>
            <w:shd w:val="clear" w:color="auto" w:fill="F2F2F2" w:themeFill="background1" w:themeFillShade="F2"/>
          </w:tcPr>
          <w:p w14:paraId="4A478582"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4D72703" w14:textId="77777777">
        <w:tc>
          <w:tcPr>
            <w:tcW w:w="1659" w:type="dxa"/>
          </w:tcPr>
          <w:p w14:paraId="1B129F61"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293" w:type="dxa"/>
          </w:tcPr>
          <w:p w14:paraId="347907BB" w14:textId="77777777" w:rsidR="007D6A83" w:rsidRDefault="00245759">
            <w:pPr>
              <w:spacing w:afterLines="50" w:after="120"/>
              <w:jc w:val="both"/>
              <w:rPr>
                <w:rFonts w:eastAsia="MS Mincho"/>
                <w:sz w:val="22"/>
                <w:lang w:val="en-US"/>
              </w:rPr>
            </w:pPr>
            <w:r>
              <w:rPr>
                <w:rFonts w:eastAsia="MS Mincho"/>
                <w:sz w:val="22"/>
                <w:lang w:val="en-US"/>
              </w:rPr>
              <w:t>O</w:t>
            </w:r>
            <w:r>
              <w:rPr>
                <w:rFonts w:eastAsia="MS Mincho" w:hint="eastAsia"/>
                <w:sz w:val="22"/>
                <w:lang w:val="en-US"/>
              </w:rPr>
              <w:t>pen, see comment</w:t>
            </w:r>
          </w:p>
        </w:tc>
        <w:tc>
          <w:tcPr>
            <w:tcW w:w="6677" w:type="dxa"/>
          </w:tcPr>
          <w:p w14:paraId="222A7351" w14:textId="77777777" w:rsidR="007D6A83" w:rsidRDefault="00245759">
            <w:pPr>
              <w:spacing w:afterLines="50" w:after="120"/>
              <w:jc w:val="both"/>
              <w:rPr>
                <w:sz w:val="22"/>
                <w:lang w:val="en-US"/>
              </w:rPr>
            </w:pPr>
            <w:r>
              <w:rPr>
                <w:rFonts w:hint="eastAsia"/>
                <w:sz w:val="22"/>
                <w:lang w:val="en-US"/>
              </w:rPr>
              <w:t xml:space="preserve">We are interested in UL related enhancement in general. </w:t>
            </w:r>
            <w:r>
              <w:rPr>
                <w:sz w:val="22"/>
                <w:lang w:val="en-US"/>
              </w:rPr>
              <w:t>B</w:t>
            </w:r>
            <w:r>
              <w:rPr>
                <w:rFonts w:hint="eastAsia"/>
                <w:sz w:val="22"/>
                <w:lang w:val="en-US"/>
              </w:rPr>
              <w:t xml:space="preserve">ut one question: </w:t>
            </w:r>
          </w:p>
          <w:p w14:paraId="5196B0DC" w14:textId="77777777" w:rsidR="007D6A83" w:rsidRDefault="00245759">
            <w:pPr>
              <w:spacing w:afterLines="50" w:after="120"/>
              <w:jc w:val="both"/>
              <w:rPr>
                <w:sz w:val="22"/>
                <w:lang w:val="en-US"/>
              </w:rPr>
            </w:pPr>
            <w:r>
              <w:rPr>
                <w:sz w:val="22"/>
                <w:lang w:val="en-US"/>
              </w:rPr>
              <w:t>W</w:t>
            </w:r>
            <w:r>
              <w:rPr>
                <w:rFonts w:hint="eastAsia"/>
                <w:sz w:val="22"/>
                <w:lang w:val="en-US"/>
              </w:rPr>
              <w:t xml:space="preserve">e understand this implies SRS for antenna switching is used for UL channel sounding, and the main UE architecture is </w:t>
            </w:r>
            <w:proofErr w:type="spellStart"/>
            <w:r>
              <w:rPr>
                <w:rFonts w:hint="eastAsia"/>
                <w:sz w:val="22"/>
                <w:lang w:val="en-US"/>
              </w:rPr>
              <w:t>xTyR</w:t>
            </w:r>
            <w:proofErr w:type="spellEnd"/>
            <w:r>
              <w:rPr>
                <w:rFonts w:hint="eastAsia"/>
                <w:sz w:val="22"/>
                <w:lang w:val="en-US"/>
              </w:rPr>
              <w:t xml:space="preserve"> with x&lt;&lt;y (like 1T4R). For the particular SRS, our understanding is that PCMAX can be quite different for different ports due to a term </w:t>
            </w:r>
            <w:r>
              <w:rPr>
                <w:sz w:val="22"/>
              </w:rPr>
              <w:t>∆</w:t>
            </w:r>
            <w:proofErr w:type="spellStart"/>
            <w:r>
              <w:rPr>
                <w:sz w:val="22"/>
              </w:rPr>
              <w:t>T</w:t>
            </w:r>
            <w:r>
              <w:rPr>
                <w:sz w:val="22"/>
                <w:vertAlign w:val="subscript"/>
              </w:rPr>
              <w:t>RxSRS</w:t>
            </w:r>
            <w:proofErr w:type="spellEnd"/>
            <w:r>
              <w:rPr>
                <w:rFonts w:hint="eastAsia"/>
                <w:sz w:val="22"/>
                <w:lang w:val="en-US"/>
              </w:rPr>
              <w:t xml:space="preserve">, according to 38.101, defined as: </w:t>
            </w:r>
          </w:p>
          <w:tbl>
            <w:tblPr>
              <w:tblStyle w:val="TableGrid"/>
              <w:tblW w:w="0" w:type="auto"/>
              <w:tblLook w:val="04A0" w:firstRow="1" w:lastRow="0" w:firstColumn="1" w:lastColumn="0" w:noHBand="0" w:noVBand="1"/>
            </w:tblPr>
            <w:tblGrid>
              <w:gridCol w:w="6450"/>
            </w:tblGrid>
            <w:tr w:rsidR="007D6A83" w14:paraId="29AFF802" w14:textId="77777777">
              <w:tc>
                <w:tcPr>
                  <w:tcW w:w="6675" w:type="dxa"/>
                </w:tcPr>
                <w:p w14:paraId="1D0BB7DF" w14:textId="77777777" w:rsidR="007D6A83" w:rsidRDefault="00245759">
                  <w:pPr>
                    <w:ind w:left="568" w:hanging="284"/>
                    <w:rPr>
                      <w:rFonts w:eastAsia="Times New Roman"/>
                      <w:sz w:val="20"/>
                    </w:rPr>
                  </w:pPr>
                  <w:r>
                    <w:rPr>
                      <w:rFonts w:eastAsia="Times New Roman"/>
                      <w:sz w:val="20"/>
                      <w:lang w:val="en-US"/>
                    </w:rPr>
                    <w:tab/>
                    <w:t>∆</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applied during SRS transmission occasions with </w:t>
                  </w:r>
                  <w:r>
                    <w:rPr>
                      <w:rFonts w:eastAsia="Times New Roman"/>
                      <w:i/>
                      <w:iCs/>
                      <w:sz w:val="20"/>
                      <w:lang w:val="en-US"/>
                    </w:rPr>
                    <w:t>usage</w:t>
                  </w:r>
                  <w:r>
                    <w:rPr>
                      <w:rFonts w:eastAsia="Times New Roman"/>
                      <w:sz w:val="20"/>
                      <w:lang w:val="en-US"/>
                    </w:rPr>
                    <w:t xml:space="preserve"> in </w:t>
                  </w:r>
                  <w:r>
                    <w:rPr>
                      <w:rFonts w:eastAsia="Times New Roman"/>
                      <w:i/>
                      <w:color w:val="000000"/>
                      <w:sz w:val="20"/>
                      <w:lang w:val="en-US"/>
                    </w:rPr>
                    <w:t>SRS-</w:t>
                  </w:r>
                  <w:proofErr w:type="spellStart"/>
                  <w:r>
                    <w:rPr>
                      <w:rFonts w:eastAsia="Times New Roman"/>
                      <w:i/>
                      <w:color w:val="000000"/>
                      <w:sz w:val="20"/>
                      <w:lang w:val="en-US"/>
                    </w:rPr>
                    <w:t>ResourceSet</w:t>
                  </w:r>
                  <w:proofErr w:type="spellEnd"/>
                  <w:r>
                    <w:rPr>
                      <w:rFonts w:eastAsia="Times New Roman"/>
                      <w:i/>
                      <w:color w:val="000000"/>
                      <w:sz w:val="20"/>
                      <w:lang w:val="en-US"/>
                    </w:rPr>
                    <w:t xml:space="preserve"> </w:t>
                  </w:r>
                  <w:r>
                    <w:rPr>
                      <w:rFonts w:eastAsia="Times New Roman"/>
                      <w:sz w:val="20"/>
                      <w:lang w:val="en-US"/>
                    </w:rPr>
                    <w:t>set as ‘</w:t>
                  </w:r>
                  <w:proofErr w:type="spellStart"/>
                  <w:r>
                    <w:rPr>
                      <w:rFonts w:eastAsia="Times New Roman"/>
                      <w:sz w:val="20"/>
                      <w:lang w:val="en-US"/>
                    </w:rPr>
                    <w:t>antennaSwitching</w:t>
                  </w:r>
                  <w:proofErr w:type="spellEnd"/>
                  <w:r>
                    <w:rPr>
                      <w:rFonts w:eastAsia="Times New Roman"/>
                      <w:sz w:val="20"/>
                      <w:lang w:val="en-US"/>
                    </w:rPr>
                    <w:t xml:space="preserve">’ when </w:t>
                  </w:r>
                </w:p>
                <w:p w14:paraId="6599B895" w14:textId="77777777" w:rsidR="007D6A83" w:rsidRDefault="00245759">
                  <w:pPr>
                    <w:ind w:left="851" w:hanging="284"/>
                    <w:rPr>
                      <w:rFonts w:eastAsia="Times New Roman"/>
                      <w:sz w:val="20"/>
                      <w:lang w:val="en-US"/>
                    </w:rPr>
                  </w:pPr>
                  <w:r>
                    <w:rPr>
                      <w:rFonts w:eastAsia="Times New Roman"/>
                      <w:sz w:val="20"/>
                      <w:lang w:val="en-US"/>
                    </w:rPr>
                    <w:t>a)</w:t>
                  </w:r>
                  <w:r>
                    <w:rPr>
                      <w:rFonts w:eastAsia="Times New Roman"/>
                      <w:sz w:val="20"/>
                      <w:lang w:val="en-US"/>
                    </w:rPr>
                    <w:tab/>
                    <w:t xml:space="preserve">UE transmits SRS on the second SRS resource in every configured SRS resource set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't1r2' or 't1r1-t1r2' </w:t>
                  </w:r>
                </w:p>
                <w:p w14:paraId="554B0C69" w14:textId="77777777" w:rsidR="007D6A83" w:rsidRDefault="00245759">
                  <w:pPr>
                    <w:ind w:left="851" w:hanging="284"/>
                    <w:rPr>
                      <w:rFonts w:eastAsia="Times New Roman"/>
                      <w:sz w:val="20"/>
                      <w:lang w:val="en-US"/>
                    </w:rPr>
                  </w:pPr>
                  <w:r>
                    <w:rPr>
                      <w:rFonts w:eastAsia="Times New Roman"/>
                      <w:sz w:val="20"/>
                      <w:lang w:val="en-US"/>
                    </w:rPr>
                    <w:t>b)</w:t>
                  </w:r>
                  <w:r>
                    <w:rPr>
                      <w:rFonts w:eastAsia="Times New Roman"/>
                      <w:sz w:val="20"/>
                      <w:lang w:val="en-US"/>
                    </w:rPr>
                    <w:tab/>
                    <w:t xml:space="preserve">UE transmits SRS on the second, third and fourth SRS resources of the total 4 SRS resources from all configured SRS resource set(s) consisting of one SRS port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sz w:val="20"/>
                      <w:lang w:val="en-US"/>
                    </w:rPr>
                    <w:t xml:space="preserve"> capability is indicated as 't1r4' or, 't1r4-t2r4' or 't1r1-t1r2-t1r4' or, 't1r1-t1r2-t2r2-t1r4-t2r4' </w:t>
                  </w:r>
                </w:p>
                <w:p w14:paraId="3B2801A5" w14:textId="77777777" w:rsidR="007D6A83" w:rsidRDefault="00245759">
                  <w:pPr>
                    <w:ind w:left="851" w:hanging="284"/>
                    <w:rPr>
                      <w:rFonts w:eastAsia="Times New Roman"/>
                      <w:sz w:val="20"/>
                      <w:lang w:val="en-US"/>
                    </w:rPr>
                  </w:pPr>
                  <w:r>
                    <w:rPr>
                      <w:rFonts w:eastAsia="Times New Roman"/>
                      <w:sz w:val="20"/>
                      <w:lang w:val="en-US"/>
                    </w:rPr>
                    <w:t>c)</w:t>
                  </w:r>
                  <w:r>
                    <w:rPr>
                      <w:rFonts w:eastAsia="Times New Roman"/>
                      <w:sz w:val="20"/>
                      <w:lang w:val="en-US"/>
                    </w:rPr>
                    <w:tab/>
                    <w:t xml:space="preserve">UE transmits SRS from the SRS port pair on the second SRS resource in every configured SRS resource set consisting of two SRS ports when the </w:t>
                  </w:r>
                  <w:r>
                    <w:rPr>
                      <w:rFonts w:eastAsia="Times New Roman"/>
                      <w:i/>
                      <w:sz w:val="20"/>
                      <w:lang w:val="en-US"/>
                    </w:rPr>
                    <w:t>SRS-</w:t>
                  </w:r>
                  <w:proofErr w:type="spellStart"/>
                  <w:r>
                    <w:rPr>
                      <w:rFonts w:eastAsia="Times New Roman"/>
                      <w:i/>
                      <w:sz w:val="20"/>
                      <w:lang w:val="en-US"/>
                    </w:rPr>
                    <w:t>TxSwitch</w:t>
                  </w:r>
                  <w:proofErr w:type="spellEnd"/>
                  <w:r>
                    <w:rPr>
                      <w:rFonts w:eastAsia="Times New Roman"/>
                      <w:i/>
                      <w:sz w:val="20"/>
                      <w:lang w:val="en-US"/>
                    </w:rPr>
                    <w:t xml:space="preserve"> </w:t>
                  </w:r>
                  <w:r>
                    <w:rPr>
                      <w:rFonts w:eastAsia="Times New Roman"/>
                      <w:sz w:val="20"/>
                      <w:lang w:val="en-US"/>
                    </w:rPr>
                    <w:t>capability</w:t>
                  </w:r>
                  <w:r>
                    <w:rPr>
                      <w:rFonts w:eastAsia="Times New Roman"/>
                      <w:i/>
                      <w:sz w:val="20"/>
                      <w:lang w:val="en-US"/>
                    </w:rPr>
                    <w:t xml:space="preserve"> </w:t>
                  </w:r>
                  <w:r>
                    <w:rPr>
                      <w:rFonts w:eastAsia="Times New Roman"/>
                      <w:sz w:val="20"/>
                      <w:lang w:val="en-US"/>
                    </w:rPr>
                    <w:t>is indicated as</w:t>
                  </w:r>
                  <w:r>
                    <w:rPr>
                      <w:rFonts w:eastAsia="Times New Roman"/>
                      <w:i/>
                      <w:sz w:val="20"/>
                      <w:lang w:val="en-US"/>
                    </w:rPr>
                    <w:t xml:space="preserve"> </w:t>
                  </w:r>
                  <w:r>
                    <w:rPr>
                      <w:rFonts w:eastAsia="Times New Roman"/>
                      <w:sz w:val="20"/>
                      <w:lang w:val="en-US"/>
                    </w:rPr>
                    <w:t xml:space="preserve">' t2r4' </w:t>
                  </w:r>
                  <w:r>
                    <w:rPr>
                      <w:rFonts w:eastAsia="Times New Roman"/>
                      <w:sz w:val="20"/>
                      <w:lang w:val="en-US"/>
                    </w:rPr>
                    <w:lastRenderedPageBreak/>
                    <w:t>or ' t1r4-t2r4', or 't1r1-t1r2-t2r2-t2r4' or 't1r1-t1r2-t2r2-t1r4-t2r4', or</w:t>
                  </w:r>
                </w:p>
                <w:p w14:paraId="08D3E731" w14:textId="77777777" w:rsidR="007D6A83" w:rsidRDefault="00245759">
                  <w:pPr>
                    <w:ind w:left="851" w:hanging="284"/>
                    <w:rPr>
                      <w:rFonts w:eastAsia="Times New Roman"/>
                      <w:sz w:val="20"/>
                      <w:lang w:val="en-US"/>
                    </w:rPr>
                  </w:pPr>
                  <w:r>
                    <w:rPr>
                      <w:rFonts w:eastAsia="Times New Roman"/>
                      <w:sz w:val="20"/>
                      <w:lang w:val="en-US"/>
                    </w:rPr>
                    <w:t>d)</w:t>
                  </w:r>
                  <w:r>
                    <w:rPr>
                      <w:rFonts w:eastAsia="Times New Roman"/>
                      <w:sz w:val="20"/>
                      <w:lang w:val="en-US"/>
                    </w:rPr>
                    <w:tab/>
                    <w:t>UE transmits SRS to a DL-only carrier</w:t>
                  </w:r>
                </w:p>
                <w:p w14:paraId="44590AE2" w14:textId="77777777" w:rsidR="007D6A83" w:rsidRDefault="00245759">
                  <w:pPr>
                    <w:ind w:left="851" w:hanging="284"/>
                    <w:rPr>
                      <w:rFonts w:eastAsia="Times New Roman"/>
                      <w:sz w:val="20"/>
                      <w:lang w:val="en-US"/>
                    </w:rPr>
                  </w:pPr>
                  <w:r>
                    <w:rPr>
                      <w:rFonts w:eastAsia="Times New Roman"/>
                      <w:sz w:val="20"/>
                      <w:lang w:val="en-US"/>
                    </w:rPr>
                    <w:t>e)</w:t>
                  </w:r>
                  <w:r>
                    <w:rPr>
                      <w:rFonts w:eastAsia="Times New Roman"/>
                      <w:sz w:val="20"/>
                      <w:lang w:val="en-US"/>
                    </w:rPr>
                    <w:tab/>
                    <w:t xml:space="preserve">UE transmits SRS on the second, third, fourth, fifth, sixth, </w:t>
                  </w:r>
                  <w:proofErr w:type="spellStart"/>
                  <w:r>
                    <w:rPr>
                      <w:rFonts w:eastAsia="Times New Roman"/>
                      <w:sz w:val="20"/>
                      <w:lang w:val="en-US"/>
                    </w:rPr>
                    <w:t>senventh</w:t>
                  </w:r>
                  <w:proofErr w:type="spellEnd"/>
                  <w:r>
                    <w:rPr>
                      <w:rFonts w:eastAsia="Times New Roman"/>
                      <w:sz w:val="20"/>
                      <w:lang w:val="en-US"/>
                    </w:rPr>
                    <w:t xml:space="preserve"> and eighth SRS resources of the total 8 SRS resources from all configured SRS resource set(s) consisting of one SRS port when the </w:t>
                  </w:r>
                  <w:r>
                    <w:rPr>
                      <w:rFonts w:eastAsia="Times New Roman"/>
                      <w:i/>
                      <w:iCs/>
                      <w:sz w:val="20"/>
                      <w:lang w:val="en-US"/>
                    </w:rPr>
                    <w:t>srs-AntennaSwitchingBeyond4RX-r17</w:t>
                  </w:r>
                  <w:r>
                    <w:rPr>
                      <w:rFonts w:eastAsia="Times New Roman"/>
                      <w:sz w:val="20"/>
                      <w:lang w:val="en-US"/>
                    </w:rPr>
                    <w:t xml:space="preserve"> capability is indicated as 't1r8' or 't1r8-t2r8', or</w:t>
                  </w:r>
                </w:p>
                <w:p w14:paraId="27034FE7" w14:textId="77777777" w:rsidR="007D6A83" w:rsidRDefault="00245759">
                  <w:pPr>
                    <w:ind w:left="851" w:hanging="284"/>
                    <w:rPr>
                      <w:rFonts w:eastAsia="Times New Roman"/>
                      <w:sz w:val="20"/>
                      <w:lang w:val="en-US"/>
                    </w:rPr>
                  </w:pPr>
                  <w:r>
                    <w:rPr>
                      <w:rFonts w:eastAsia="Times New Roman"/>
                      <w:sz w:val="20"/>
                      <w:lang w:val="en-US"/>
                    </w:rPr>
                    <w:t xml:space="preserve">f) </w:t>
                  </w:r>
                  <w:r>
                    <w:rPr>
                      <w:rFonts w:eastAsia="Times New Roman"/>
                      <w:sz w:val="20"/>
                      <w:lang w:val="en-US"/>
                    </w:rPr>
                    <w:tab/>
                    <w:t>UE transmits SRS from the SRS port pair on the second, third and fourth SRS resource in every configured SRS resource set consisting of two SRS ports when the SRS-</w:t>
                  </w:r>
                  <w:proofErr w:type="spellStart"/>
                  <w:r>
                    <w:rPr>
                      <w:rFonts w:eastAsia="Times New Roman"/>
                      <w:sz w:val="20"/>
                      <w:lang w:val="en-US"/>
                    </w:rPr>
                    <w:t>TxSwitch</w:t>
                  </w:r>
                  <w:proofErr w:type="spellEnd"/>
                  <w:r>
                    <w:rPr>
                      <w:rFonts w:eastAsia="Times New Roman"/>
                      <w:sz w:val="20"/>
                      <w:lang w:val="en-US"/>
                    </w:rPr>
                    <w:t xml:space="preserve"> capability is indicated as ' t2r8' or ' t1r8-t2r8'.</w:t>
                  </w:r>
                </w:p>
                <w:p w14:paraId="451D158D" w14:textId="77777777" w:rsidR="007D6A83" w:rsidRDefault="00245759">
                  <w:pPr>
                    <w:ind w:left="568" w:hanging="284"/>
                    <w:rPr>
                      <w:rFonts w:eastAsia="Times New Roman"/>
                      <w:sz w:val="20"/>
                      <w:lang w:val="de-DE"/>
                    </w:rPr>
                  </w:pPr>
                  <w:r>
                    <w:rPr>
                      <w:rFonts w:eastAsia="Times New Roman"/>
                      <w:sz w:val="20"/>
                      <w:lang w:val="fr-FR"/>
                    </w:rPr>
                    <w:t xml:space="preserve">For </w:t>
                  </w:r>
                  <w:r>
                    <w:rPr>
                      <w:rFonts w:eastAsia="Times New Roman"/>
                      <w:i/>
                      <w:sz w:val="20"/>
                      <w:lang w:val="fr-FR"/>
                    </w:rPr>
                    <w:t>SRS-TxSwitch</w:t>
                  </w:r>
                  <w:r>
                    <w:rPr>
                      <w:rFonts w:eastAsia="Times New Roman"/>
                      <w:sz w:val="20"/>
                      <w:lang w:val="fr-FR"/>
                    </w:rPr>
                    <w:t xml:space="preserve"> capabilities indicated as 't1r2', 't1r1-t1r2', 't1r4', 't1r4-t2r4', 't1r1-t1r2-t1r4', 't1r1-t1r2-t2r2-t2r4', 't1r1-t1r2-t2r2-t1r4-t2r4' or 't4r8', the following applies:</w:t>
                  </w:r>
                </w:p>
                <w:p w14:paraId="07D0AAC0" w14:textId="77777777" w:rsidR="007D6A83" w:rsidRDefault="00245759">
                  <w:pPr>
                    <w:ind w:left="851" w:hanging="284"/>
                    <w:rPr>
                      <w:rFonts w:eastAsia="Times New Roman"/>
                      <w:sz w:val="20"/>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4.5dB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3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when the device is capable of power class 3 or power class 5 or power class 1.5 in the band, or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3 dB, or </w:t>
                  </w:r>
                  <w:r>
                    <w:rPr>
                      <w:rFonts w:eastAsia="Times New Roman"/>
                      <w:sz w:val="20"/>
                      <w:lang w:val="en-US" w:eastAsia="zh-CN"/>
                    </w:rPr>
                    <w:t xml:space="preserve">when </w:t>
                  </w:r>
                  <w:r>
                    <w:rPr>
                      <w:rFonts w:eastAsia="Times New Roman"/>
                      <w:sz w:val="20"/>
                      <w:lang w:val="en-US"/>
                    </w:rPr>
                    <w:t xml:space="preserve">UE indicating </w:t>
                  </w:r>
                  <w:r>
                    <w:rPr>
                      <w:rFonts w:eastAsia="Times New Roman"/>
                      <w:i/>
                      <w:iCs/>
                      <w:sz w:val="20"/>
                      <w:lang w:val="en-US"/>
                    </w:rPr>
                    <w:t>txDiversity-r16</w:t>
                  </w:r>
                  <w:r>
                    <w:rPr>
                      <w:rFonts w:eastAsia="Times New Roman"/>
                      <w:strike/>
                      <w:sz w:val="20"/>
                      <w:lang w:val="en-US"/>
                    </w:rPr>
                    <w:t>.</w:t>
                  </w:r>
                  <w:r>
                    <w:rPr>
                      <w:rFonts w:eastAsia="Times New Roman"/>
                      <w:sz w:val="20"/>
                      <w:lang w:val="en-US"/>
                    </w:rPr>
                    <w:t xml:space="preserve">.  </w:t>
                  </w:r>
                </w:p>
                <w:p w14:paraId="6B334A22" w14:textId="77777777" w:rsidR="007D6A83" w:rsidRDefault="00245759">
                  <w:pPr>
                    <w:ind w:left="851" w:hanging="284"/>
                    <w:rPr>
                      <w:rFonts w:eastAsia="MS Mincho"/>
                      <w:sz w:val="20"/>
                      <w:lang w:val="en-US"/>
                    </w:rPr>
                  </w:pPr>
                  <w:r>
                    <w:rPr>
                      <w:rFonts w:eastAsia="Times New Roman"/>
                      <w:sz w:val="20"/>
                      <w:lang w:val="en-US"/>
                    </w:rPr>
                    <w:t>-</w:t>
                  </w:r>
                  <w:r>
                    <w:rPr>
                      <w:rFonts w:eastAsia="Times New Roman"/>
                      <w:sz w:val="20"/>
                      <w:lang w:val="en-US"/>
                    </w:rPr>
                    <w:tab/>
                    <w:t>The value of ∆</w:t>
                  </w:r>
                  <w:proofErr w:type="spellStart"/>
                  <w:r>
                    <w:rPr>
                      <w:rFonts w:eastAsia="Times New Roman"/>
                      <w:sz w:val="20"/>
                      <w:lang w:val="en-US"/>
                    </w:rPr>
                    <w:t>T</w:t>
                  </w:r>
                  <w:r>
                    <w:rPr>
                      <w:rFonts w:eastAsia="Times New Roman"/>
                      <w:sz w:val="20"/>
                      <w:vertAlign w:val="subscript"/>
                      <w:lang w:val="en-US"/>
                    </w:rPr>
                    <w:t>RxSRS</w:t>
                  </w:r>
                  <w:proofErr w:type="spellEnd"/>
                  <w:r>
                    <w:rPr>
                      <w:rFonts w:eastAsia="Times New Roman"/>
                      <w:sz w:val="20"/>
                      <w:lang w:val="en-US"/>
                    </w:rPr>
                    <w:t xml:space="preserve"> is 7.5dB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vertAlign w:val="subscript"/>
                      <w:lang w:val="en-US"/>
                    </w:rPr>
                    <w:t xml:space="preserve"> </w:t>
                  </w:r>
                  <w:r>
                    <w:rPr>
                      <w:rFonts w:eastAsia="Times New Roman"/>
                      <w:sz w:val="20"/>
                      <w:lang w:val="en-US"/>
                    </w:rPr>
                    <w:t xml:space="preserve">is higher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 xml:space="preserve">of n79 and 6 dB for bands whose </w:t>
                  </w:r>
                  <w:proofErr w:type="spellStart"/>
                  <w:r>
                    <w:rPr>
                      <w:rFonts w:eastAsia="Times New Roman"/>
                      <w:sz w:val="20"/>
                      <w:lang w:val="en-US"/>
                    </w:rPr>
                    <w:t>F</w:t>
                  </w:r>
                  <w:r>
                    <w:rPr>
                      <w:rFonts w:eastAsia="Times New Roman"/>
                      <w:sz w:val="20"/>
                      <w:vertAlign w:val="subscript"/>
                      <w:lang w:val="en-US"/>
                    </w:rPr>
                    <w:t>UL_high</w:t>
                  </w:r>
                  <w:proofErr w:type="spellEnd"/>
                  <w:r>
                    <w:rPr>
                      <w:rFonts w:eastAsia="Times New Roman"/>
                      <w:sz w:val="20"/>
                      <w:lang w:val="en-US"/>
                    </w:rPr>
                    <w:t xml:space="preserve"> is lower than the </w:t>
                  </w:r>
                  <w:proofErr w:type="spellStart"/>
                  <w:r>
                    <w:rPr>
                      <w:rFonts w:eastAsia="Times New Roman"/>
                      <w:sz w:val="20"/>
                      <w:lang w:val="en-US"/>
                    </w:rPr>
                    <w:t>F</w:t>
                  </w:r>
                  <w:r>
                    <w:rPr>
                      <w:rFonts w:eastAsia="Times New Roman"/>
                      <w:sz w:val="20"/>
                      <w:vertAlign w:val="subscript"/>
                      <w:lang w:val="en-US"/>
                    </w:rPr>
                    <w:t>UL_low</w:t>
                  </w:r>
                  <w:proofErr w:type="spellEnd"/>
                  <w:r>
                    <w:rPr>
                      <w:rFonts w:eastAsia="Times New Roman"/>
                      <w:sz w:val="20"/>
                      <w:vertAlign w:val="subscript"/>
                      <w:lang w:val="en-US"/>
                    </w:rPr>
                    <w:t xml:space="preserve"> </w:t>
                  </w:r>
                  <w:r>
                    <w:rPr>
                      <w:rFonts w:eastAsia="Times New Roman"/>
                      <w:sz w:val="20"/>
                      <w:lang w:val="en-US"/>
                    </w:rPr>
                    <w:t>of n79 during SRS transmission occasions with</w:t>
                  </w:r>
                  <w:r>
                    <w:rPr>
                      <w:rFonts w:eastAsia="Times New Roman"/>
                      <w:color w:val="7030A0"/>
                      <w:sz w:val="20"/>
                      <w:u w:val="single"/>
                      <w:lang w:val="en-US"/>
                    </w:rPr>
                    <w:t xml:space="preserve"> </w:t>
                  </w:r>
                  <w:r>
                    <w:rPr>
                      <w:rFonts w:eastAsia="Times New Roman"/>
                      <w:sz w:val="20"/>
                      <w:lang w:val="en-US"/>
                    </w:rPr>
                    <w:t xml:space="preserve">configured SRS resources consisting of one SRS port when the device is capable of power class 2 in the band and </w:t>
                  </w:r>
                  <w:proofErr w:type="spellStart"/>
                  <w:r>
                    <w:rPr>
                      <w:rFonts w:eastAsia="Times New Roman"/>
                      <w:sz w:val="20"/>
                      <w:lang w:val="en-US"/>
                    </w:rPr>
                    <w:t>ΔP</w:t>
                  </w:r>
                  <w:r>
                    <w:rPr>
                      <w:rFonts w:eastAsia="Times New Roman"/>
                      <w:sz w:val="20"/>
                      <w:vertAlign w:val="subscript"/>
                      <w:lang w:val="en-US"/>
                    </w:rPr>
                    <w:t>PowerClass</w:t>
                  </w:r>
                  <w:proofErr w:type="spellEnd"/>
                  <w:r>
                    <w:rPr>
                      <w:rFonts w:eastAsia="Times New Roman"/>
                      <w:sz w:val="20"/>
                      <w:lang w:val="en-US"/>
                    </w:rPr>
                    <w:t xml:space="preserve"> = 0 dB and not indicating </w:t>
                  </w:r>
                  <w:r>
                    <w:rPr>
                      <w:rFonts w:eastAsia="Times New Roman"/>
                      <w:i/>
                      <w:iCs/>
                      <w:sz w:val="20"/>
                      <w:lang w:val="en-US"/>
                    </w:rPr>
                    <w:t>txDiversity-r16</w:t>
                  </w:r>
                  <w:r>
                    <w:rPr>
                      <w:rFonts w:eastAsia="Times New Roman"/>
                      <w:sz w:val="20"/>
                      <w:lang w:val="en-US"/>
                    </w:rPr>
                    <w:t>.</w:t>
                  </w:r>
                </w:p>
              </w:tc>
            </w:tr>
          </w:tbl>
          <w:p w14:paraId="5ECA2FBA" w14:textId="77777777" w:rsidR="007D6A83" w:rsidRDefault="00245759">
            <w:pPr>
              <w:spacing w:afterLines="50" w:after="120"/>
              <w:jc w:val="both"/>
              <w:rPr>
                <w:sz w:val="22"/>
                <w:lang w:val="en-US"/>
              </w:rPr>
            </w:pPr>
            <w:r>
              <w:rPr>
                <w:rFonts w:hint="eastAsia"/>
                <w:sz w:val="22"/>
                <w:lang w:val="en-US"/>
              </w:rPr>
              <w:lastRenderedPageBreak/>
              <w:t xml:space="preserve">According to above, for non-first SRS resource, we understand SRS Tx power will be decreased by 3 to 7.5 </w:t>
            </w:r>
            <w:proofErr w:type="spellStart"/>
            <w:r>
              <w:rPr>
                <w:rFonts w:hint="eastAsia"/>
                <w:sz w:val="22"/>
                <w:lang w:val="en-US"/>
              </w:rPr>
              <w:t>dB.</w:t>
            </w:r>
            <w:proofErr w:type="spellEnd"/>
            <w:r>
              <w:rPr>
                <w:rFonts w:hint="eastAsia"/>
                <w:sz w:val="22"/>
                <w:lang w:val="en-US"/>
              </w:rPr>
              <w:t xml:space="preserve"> </w:t>
            </w:r>
          </w:p>
          <w:p w14:paraId="0D95EBF5" w14:textId="77777777" w:rsidR="007D6A83" w:rsidRDefault="00245759">
            <w:pPr>
              <w:spacing w:afterLines="50" w:after="120"/>
              <w:jc w:val="both"/>
              <w:rPr>
                <w:sz w:val="22"/>
                <w:lang w:val="en-US"/>
              </w:rPr>
            </w:pPr>
            <w:r>
              <w:rPr>
                <w:sz w:val="22"/>
                <w:lang w:val="en-US"/>
              </w:rPr>
              <w:t>A</w:t>
            </w:r>
            <w:r>
              <w:rPr>
                <w:rFonts w:hint="eastAsia"/>
                <w:sz w:val="22"/>
                <w:lang w:val="en-US"/>
              </w:rPr>
              <w:t xml:space="preserve">nd the above just impacts on </w:t>
            </w:r>
            <w:proofErr w:type="spellStart"/>
            <w:r>
              <w:rPr>
                <w:rFonts w:hint="eastAsia"/>
                <w:sz w:val="22"/>
                <w:lang w:val="en-US"/>
              </w:rPr>
              <w:t>P</w:t>
            </w:r>
            <w:r>
              <w:rPr>
                <w:rFonts w:hint="eastAsia"/>
                <w:sz w:val="22"/>
                <w:vertAlign w:val="subscript"/>
                <w:lang w:val="en-US"/>
              </w:rPr>
              <w:t>CMAX_</w:t>
            </w:r>
            <w:proofErr w:type="gramStart"/>
            <w:r>
              <w:rPr>
                <w:rFonts w:hint="eastAsia"/>
                <w:sz w:val="22"/>
                <w:vertAlign w:val="subscript"/>
                <w:lang w:val="en-US"/>
              </w:rPr>
              <w:t>L,f</w:t>
            </w:r>
            <w:proofErr w:type="gramEnd"/>
            <w:r>
              <w:rPr>
                <w:rFonts w:hint="eastAsia"/>
                <w:sz w:val="22"/>
                <w:vertAlign w:val="subscript"/>
                <w:lang w:val="en-US"/>
              </w:rPr>
              <w:t>,c</w:t>
            </w:r>
            <w:proofErr w:type="spellEnd"/>
            <w:r>
              <w:rPr>
                <w:rFonts w:hint="eastAsia"/>
                <w:sz w:val="22"/>
                <w:lang w:val="en-US"/>
              </w:rPr>
              <w:t xml:space="preserve"> </w:t>
            </w:r>
            <w:r>
              <w:rPr>
                <w:sz w:val="22"/>
                <w:lang w:val="en-US"/>
              </w:rPr>
              <w:t>–</w:t>
            </w:r>
            <w:r>
              <w:rPr>
                <w:rFonts w:hint="eastAsia"/>
                <w:sz w:val="22"/>
                <w:lang w:val="en-US"/>
              </w:rPr>
              <w:t xml:space="preserve"> which is the lower bound of </w:t>
            </w:r>
            <w:proofErr w:type="spellStart"/>
            <w:r>
              <w:rPr>
                <w:rFonts w:hint="eastAsia"/>
                <w:sz w:val="22"/>
                <w:lang w:val="en-US"/>
              </w:rPr>
              <w:t>P</w:t>
            </w:r>
            <w:r>
              <w:rPr>
                <w:rFonts w:hint="eastAsia"/>
                <w:sz w:val="22"/>
                <w:vertAlign w:val="subscript"/>
                <w:lang w:val="en-US"/>
              </w:rPr>
              <w:t>CMAX,f,c</w:t>
            </w:r>
            <w:proofErr w:type="spellEnd"/>
            <w:r>
              <w:rPr>
                <w:rFonts w:hint="eastAsia"/>
                <w:sz w:val="22"/>
                <w:lang w:val="en-US"/>
              </w:rPr>
              <w:t xml:space="preserve"> to be referred to in RAN1 specification. </w:t>
            </w:r>
            <w:r>
              <w:rPr>
                <w:sz w:val="22"/>
                <w:lang w:val="en-US"/>
              </w:rPr>
              <w:t>I</w:t>
            </w:r>
            <w:r>
              <w:rPr>
                <w:rFonts w:hint="eastAsia"/>
                <w:sz w:val="22"/>
                <w:lang w:val="en-US"/>
              </w:rPr>
              <w:t xml:space="preserve">t means UE can implement what it wants to do as long as it satisfies the range limit. </w:t>
            </w:r>
          </w:p>
          <w:p w14:paraId="4B89D35F" w14:textId="77777777" w:rsidR="007D6A83" w:rsidRDefault="00245759">
            <w:pPr>
              <w:spacing w:afterLines="50" w:after="120"/>
              <w:jc w:val="both"/>
              <w:rPr>
                <w:sz w:val="22"/>
                <w:lang w:val="en-US"/>
              </w:rPr>
            </w:pPr>
            <w:r>
              <w:rPr>
                <w:sz w:val="22"/>
                <w:lang w:val="en-US"/>
              </w:rPr>
              <w:t>I</w:t>
            </w:r>
            <w:r>
              <w:rPr>
                <w:rFonts w:hint="eastAsia"/>
                <w:sz w:val="22"/>
                <w:lang w:val="en-US"/>
              </w:rPr>
              <w:t xml:space="preserve">n that case, is it really possible for NW, by just measuring/comparing SRS power per port, to recognize which port is better for PUSCH transmission (whose power seems not to be impacted by the above specification)? </w:t>
            </w:r>
          </w:p>
          <w:p w14:paraId="017EB44A" w14:textId="77777777" w:rsidR="007D6A83" w:rsidRDefault="007D6A83">
            <w:pPr>
              <w:spacing w:afterLines="50" w:after="120"/>
              <w:jc w:val="both"/>
              <w:rPr>
                <w:sz w:val="22"/>
                <w:lang w:val="en-US"/>
              </w:rPr>
            </w:pPr>
          </w:p>
        </w:tc>
      </w:tr>
      <w:tr w:rsidR="007D6A83" w14:paraId="190D2353" w14:textId="77777777">
        <w:tc>
          <w:tcPr>
            <w:tcW w:w="1659" w:type="dxa"/>
          </w:tcPr>
          <w:p w14:paraId="7D009DC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ZTE</w:t>
            </w:r>
          </w:p>
        </w:tc>
        <w:tc>
          <w:tcPr>
            <w:tcW w:w="1293" w:type="dxa"/>
          </w:tcPr>
          <w:p w14:paraId="1BB1615D" w14:textId="77777777" w:rsidR="007D6A83" w:rsidRDefault="007D6A83">
            <w:pPr>
              <w:spacing w:afterLines="50" w:after="120"/>
              <w:jc w:val="both"/>
              <w:rPr>
                <w:rFonts w:eastAsiaTheme="minorEastAsia"/>
                <w:sz w:val="22"/>
                <w:lang w:val="en-US" w:eastAsia="zh-CN"/>
              </w:rPr>
            </w:pPr>
          </w:p>
        </w:tc>
        <w:tc>
          <w:tcPr>
            <w:tcW w:w="6677" w:type="dxa"/>
          </w:tcPr>
          <w:p w14:paraId="7EF0FBAE" w14:textId="77777777" w:rsidR="007D6A83" w:rsidRDefault="00245759">
            <w:pPr>
              <w:spacing w:afterLines="50" w:after="120"/>
              <w:jc w:val="both"/>
              <w:rPr>
                <w:sz w:val="22"/>
                <w:lang w:val="en-US"/>
              </w:rPr>
            </w:pPr>
            <w:r>
              <w:rPr>
                <w:sz w:val="22"/>
                <w:lang w:val="en-US"/>
              </w:rPr>
              <w:t>It seems that this TEI has been discussed before. In our views, the following may need to be clarified, otherwise it is difficult for us to justify the necessity and NW-implementation impact of this TEI proposal.</w:t>
            </w:r>
          </w:p>
          <w:p w14:paraId="7DF44CAD" w14:textId="77777777" w:rsidR="007D6A83" w:rsidRDefault="00245759">
            <w:pPr>
              <w:pStyle w:val="ListParagraph"/>
              <w:numPr>
                <w:ilvl w:val="0"/>
                <w:numId w:val="25"/>
              </w:numPr>
              <w:spacing w:afterLines="50" w:after="120"/>
              <w:ind w:leftChars="0"/>
              <w:jc w:val="both"/>
              <w:rPr>
                <w:sz w:val="22"/>
                <w:lang w:val="en-US"/>
              </w:rPr>
            </w:pPr>
            <w:r>
              <w:rPr>
                <w:sz w:val="22"/>
                <w:lang w:val="en-US"/>
              </w:rPr>
              <w:t>Q1: When/whether the SRS ports for CB from different resources can be different or not, for instance, if fully overlapping with SRS resource for AS, or a new RRC parameter/rule can be introduce for indicating that SRS ports for CB can be different ports from different resources.</w:t>
            </w:r>
          </w:p>
          <w:p w14:paraId="202E7C77" w14:textId="77777777" w:rsidR="007D6A83" w:rsidRDefault="00245759">
            <w:pPr>
              <w:pStyle w:val="ListParagraph"/>
              <w:numPr>
                <w:ilvl w:val="0"/>
                <w:numId w:val="25"/>
              </w:numPr>
              <w:spacing w:afterLines="50" w:after="120"/>
              <w:ind w:leftChars="0"/>
              <w:jc w:val="both"/>
              <w:rPr>
                <w:sz w:val="22"/>
                <w:lang w:val="en-US"/>
              </w:rPr>
            </w:pPr>
            <w:r>
              <w:rPr>
                <w:sz w:val="22"/>
                <w:lang w:val="en-US"/>
              </w:rPr>
              <w:t>Q2: Whether/when a gap between PUSCH scheduled by DCI format 0_1/2 and PUCCH/PUSCH scheduled by DCI format 0_0 is needed? How to assume the PUCCH port and PUSCH port scheduled by DCI format 0_</w:t>
            </w:r>
            <w:proofErr w:type="gramStart"/>
            <w:r>
              <w:rPr>
                <w:sz w:val="22"/>
                <w:lang w:val="en-US"/>
              </w:rPr>
              <w:t>0  in</w:t>
            </w:r>
            <w:proofErr w:type="gramEnd"/>
            <w:r>
              <w:rPr>
                <w:sz w:val="22"/>
                <w:lang w:val="en-US"/>
              </w:rPr>
              <w:t xml:space="preserve"> such case.</w:t>
            </w:r>
          </w:p>
          <w:p w14:paraId="32699F33" w14:textId="77777777" w:rsidR="007D6A83" w:rsidRDefault="00245759">
            <w:pPr>
              <w:pStyle w:val="ListParagraph"/>
              <w:numPr>
                <w:ilvl w:val="0"/>
                <w:numId w:val="25"/>
              </w:numPr>
              <w:spacing w:afterLines="50" w:after="120"/>
              <w:ind w:leftChars="0"/>
              <w:jc w:val="both"/>
              <w:rPr>
                <w:sz w:val="22"/>
                <w:lang w:val="en-US"/>
              </w:rPr>
            </w:pPr>
            <w:r>
              <w:rPr>
                <w:sz w:val="22"/>
                <w:lang w:val="en-US"/>
              </w:rPr>
              <w:t xml:space="preserve">Q3: Whether we can assume that there is a fix mapping between SRS for AS? For instance, after RRC reconfiguration, SRS for CB is fully overlapped from SRS resource #0 for AS to resource #3, </w:t>
            </w:r>
            <w:r>
              <w:rPr>
                <w:sz w:val="22"/>
                <w:lang w:val="en-US"/>
              </w:rPr>
              <w:lastRenderedPageBreak/>
              <w:t>can we assume that the antenna port for SRS for CB is switched from physical UL-Tx antenna port 0 to 3 accordingly.</w:t>
            </w:r>
          </w:p>
        </w:tc>
      </w:tr>
      <w:tr w:rsidR="007D6A83" w14:paraId="32422379" w14:textId="77777777">
        <w:tc>
          <w:tcPr>
            <w:tcW w:w="1659" w:type="dxa"/>
          </w:tcPr>
          <w:p w14:paraId="2810D8A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293" w:type="dxa"/>
          </w:tcPr>
          <w:p w14:paraId="2955678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677" w:type="dxa"/>
          </w:tcPr>
          <w:p w14:paraId="4C715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Even though we agree that antenna switching is beneficial when part of the antennas </w:t>
            </w:r>
            <w:proofErr w:type="gramStart"/>
            <w:r>
              <w:rPr>
                <w:rFonts w:eastAsiaTheme="minorEastAsia"/>
                <w:sz w:val="22"/>
                <w:lang w:val="en-US" w:eastAsia="zh-CN"/>
              </w:rPr>
              <w:t>are</w:t>
            </w:r>
            <w:proofErr w:type="gramEnd"/>
            <w:r>
              <w:rPr>
                <w:rFonts w:eastAsiaTheme="minorEastAsia"/>
                <w:sz w:val="22"/>
                <w:lang w:val="en-US" w:eastAsia="zh-CN"/>
              </w:rPr>
              <w:t xml:space="preserve"> blocked, PUSCH antenna switching is UE implementation. From spec perspective, the configuration is for codebook based PUSCH transmission. The proposal doesn’t change the fact that PUSCH antenna switching is still UE implementation. We don’t know whether it’s proper to have an optimization which is defined for enhanced UE implementation, rather than the original function.</w:t>
            </w:r>
          </w:p>
        </w:tc>
      </w:tr>
      <w:tr w:rsidR="007D6A83" w14:paraId="50B23BB0" w14:textId="77777777">
        <w:tc>
          <w:tcPr>
            <w:tcW w:w="1659" w:type="dxa"/>
          </w:tcPr>
          <w:p w14:paraId="2E57B38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293" w:type="dxa"/>
          </w:tcPr>
          <w:p w14:paraId="758FCC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677" w:type="dxa"/>
          </w:tcPr>
          <w:p w14:paraId="28A4ADF4" w14:textId="77777777" w:rsidR="007D6A83" w:rsidRDefault="00245759">
            <w:pPr>
              <w:spacing w:afterLines="50" w:after="120"/>
              <w:jc w:val="both"/>
              <w:rPr>
                <w:rFonts w:eastAsiaTheme="minorEastAsia"/>
                <w:sz w:val="22"/>
                <w:lang w:val="en-US" w:eastAsia="zh-CN"/>
              </w:rPr>
            </w:pPr>
            <w:r>
              <w:rPr>
                <w:sz w:val="22"/>
                <w:lang w:val="en-US"/>
              </w:rPr>
              <w:t xml:space="preserve">In general, we think UE is at a better position to make the Tx antenna selection as UE knows all the information about its Tx antennas, RF conditions, power consumption, </w:t>
            </w:r>
            <w:proofErr w:type="spellStart"/>
            <w:r>
              <w:rPr>
                <w:sz w:val="22"/>
                <w:lang w:val="en-US"/>
              </w:rPr>
              <w:t>etc</w:t>
            </w:r>
            <w:proofErr w:type="spellEnd"/>
            <w:r>
              <w:rPr>
                <w:sz w:val="22"/>
                <w:lang w:val="en-US"/>
              </w:rPr>
              <w:t xml:space="preserve">, which is why current spec leaves it up to UE implementation. If some enhancement is needed, we prefer let NW provide some information of SRS measurements to the UE to assist UE make antenna selection decision. Leaving the UE Tx antenna selection purely to NW is not direction to go in our view. </w:t>
            </w:r>
          </w:p>
        </w:tc>
      </w:tr>
      <w:tr w:rsidR="007D6A83" w14:paraId="61D26605" w14:textId="77777777">
        <w:tc>
          <w:tcPr>
            <w:tcW w:w="1659" w:type="dxa"/>
          </w:tcPr>
          <w:p w14:paraId="60A8A4C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293" w:type="dxa"/>
          </w:tcPr>
          <w:p w14:paraId="40C752D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r>
              <w:rPr>
                <w:rFonts w:eastAsiaTheme="minorEastAsia"/>
                <w:sz w:val="22"/>
                <w:lang w:val="en-US" w:eastAsia="zh-CN"/>
              </w:rPr>
              <w:t>es</w:t>
            </w:r>
          </w:p>
        </w:tc>
        <w:tc>
          <w:tcPr>
            <w:tcW w:w="6677" w:type="dxa"/>
          </w:tcPr>
          <w:p w14:paraId="39C10F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With this at least if provides a tool for the network to utilize the SRS for AS and CB without additional overhead.</w:t>
            </w:r>
          </w:p>
          <w:p w14:paraId="3E8C64B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Answers to ZTE questions:</w:t>
            </w:r>
          </w:p>
          <w:p w14:paraId="2B01939C" w14:textId="77777777" w:rsidR="007D6A83" w:rsidRDefault="00245759">
            <w:pPr>
              <w:spacing w:afterLines="50" w:after="120"/>
              <w:ind w:leftChars="100" w:left="240"/>
              <w:jc w:val="both"/>
              <w:rPr>
                <w:rFonts w:eastAsiaTheme="minorEastAsia"/>
                <w:sz w:val="22"/>
                <w:lang w:val="en-US" w:eastAsia="zh-CN"/>
              </w:rPr>
            </w:pPr>
            <w:r>
              <w:rPr>
                <w:rFonts w:eastAsiaTheme="minorEastAsia"/>
                <w:sz w:val="22"/>
                <w:lang w:val="en-US" w:eastAsia="zh-CN"/>
              </w:rPr>
              <w:t>To Q1: current spec already allows to configure 2 SRS resources in a set for codebook and also there is no restriction in spec that gNB cannot configure same 2 SRS resources for AS and CB. Hence no additional RRC parameter/rule is needed.</w:t>
            </w:r>
          </w:p>
          <w:p w14:paraId="76887F31"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Q2: with current spec when 2 SRS resources are configured in a set for codebook, there is no such requirements.</w:t>
            </w:r>
          </w:p>
          <w:p w14:paraId="6D846B7E" w14:textId="77777777" w:rsidR="007D6A83" w:rsidRDefault="00245759">
            <w:pPr>
              <w:spacing w:afterLines="50" w:after="120"/>
              <w:ind w:leftChars="100" w:left="24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o Q3: again, current spec allows configuring same SRS resources for AS and CB, there is SRI in DCI to indicate which antenna is used for PUSCH. For example, for 2Tx UE gNB configures two 2-port SRS resources SRS#0 and SRS#1, the same UE supports 2T4R antenna switching then gNB can configure same two SRS resources SRS#0 and SRS#1 for AS. The proposal is to extend the number of SRS resources for CB to 4 to cover to scenario where the UEs supporting 1T4R or 2T4R.</w:t>
            </w:r>
          </w:p>
          <w:p w14:paraId="0C1CA1CF" w14:textId="77777777" w:rsidR="007D6A83" w:rsidRDefault="007D6A83">
            <w:pPr>
              <w:spacing w:afterLines="50" w:after="120"/>
              <w:jc w:val="both"/>
              <w:rPr>
                <w:rFonts w:eastAsiaTheme="minorEastAsia"/>
                <w:sz w:val="22"/>
                <w:lang w:val="en-US" w:eastAsia="zh-CN"/>
              </w:rPr>
            </w:pPr>
          </w:p>
          <w:p w14:paraId="41783E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A</w:t>
            </w:r>
            <w:r>
              <w:rPr>
                <w:rFonts w:eastAsiaTheme="minorEastAsia"/>
                <w:sz w:val="22"/>
                <w:lang w:val="en-US" w:eastAsia="zh-CN"/>
              </w:rPr>
              <w:t>nswer to QC:</w:t>
            </w:r>
          </w:p>
          <w:p w14:paraId="3CFD708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is a new UE capability, and one more benefit for UEs supporting 1T4R and 2T4R antenna switching, same SRS resources can be used. Also, the UE has freedom to choose antennas for sending SRS resources</w:t>
            </w:r>
          </w:p>
        </w:tc>
      </w:tr>
      <w:tr w:rsidR="007D6A83" w14:paraId="4074E80F" w14:textId="77777777">
        <w:tc>
          <w:tcPr>
            <w:tcW w:w="1659" w:type="dxa"/>
          </w:tcPr>
          <w:p w14:paraId="5FA0C78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293" w:type="dxa"/>
          </w:tcPr>
          <w:p w14:paraId="361252B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677" w:type="dxa"/>
          </w:tcPr>
          <w:p w14:paraId="77FD034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would have impacts on the mechanism for CB based PUSCH transmission from Rel-15. The gain is not well justified, and the detailed solutions for the sharing with SRS for antenna switching is unclear.</w:t>
            </w:r>
          </w:p>
        </w:tc>
      </w:tr>
      <w:tr w:rsidR="007D6A83" w14:paraId="222D2AB6" w14:textId="77777777">
        <w:tc>
          <w:tcPr>
            <w:tcW w:w="1659" w:type="dxa"/>
          </w:tcPr>
          <w:p w14:paraId="5FF752C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293" w:type="dxa"/>
          </w:tcPr>
          <w:p w14:paraId="2E2E7E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677" w:type="dxa"/>
          </w:tcPr>
          <w:p w14:paraId="48BD533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Similar comment to Spreadtrum and Qualcomm. We agree that UE antenna switching is a useful feature, but we do not believe there is a problem with the current UE implementation-specific control of Tx antenna switching principle. We see no justification to move that control from UE to network fin Rel-19 specs.</w:t>
            </w:r>
          </w:p>
        </w:tc>
      </w:tr>
      <w:tr w:rsidR="007D6A83" w14:paraId="2D5FF378" w14:textId="77777777">
        <w:tc>
          <w:tcPr>
            <w:tcW w:w="1659" w:type="dxa"/>
          </w:tcPr>
          <w:p w14:paraId="39CC4C87"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293" w:type="dxa"/>
          </w:tcPr>
          <w:p w14:paraId="6DA0AAA9"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677" w:type="dxa"/>
          </w:tcPr>
          <w:p w14:paraId="47C00A82" w14:textId="77777777" w:rsidR="007D6A83" w:rsidRDefault="00245759">
            <w:pPr>
              <w:spacing w:afterLines="50" w:after="120"/>
              <w:jc w:val="both"/>
              <w:rPr>
                <w:rFonts w:eastAsiaTheme="minorEastAsia"/>
                <w:sz w:val="22"/>
                <w:lang w:val="en-US" w:eastAsia="zh-CN"/>
              </w:rPr>
            </w:pPr>
            <w:r>
              <w:rPr>
                <w:sz w:val="22"/>
                <w:lang w:val="en-US"/>
              </w:rPr>
              <w:t>For PUSCH antenna switching, there are multiple different implementations on UE side for CB and AS. The benefit of the proposed scheme is not justified because it is not necessary to specify a particular scheme when the functionality can be provided by UE implementation.</w:t>
            </w:r>
          </w:p>
        </w:tc>
      </w:tr>
      <w:tr w:rsidR="007D6A83" w14:paraId="620F60CE" w14:textId="77777777">
        <w:tc>
          <w:tcPr>
            <w:tcW w:w="1659" w:type="dxa"/>
          </w:tcPr>
          <w:p w14:paraId="550C1F0E"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293" w:type="dxa"/>
          </w:tcPr>
          <w:p w14:paraId="4D103B7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Yes</w:t>
            </w:r>
          </w:p>
        </w:tc>
        <w:tc>
          <w:tcPr>
            <w:tcW w:w="6677" w:type="dxa"/>
          </w:tcPr>
          <w:p w14:paraId="02C64D34" w14:textId="77777777" w:rsidR="007D6A83" w:rsidRDefault="00245759">
            <w:pPr>
              <w:spacing w:afterLines="50" w:after="120"/>
              <w:jc w:val="both"/>
              <w:rPr>
                <w:sz w:val="22"/>
                <w:lang w:val="en-US"/>
              </w:rPr>
            </w:pPr>
            <w:r>
              <w:rPr>
                <w:sz w:val="22"/>
                <w:lang w:val="en-US"/>
              </w:rPr>
              <w:t xml:space="preserve">We are generally supportive.  For us this is a simple extension of the 2 state SRI we have from Rel-15 </w:t>
            </w:r>
            <w:proofErr w:type="gramStart"/>
            <w:r>
              <w:rPr>
                <w:sz w:val="22"/>
                <w:lang w:val="en-US"/>
              </w:rPr>
              <w:t>codebook based</w:t>
            </w:r>
            <w:proofErr w:type="gramEnd"/>
            <w:r>
              <w:rPr>
                <w:sz w:val="22"/>
                <w:lang w:val="en-US"/>
              </w:rPr>
              <w:t xml:space="preserve"> operation to 4 states.  This should provide some additional diversity.</w:t>
            </w:r>
          </w:p>
          <w:p w14:paraId="0C8C78DE" w14:textId="77777777" w:rsidR="007D6A83" w:rsidRDefault="00245759">
            <w:pPr>
              <w:spacing w:afterLines="50" w:after="120"/>
              <w:jc w:val="both"/>
              <w:rPr>
                <w:sz w:val="22"/>
                <w:lang w:val="en-US"/>
              </w:rPr>
            </w:pPr>
            <w:r>
              <w:rPr>
                <w:sz w:val="22"/>
                <w:lang w:val="en-US"/>
              </w:rPr>
              <w:t xml:space="preserve">DOCOMO have a good question.  My presumption is that UEs that would support up to 4 SRI states should not have heavily relaxed values for the insertion loss of secondary chains, otherwise there would be limited gains from the additional states.  I would hope/expect RAN4 would set these requirements taking the performance into account, tightening beyond the corresponding values of </w:t>
            </w:r>
            <w:r>
              <w:rPr>
                <w:sz w:val="22"/>
              </w:rPr>
              <w:t>∆</w:t>
            </w:r>
            <w:proofErr w:type="spellStart"/>
            <w:r>
              <w:rPr>
                <w:sz w:val="22"/>
              </w:rPr>
              <w:t>T</w:t>
            </w:r>
            <w:r>
              <w:rPr>
                <w:sz w:val="22"/>
                <w:vertAlign w:val="subscript"/>
              </w:rPr>
              <w:t>RxSRS</w:t>
            </w:r>
            <w:proofErr w:type="spellEnd"/>
            <w:r>
              <w:rPr>
                <w:sz w:val="22"/>
                <w:lang w:val="en-US"/>
              </w:rPr>
              <w:t xml:space="preserve"> as needed.</w:t>
            </w:r>
          </w:p>
          <w:p w14:paraId="0405A03D" w14:textId="77777777" w:rsidR="007D6A83" w:rsidRDefault="00245759">
            <w:pPr>
              <w:spacing w:afterLines="50" w:after="120"/>
              <w:jc w:val="both"/>
              <w:rPr>
                <w:sz w:val="22"/>
                <w:lang w:val="en-US"/>
              </w:rPr>
            </w:pPr>
            <w:r>
              <w:rPr>
                <w:sz w:val="22"/>
                <w:lang w:val="en-US"/>
              </w:rPr>
              <w:t>We understand that UEs will know the power available on their Tx chains, but this seems a different use case than diversity operation.  If UE selects antennas, it must do so relatively slowly according to internal measurements like PA headroom, proximity, etc., or averaged measurements of the downlink.  For diversity operation closer to fast fading rates, the network can measure the SRS or PUSCH from the UE, and indicate the corresponding SRI.</w:t>
            </w:r>
          </w:p>
          <w:p w14:paraId="66E1087C" w14:textId="77777777" w:rsidR="007D6A83" w:rsidRDefault="00245759">
            <w:pPr>
              <w:spacing w:afterLines="50" w:after="120"/>
              <w:jc w:val="both"/>
              <w:rPr>
                <w:sz w:val="22"/>
                <w:lang w:val="en-US"/>
              </w:rPr>
            </w:pPr>
            <w:r>
              <w:rPr>
                <w:sz w:val="22"/>
                <w:lang w:val="en-US"/>
              </w:rPr>
              <w:t>It could be argued that antenna selection is supported by non-</w:t>
            </w:r>
            <w:proofErr w:type="gramStart"/>
            <w:r>
              <w:rPr>
                <w:sz w:val="22"/>
                <w:lang w:val="en-US"/>
              </w:rPr>
              <w:t>codebook based</w:t>
            </w:r>
            <w:proofErr w:type="gramEnd"/>
            <w:r>
              <w:rPr>
                <w:sz w:val="22"/>
                <w:lang w:val="en-US"/>
              </w:rPr>
              <w:t xml:space="preserve"> operation, but non-codebook brings extra baggage like full power requirements, and in general implementing non-codebook rather than simply expanding the number of SRS resources in a set seems to be overkill.</w:t>
            </w:r>
          </w:p>
        </w:tc>
      </w:tr>
      <w:tr w:rsidR="007D6A83" w14:paraId="4E849185" w14:textId="77777777">
        <w:tc>
          <w:tcPr>
            <w:tcW w:w="1659" w:type="dxa"/>
          </w:tcPr>
          <w:p w14:paraId="03019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China Unicom</w:t>
            </w:r>
          </w:p>
        </w:tc>
        <w:tc>
          <w:tcPr>
            <w:tcW w:w="1293" w:type="dxa"/>
          </w:tcPr>
          <w:p w14:paraId="6F0BB95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677" w:type="dxa"/>
          </w:tcPr>
          <w:p w14:paraId="2FD30C1D" w14:textId="77777777" w:rsidR="007D6A83" w:rsidRDefault="00245759">
            <w:pPr>
              <w:spacing w:afterLines="50" w:after="120"/>
              <w:jc w:val="both"/>
              <w:rPr>
                <w:sz w:val="22"/>
                <w:lang w:val="en-US"/>
              </w:rPr>
            </w:pPr>
            <w:r>
              <w:rPr>
                <w:rFonts w:eastAsiaTheme="minorEastAsia"/>
                <w:sz w:val="22"/>
                <w:lang w:val="en-US" w:eastAsia="zh-CN"/>
              </w:rPr>
              <w:t xml:space="preserve">PUSCH antenna switching </w:t>
            </w:r>
            <w:r>
              <w:rPr>
                <w:rFonts w:eastAsiaTheme="minorEastAsia" w:hint="eastAsia"/>
                <w:sz w:val="22"/>
                <w:lang w:val="en-US" w:eastAsia="zh-CN"/>
              </w:rPr>
              <w:t xml:space="preserve">adds a new UE capability. With only slight spec change, it remains advantageous </w:t>
            </w:r>
            <w:r>
              <w:rPr>
                <w:rFonts w:eastAsiaTheme="minorEastAsia"/>
                <w:sz w:val="22"/>
                <w:lang w:val="en-US" w:eastAsia="zh-CN"/>
              </w:rPr>
              <w:t>when</w:t>
            </w:r>
            <w:r>
              <w:rPr>
                <w:rFonts w:eastAsiaTheme="minorEastAsia" w:hint="eastAsia"/>
                <w:sz w:val="22"/>
                <w:lang w:val="en-US" w:eastAsia="zh-CN"/>
              </w:rPr>
              <w:t xml:space="preserve"> some</w:t>
            </w:r>
            <w:r>
              <w:rPr>
                <w:rFonts w:eastAsiaTheme="minorEastAsia"/>
                <w:sz w:val="22"/>
                <w:lang w:val="en-US" w:eastAsia="zh-CN"/>
              </w:rPr>
              <w:t xml:space="preserve"> of the antennas are blocked</w:t>
            </w:r>
            <w:r>
              <w:rPr>
                <w:rFonts w:eastAsiaTheme="minorEastAsia" w:hint="eastAsia"/>
                <w:sz w:val="22"/>
                <w:lang w:val="en-US" w:eastAsia="zh-CN"/>
              </w:rPr>
              <w:t xml:space="preserve">. Although network controlling is introduced, the antennas selection is still managed by UE. </w:t>
            </w:r>
          </w:p>
        </w:tc>
      </w:tr>
      <w:tr w:rsidR="007D6A83" w14:paraId="22388093" w14:textId="77777777">
        <w:tc>
          <w:tcPr>
            <w:tcW w:w="1659" w:type="dxa"/>
          </w:tcPr>
          <w:p w14:paraId="4ECF85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CATT</w:t>
            </w:r>
          </w:p>
        </w:tc>
        <w:tc>
          <w:tcPr>
            <w:tcW w:w="1293" w:type="dxa"/>
          </w:tcPr>
          <w:p w14:paraId="0A3295A9" w14:textId="77777777" w:rsidR="007D6A83" w:rsidRDefault="007D6A83">
            <w:pPr>
              <w:spacing w:afterLines="50" w:after="120"/>
              <w:jc w:val="both"/>
              <w:rPr>
                <w:rFonts w:eastAsiaTheme="minorEastAsia"/>
                <w:sz w:val="22"/>
                <w:lang w:val="en-US" w:eastAsia="zh-CN"/>
              </w:rPr>
            </w:pPr>
          </w:p>
        </w:tc>
        <w:tc>
          <w:tcPr>
            <w:tcW w:w="6677" w:type="dxa"/>
          </w:tcPr>
          <w:p w14:paraId="51A42BFE" w14:textId="77777777" w:rsidR="007D6A83" w:rsidRDefault="00245759">
            <w:pPr>
              <w:spacing w:afterLines="50" w:after="120"/>
              <w:jc w:val="both"/>
              <w:rPr>
                <w:rFonts w:eastAsiaTheme="minorEastAsia"/>
                <w:sz w:val="22"/>
                <w:lang w:val="en-US" w:eastAsia="zh-CN"/>
              </w:rPr>
            </w:pPr>
            <w:r>
              <w:rPr>
                <w:rFonts w:eastAsia="SimSun" w:hint="eastAsia"/>
                <w:sz w:val="22"/>
                <w:lang w:val="en-US" w:eastAsia="zh-CN"/>
              </w:rPr>
              <w:t>We support the proposal in principle. But clarification on whether there is a gap between SRS resources is needed.</w:t>
            </w:r>
          </w:p>
        </w:tc>
      </w:tr>
      <w:tr w:rsidR="007D6A83" w14:paraId="4FD6CF68" w14:textId="77777777">
        <w:tc>
          <w:tcPr>
            <w:tcW w:w="1659" w:type="dxa"/>
          </w:tcPr>
          <w:p w14:paraId="6CA93DF3"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293" w:type="dxa"/>
          </w:tcPr>
          <w:p w14:paraId="33BA761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eems unnecessary</w:t>
            </w:r>
          </w:p>
        </w:tc>
        <w:tc>
          <w:tcPr>
            <w:tcW w:w="6677" w:type="dxa"/>
          </w:tcPr>
          <w:p w14:paraId="1351DA2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irstly, Tx antenna selection has been implemented by UE since Rel-15 and it works well for many years. Even with blocking, UE can select the best antenna for transmission with small delay, e.g. based on RSRP.</w:t>
            </w:r>
          </w:p>
          <w:p w14:paraId="4629E22E" w14:textId="77777777" w:rsidR="007D6A83" w:rsidRDefault="00245759">
            <w:pPr>
              <w:spacing w:afterLines="50" w:after="120"/>
              <w:jc w:val="both"/>
              <w:rPr>
                <w:rFonts w:eastAsia="SimSun"/>
                <w:sz w:val="22"/>
                <w:lang w:val="en-US" w:eastAsia="zh-CN"/>
              </w:rPr>
            </w:pPr>
            <w:r>
              <w:rPr>
                <w:rFonts w:eastAsiaTheme="minorEastAsia"/>
                <w:sz w:val="22"/>
                <w:lang w:val="en-US" w:eastAsia="zh-CN"/>
              </w:rPr>
              <w:t xml:space="preserve">Secondly, the proposal is unclear on some details, e.g. whether different resources should be mapped to different antenna ports and how to ensure this at UE, whether a guard period similar to SRS for antenna switching is needed (we think there should be but not sure how to specify this for SRS for CB). </w:t>
            </w:r>
          </w:p>
        </w:tc>
      </w:tr>
      <w:tr w:rsidR="007D6A83" w14:paraId="78AA82D7" w14:textId="77777777">
        <w:tc>
          <w:tcPr>
            <w:tcW w:w="1659" w:type="dxa"/>
          </w:tcPr>
          <w:p w14:paraId="7EDFBAAB"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293" w:type="dxa"/>
          </w:tcPr>
          <w:p w14:paraId="680935EB" w14:textId="77777777" w:rsidR="007D6A83" w:rsidRDefault="007D6A83">
            <w:pPr>
              <w:spacing w:afterLines="50" w:after="120"/>
              <w:jc w:val="both"/>
              <w:rPr>
                <w:rFonts w:eastAsiaTheme="minorEastAsia"/>
                <w:sz w:val="22"/>
                <w:lang w:val="en-US" w:eastAsia="zh-CN"/>
              </w:rPr>
            </w:pPr>
          </w:p>
        </w:tc>
        <w:tc>
          <w:tcPr>
            <w:tcW w:w="6677" w:type="dxa"/>
          </w:tcPr>
          <w:p w14:paraId="446665B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275811AB"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3BBE17AE" w14:textId="77777777">
        <w:tc>
          <w:tcPr>
            <w:tcW w:w="1659" w:type="dxa"/>
          </w:tcPr>
          <w:p w14:paraId="406A7B60"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293" w:type="dxa"/>
          </w:tcPr>
          <w:p w14:paraId="500BE2B9" w14:textId="77777777" w:rsidR="007D6A83" w:rsidRDefault="007D6A83">
            <w:pPr>
              <w:spacing w:afterLines="50" w:after="120"/>
              <w:jc w:val="both"/>
              <w:rPr>
                <w:rFonts w:eastAsiaTheme="minorEastAsia"/>
                <w:sz w:val="22"/>
                <w:lang w:val="en-US" w:eastAsia="zh-CN"/>
              </w:rPr>
            </w:pPr>
          </w:p>
        </w:tc>
        <w:tc>
          <w:tcPr>
            <w:tcW w:w="6677" w:type="dxa"/>
          </w:tcPr>
          <w:p w14:paraId="7305ACAB" w14:textId="77777777" w:rsidR="007D6A83" w:rsidRDefault="00245759">
            <w:pPr>
              <w:spacing w:afterLines="50" w:after="120"/>
              <w:jc w:val="both"/>
              <w:rPr>
                <w:sz w:val="22"/>
                <w:lang w:val="en-US"/>
              </w:rPr>
            </w:pPr>
            <w:r>
              <w:rPr>
                <w:sz w:val="22"/>
                <w:lang w:val="en-US"/>
              </w:rPr>
              <w:t>We are not clear with the benefits as currently UE can perform the antenna selection by implementation. E.g., if blockage occurs, the gNB needs to measure all 4 SRS resources for CB (as proposed) to perform the UE selection. But with UE implementation, UE can perform the antenna selection after one measurement of TRS or CSI-RS, it can be quicker.</w:t>
            </w:r>
          </w:p>
        </w:tc>
      </w:tr>
      <w:tr w:rsidR="007D6A83" w14:paraId="4826FAC9" w14:textId="77777777">
        <w:tc>
          <w:tcPr>
            <w:tcW w:w="1659" w:type="dxa"/>
          </w:tcPr>
          <w:p w14:paraId="069F35EC" w14:textId="77777777" w:rsidR="007D6A83" w:rsidRDefault="00245759">
            <w:pPr>
              <w:spacing w:afterLines="50" w:after="120"/>
              <w:jc w:val="both"/>
              <w:rPr>
                <w:sz w:val="22"/>
                <w:lang w:val="en-US"/>
              </w:rPr>
            </w:pPr>
            <w:r>
              <w:rPr>
                <w:rFonts w:hint="eastAsia"/>
                <w:sz w:val="22"/>
                <w:lang w:val="en-US"/>
              </w:rPr>
              <w:t>Moderator</w:t>
            </w:r>
          </w:p>
        </w:tc>
        <w:tc>
          <w:tcPr>
            <w:tcW w:w="1293" w:type="dxa"/>
          </w:tcPr>
          <w:p w14:paraId="24E44BB1" w14:textId="77777777" w:rsidR="007D6A83" w:rsidRDefault="007D6A83">
            <w:pPr>
              <w:spacing w:afterLines="50" w:after="120"/>
              <w:jc w:val="both"/>
              <w:rPr>
                <w:rFonts w:eastAsiaTheme="minorEastAsia"/>
                <w:sz w:val="22"/>
                <w:lang w:val="en-US" w:eastAsia="zh-CN"/>
              </w:rPr>
            </w:pPr>
          </w:p>
        </w:tc>
        <w:tc>
          <w:tcPr>
            <w:tcW w:w="6677" w:type="dxa"/>
          </w:tcPr>
          <w:p w14:paraId="65389E8A"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A6FC504" w14:textId="77777777" w:rsidR="007D6A83" w:rsidRDefault="007D6A83">
      <w:pPr>
        <w:rPr>
          <w:b/>
          <w:lang w:val="en-US"/>
        </w:rPr>
      </w:pPr>
    </w:p>
    <w:p w14:paraId="4CE5F5AE" w14:textId="77777777" w:rsidR="007D6A83" w:rsidRDefault="007D6A83">
      <w:pPr>
        <w:rPr>
          <w:b/>
          <w:lang w:val="en-US"/>
        </w:rPr>
      </w:pPr>
    </w:p>
    <w:p w14:paraId="2D0EFC23"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PDSCH DMRS enhancement for rank higher than 4</w:t>
      </w:r>
    </w:p>
    <w:p w14:paraId="32EBA21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B3232AF" w14:textId="77777777">
        <w:tc>
          <w:tcPr>
            <w:tcW w:w="562" w:type="dxa"/>
          </w:tcPr>
          <w:p w14:paraId="14B5D18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[2</w:t>
            </w:r>
            <w:r>
              <w:rPr>
                <w:rFonts w:ascii="Arial" w:eastAsia="MS Mincho" w:hAnsi="Arial"/>
                <w:sz w:val="22"/>
                <w:szCs w:val="22"/>
                <w:lang w:val="en-US"/>
              </w:rPr>
              <w:t>]</w:t>
            </w:r>
          </w:p>
        </w:tc>
        <w:tc>
          <w:tcPr>
            <w:tcW w:w="9066" w:type="dxa"/>
          </w:tcPr>
          <w:p w14:paraId="1E33EFFA"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Background</w:t>
            </w:r>
          </w:p>
          <w:p w14:paraId="498A0BAF"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Rel-15 NR spec supports various DMRS configurations for PDSCH </w:t>
            </w:r>
            <w:r>
              <w:rPr>
                <w:sz w:val="18"/>
                <w:szCs w:val="18"/>
                <w:lang w:eastAsia="zh-CN"/>
              </w:rPr>
              <w:t xml:space="preserve">based on usage scenario, such as different DMRS type depending on fast/slow selective fading in frequency domain, various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w:t>
            </w:r>
            <w:r>
              <w:rPr>
                <w:sz w:val="18"/>
                <w:szCs w:val="18"/>
                <w:lang w:eastAsia="zh-CN"/>
              </w:rPr>
              <w:t>depending on</w:t>
            </w:r>
            <w:r>
              <w:rPr>
                <w:rFonts w:eastAsiaTheme="minorEastAsia"/>
                <w:sz w:val="18"/>
                <w:szCs w:val="18"/>
                <w:lang w:eastAsia="zh-CN"/>
              </w:rPr>
              <w:t xml:space="preserve"> </w:t>
            </w:r>
            <w:r>
              <w:rPr>
                <w:sz w:val="18"/>
                <w:szCs w:val="18"/>
                <w:lang w:eastAsia="zh-CN"/>
              </w:rPr>
              <w:t>fast/slow selective fading in time domain, sometimes taking low/high SNR region into account, single/double symbols indication depending on the transmission layers. T</w:t>
            </w:r>
            <w:r>
              <w:rPr>
                <w:rFonts w:eastAsiaTheme="minorEastAsia"/>
                <w:sz w:val="18"/>
                <w:szCs w:val="18"/>
                <w:lang w:eastAsia="zh-CN"/>
              </w:rPr>
              <w:t xml:space="preserve">he IE </w:t>
            </w:r>
            <w:r>
              <w:rPr>
                <w:rFonts w:eastAsiaTheme="minorEastAsia"/>
                <w:i/>
                <w:sz w:val="18"/>
                <w:szCs w:val="18"/>
                <w:lang w:eastAsia="zh-CN"/>
              </w:rPr>
              <w:t>DMRS-</w:t>
            </w:r>
            <w:proofErr w:type="spellStart"/>
            <w:r>
              <w:rPr>
                <w:rFonts w:eastAsiaTheme="minorEastAsia"/>
                <w:i/>
                <w:sz w:val="18"/>
                <w:szCs w:val="18"/>
                <w:lang w:eastAsia="zh-CN"/>
              </w:rPr>
              <w:t>DownlinkConfig</w:t>
            </w:r>
            <w:proofErr w:type="spellEnd"/>
            <w:r>
              <w:rPr>
                <w:rFonts w:eastAsiaTheme="minorEastAsia"/>
                <w:sz w:val="18"/>
                <w:szCs w:val="18"/>
                <w:lang w:eastAsia="zh-CN"/>
              </w:rPr>
              <w:t xml:space="preserve"> in 38.331 is used to configure PDSCH DMRS including </w:t>
            </w:r>
            <w:proofErr w:type="spellStart"/>
            <w:r>
              <w:rPr>
                <w:rFonts w:eastAsiaTheme="minorEastAsia"/>
                <w:i/>
                <w:sz w:val="18"/>
                <w:szCs w:val="18"/>
                <w:lang w:eastAsia="zh-CN"/>
              </w:rPr>
              <w:t>dmrs</w:t>
            </w:r>
            <w:proofErr w:type="spellEnd"/>
            <w:r>
              <w:rPr>
                <w:rFonts w:eastAsiaTheme="minorEastAsia"/>
                <w:i/>
                <w:sz w:val="18"/>
                <w:szCs w:val="18"/>
                <w:lang w:eastAsia="zh-CN"/>
              </w:rPr>
              <w:t>-type</w:t>
            </w:r>
            <w:r>
              <w:rPr>
                <w:rFonts w:eastAsiaTheme="minorEastAsia"/>
                <w:sz w:val="18"/>
                <w:szCs w:val="18"/>
                <w:lang w:eastAsia="zh-CN"/>
              </w:rPr>
              <w:t xml:space="preserve">, </w:t>
            </w:r>
            <w:proofErr w:type="spellStart"/>
            <w:r>
              <w:rPr>
                <w:rFonts w:eastAsiaTheme="minorEastAsia"/>
                <w:i/>
                <w:sz w:val="18"/>
                <w:szCs w:val="18"/>
                <w:lang w:eastAsia="zh-CN"/>
              </w:rPr>
              <w:t>dmrs-AdditionalPosition</w:t>
            </w:r>
            <w:proofErr w:type="spellEnd"/>
            <w:r>
              <w:rPr>
                <w:rFonts w:eastAsiaTheme="minorEastAsia"/>
                <w:sz w:val="18"/>
                <w:szCs w:val="18"/>
                <w:lang w:eastAsia="zh-CN"/>
              </w:rPr>
              <w:t>,</w:t>
            </w:r>
            <w:r>
              <w:rPr>
                <w:i/>
                <w:sz w:val="18"/>
                <w:szCs w:val="18"/>
                <w:lang w:eastAsia="zh-CN"/>
              </w:rPr>
              <w:t xml:space="preserve"> </w:t>
            </w:r>
            <w:proofErr w:type="spellStart"/>
            <w:r>
              <w:rPr>
                <w:i/>
                <w:sz w:val="18"/>
                <w:szCs w:val="18"/>
                <w:lang w:eastAsia="zh-CN"/>
              </w:rPr>
              <w:t>maxLength</w:t>
            </w:r>
            <w:proofErr w:type="spellEnd"/>
            <w:r>
              <w:rPr>
                <w:i/>
                <w:sz w:val="18"/>
                <w:szCs w:val="18"/>
                <w:lang w:eastAsia="zh-CN"/>
              </w:rPr>
              <w:t xml:space="preserve"> </w:t>
            </w:r>
            <w:r>
              <w:rPr>
                <w:sz w:val="18"/>
                <w:szCs w:val="18"/>
                <w:lang w:eastAsia="zh-CN"/>
              </w:rPr>
              <w:t xml:space="preserve">which means semi static configuration. The field </w:t>
            </w:r>
            <w:r>
              <w:rPr>
                <w:i/>
                <w:sz w:val="18"/>
                <w:szCs w:val="18"/>
                <w:lang w:eastAsia="zh-CN"/>
              </w:rPr>
              <w:t>Antenna port(s)</w:t>
            </w:r>
            <w:r>
              <w:rPr>
                <w:sz w:val="18"/>
                <w:szCs w:val="18"/>
                <w:lang w:eastAsia="zh-CN"/>
              </w:rPr>
              <w:t xml:space="preserve"> in DCI format 1_1 is used to indicate the used DMRS port(s) dynamically, also can indicate single or double DMRS symbols when </w:t>
            </w:r>
            <w:proofErr w:type="spellStart"/>
            <w:r>
              <w:rPr>
                <w:i/>
                <w:sz w:val="18"/>
                <w:szCs w:val="18"/>
                <w:lang w:eastAsia="zh-CN"/>
              </w:rPr>
              <w:t>maxLength</w:t>
            </w:r>
            <w:proofErr w:type="spellEnd"/>
            <w:r>
              <w:rPr>
                <w:sz w:val="18"/>
                <w:szCs w:val="18"/>
                <w:lang w:eastAsia="zh-CN"/>
              </w:rPr>
              <w:t xml:space="preserve"> is configured as 2. </w:t>
            </w:r>
            <w:r>
              <w:rPr>
                <w:rFonts w:eastAsiaTheme="minorEastAsia"/>
                <w:sz w:val="18"/>
                <w:szCs w:val="18"/>
                <w:lang w:eastAsia="zh-CN"/>
              </w:rPr>
              <w:t xml:space="preserve">Based on real field data, we observe that the parameter </w:t>
            </w:r>
            <w:proofErr w:type="spellStart"/>
            <w:r>
              <w:rPr>
                <w:rFonts w:eastAsiaTheme="minorEastAsia"/>
                <w:i/>
                <w:sz w:val="18"/>
                <w:szCs w:val="18"/>
                <w:lang w:eastAsia="zh-CN"/>
              </w:rPr>
              <w:t>dmrs-AdditionalPosition</w:t>
            </w:r>
            <w:proofErr w:type="spellEnd"/>
            <w:r>
              <w:rPr>
                <w:rFonts w:eastAsiaTheme="minorEastAsia"/>
                <w:sz w:val="18"/>
                <w:szCs w:val="18"/>
                <w:lang w:eastAsia="zh-CN"/>
              </w:rPr>
              <w:t xml:space="preserve"> is usually configured with </w:t>
            </w:r>
            <w:r>
              <w:rPr>
                <w:rFonts w:eastAsiaTheme="minorEastAsia"/>
                <w:i/>
                <w:sz w:val="18"/>
                <w:szCs w:val="18"/>
                <w:lang w:eastAsia="zh-CN"/>
              </w:rPr>
              <w:t>’pos1’</w:t>
            </w:r>
            <w:r>
              <w:rPr>
                <w:rFonts w:eastAsiaTheme="minorEastAsia"/>
                <w:sz w:val="18"/>
                <w:szCs w:val="18"/>
                <w:lang w:eastAsia="zh-CN"/>
              </w:rPr>
              <w:t xml:space="preserve"> by RRC signaling </w:t>
            </w:r>
            <w:r>
              <w:rPr>
                <w:rFonts w:eastAsiaTheme="minorEastAsia" w:hint="eastAsia"/>
                <w:sz w:val="18"/>
                <w:szCs w:val="18"/>
                <w:lang w:eastAsia="zh-CN"/>
              </w:rPr>
              <w:t>f</w:t>
            </w:r>
            <w:r>
              <w:rPr>
                <w:rFonts w:eastAsiaTheme="minorEastAsia"/>
                <w:sz w:val="18"/>
                <w:szCs w:val="18"/>
                <w:lang w:eastAsia="zh-CN"/>
              </w:rPr>
              <w:t xml:space="preserve">or typical scenario, meanwhile the first OFDM symbol is reserved for PDCCH candidate transmission per slot and the other 13 symbols are allocated for PDSCH transmission with slot offset </w:t>
            </w:r>
            <w:r>
              <w:rPr>
                <w:rFonts w:eastAsiaTheme="minorEastAsia"/>
                <w:i/>
                <w:sz w:val="18"/>
                <w:szCs w:val="18"/>
                <w:lang w:eastAsia="zh-CN"/>
              </w:rPr>
              <w:t>k0=0</w:t>
            </w:r>
            <w:r>
              <w:rPr>
                <w:rFonts w:eastAsiaTheme="minorEastAsia"/>
                <w:sz w:val="18"/>
                <w:szCs w:val="18"/>
                <w:lang w:eastAsia="zh-CN"/>
              </w:rPr>
              <w:t>.</w:t>
            </w:r>
          </w:p>
          <w:p w14:paraId="4FEF0573" w14:textId="77777777" w:rsidR="007D6A83" w:rsidRDefault="00245759">
            <w:pPr>
              <w:jc w:val="both"/>
              <w:rPr>
                <w:rFonts w:eastAsiaTheme="minorEastAsia"/>
                <w:sz w:val="18"/>
                <w:szCs w:val="18"/>
                <w:lang w:eastAsia="zh-CN"/>
              </w:rPr>
            </w:pPr>
            <w:r>
              <w:rPr>
                <w:rFonts w:eastAsiaTheme="minorEastAsia"/>
                <w:sz w:val="18"/>
                <w:szCs w:val="18"/>
                <w:lang w:eastAsia="zh-CN"/>
              </w:rPr>
              <w:t>In massive MIMO deployment, for example, 64T64R antenna is typical deployment in TDD network, furthermore, operators are pursuing 128T128R for better performance. Meanwhile, larger terminal form factor such as foldable smartphone is getting popular, where there is more space for mounting 6Rx/8Rx more antennas. With larger number of antenna ports at gNB and more Rx antennas at the UE will significantly increase the higher ranks (or layers) of PDSCH. We have evaluated the rank distribution in different Tx/Rx assumptions at gNB as shown in the figure 3.1 below, where SU-MIMO with eigen-vector-based precoding is performed.</w:t>
            </w:r>
            <w:r>
              <w:rPr>
                <w:sz w:val="18"/>
                <w:szCs w:val="18"/>
              </w:rPr>
              <w:t xml:space="preserve"> </w:t>
            </w:r>
            <w:r>
              <w:rPr>
                <w:rFonts w:eastAsiaTheme="minorEastAsia"/>
                <w:sz w:val="18"/>
                <w:szCs w:val="18"/>
                <w:lang w:eastAsia="zh-CN"/>
              </w:rPr>
              <w:t>According to the simulation results, it can be observed that the probability of rank larger than 4 increases significantly.</w:t>
            </w:r>
          </w:p>
          <w:p w14:paraId="1FB0F48E" w14:textId="77777777" w:rsidR="007D6A83" w:rsidRDefault="007D6A83">
            <w:pPr>
              <w:jc w:val="both"/>
              <w:rPr>
                <w:rFonts w:eastAsiaTheme="minorEastAsia"/>
                <w:sz w:val="18"/>
                <w:szCs w:val="18"/>
                <w:lang w:eastAsia="zh-CN"/>
              </w:rPr>
            </w:pPr>
          </w:p>
          <w:p w14:paraId="62A2B504" w14:textId="77777777" w:rsidR="007D6A83" w:rsidRDefault="00245759">
            <w:pPr>
              <w:ind w:firstLineChars="450" w:firstLine="810"/>
              <w:jc w:val="center"/>
              <w:rPr>
                <w:rFonts w:eastAsiaTheme="minorEastAsia"/>
                <w:sz w:val="18"/>
                <w:szCs w:val="18"/>
                <w:lang w:eastAsia="zh-CN"/>
              </w:rPr>
            </w:pPr>
            <w:r>
              <w:rPr>
                <w:noProof/>
                <w:sz w:val="18"/>
                <w:szCs w:val="18"/>
                <w:lang w:val="en-US" w:eastAsia="zh-CN"/>
              </w:rPr>
              <w:drawing>
                <wp:inline distT="0" distB="0" distL="0" distR="0" wp14:anchorId="7078AE6A" wp14:editId="492A2725">
                  <wp:extent cx="3870325" cy="2282825"/>
                  <wp:effectExtent l="0" t="0" r="0" b="3175"/>
                  <wp:docPr id="1" name="图片 1" descr="cid:image002.png@01DB0FF6.816FF0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cid:image002.png@01DB0FF6.816FF090"/>
                          <pic:cNvPicPr>
                            <a:picLocks noChangeAspect="1" noChangeArrowheads="1"/>
                          </pic:cNvPicPr>
                        </pic:nvPicPr>
                        <pic:blipFill>
                          <a:blip r:embed="rId16" r:link="rId17" cstate="print">
                            <a:extLst>
                              <a:ext uri="{28A0092B-C50C-407E-A947-70E740481C1C}">
                                <a14:useLocalDpi xmlns:a14="http://schemas.microsoft.com/office/drawing/2010/main" val="0"/>
                              </a:ext>
                            </a:extLst>
                          </a:blip>
                          <a:srcRect/>
                          <a:stretch>
                            <a:fillRect/>
                          </a:stretch>
                        </pic:blipFill>
                        <pic:spPr>
                          <a:xfrm>
                            <a:off x="0" y="0"/>
                            <a:ext cx="3898016" cy="2299495"/>
                          </a:xfrm>
                          <a:prstGeom prst="rect">
                            <a:avLst/>
                          </a:prstGeom>
                          <a:noFill/>
                          <a:ln>
                            <a:noFill/>
                          </a:ln>
                        </pic:spPr>
                      </pic:pic>
                    </a:graphicData>
                  </a:graphic>
                </wp:inline>
              </w:drawing>
            </w:r>
          </w:p>
          <w:p w14:paraId="17073498" w14:textId="77777777" w:rsidR="007D6A83" w:rsidRDefault="00245759">
            <w:pPr>
              <w:ind w:firstLineChars="450" w:firstLine="810"/>
              <w:jc w:val="center"/>
              <w:rPr>
                <w:rFonts w:eastAsiaTheme="minorEastAsia"/>
                <w:sz w:val="18"/>
                <w:szCs w:val="18"/>
                <w:lang w:eastAsia="zh-CN"/>
              </w:rPr>
            </w:pPr>
            <w:r>
              <w:rPr>
                <w:rFonts w:eastAsiaTheme="minorEastAsia"/>
                <w:sz w:val="18"/>
                <w:szCs w:val="18"/>
                <w:lang w:eastAsia="zh-CN"/>
              </w:rPr>
              <w:t>Figure 3.1, rank distribution under various Tx/Rx antenna assumptions</w:t>
            </w:r>
          </w:p>
          <w:p w14:paraId="0A797267" w14:textId="77777777" w:rsidR="007D6A83" w:rsidRDefault="007D6A83">
            <w:pPr>
              <w:rPr>
                <w:rFonts w:eastAsiaTheme="minorEastAsia"/>
                <w:sz w:val="18"/>
                <w:szCs w:val="18"/>
                <w:lang w:eastAsia="zh-CN"/>
              </w:rPr>
            </w:pPr>
          </w:p>
          <w:p w14:paraId="7026A25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Discussion</w:t>
            </w:r>
          </w:p>
          <w:p w14:paraId="152E19E1"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eastAsia="zh-CN"/>
              </w:rPr>
              <w:t xml:space="preserve">In order to ensure performance of channel estimation in real network, it is necessary to configure additional DMRS to support various scenarios, for example, channel measurement on two separated DMRS symbols can be combined to suppress noise in lower SNR region or interpolate to cope with high doppler. However, additional DMRS position in time domain will increase RS overhead </w:t>
            </w:r>
            <w:r>
              <w:rPr>
                <w:rFonts w:eastAsiaTheme="minorEastAsia" w:hint="eastAsia"/>
                <w:sz w:val="18"/>
                <w:szCs w:val="18"/>
                <w:lang w:eastAsia="zh-CN"/>
              </w:rPr>
              <w:t>especially</w:t>
            </w:r>
            <w:r>
              <w:rPr>
                <w:rFonts w:eastAsiaTheme="minorEastAsia"/>
                <w:sz w:val="18"/>
                <w:szCs w:val="18"/>
                <w:lang w:eastAsia="zh-CN"/>
              </w:rPr>
              <w:t xml:space="preserve"> </w:t>
            </w:r>
            <w:r>
              <w:rPr>
                <w:rFonts w:eastAsiaTheme="minorEastAsia" w:hint="eastAsia"/>
                <w:sz w:val="18"/>
                <w:szCs w:val="18"/>
                <w:lang w:eastAsia="zh-CN"/>
              </w:rPr>
              <w:t>in</w:t>
            </w:r>
            <w:r>
              <w:rPr>
                <w:rFonts w:eastAsiaTheme="minorEastAsia"/>
                <w:sz w:val="18"/>
                <w:szCs w:val="18"/>
                <w:lang w:eastAsia="zh-CN"/>
              </w:rPr>
              <w:t xml:space="preserve"> the </w:t>
            </w:r>
            <w:r>
              <w:rPr>
                <w:rFonts w:eastAsiaTheme="minorEastAsia" w:hint="eastAsia"/>
                <w:sz w:val="18"/>
                <w:szCs w:val="18"/>
                <w:lang w:eastAsia="zh-CN"/>
              </w:rPr>
              <w:t>case</w:t>
            </w:r>
            <w:r>
              <w:rPr>
                <w:rFonts w:eastAsiaTheme="minorEastAsia"/>
                <w:sz w:val="18"/>
                <w:szCs w:val="18"/>
                <w:lang w:eastAsia="zh-CN"/>
              </w:rPr>
              <w:t xml:space="preserve"> of higher rank, for example,</w:t>
            </w:r>
            <w:r>
              <w:rPr>
                <w:rFonts w:eastAsiaTheme="minorEastAsia" w:hint="eastAsia"/>
                <w:sz w:val="18"/>
                <w:szCs w:val="18"/>
                <w:lang w:eastAsia="zh-CN"/>
              </w:rPr>
              <w:t xml:space="preserve"> </w:t>
            </w:r>
            <w:r>
              <w:rPr>
                <w:rFonts w:eastAsiaTheme="minorEastAsia"/>
                <w:sz w:val="18"/>
                <w:szCs w:val="18"/>
                <w:lang w:eastAsia="zh-CN"/>
              </w:rPr>
              <w:t xml:space="preserve">DMRS type1 overhead will double for rank larger than 4 and DMRS type2 overhead will double for rank larger than 6. </w:t>
            </w:r>
          </w:p>
          <w:p w14:paraId="24A38A68" w14:textId="77777777" w:rsidR="007D6A83" w:rsidRDefault="00245759">
            <w:pPr>
              <w:snapToGrid w:val="0"/>
              <w:spacing w:afterLines="50" w:after="120"/>
              <w:jc w:val="both"/>
              <w:rPr>
                <w:rFonts w:eastAsiaTheme="minorEastAsia"/>
                <w:sz w:val="18"/>
                <w:szCs w:val="18"/>
                <w:lang w:eastAsia="zh-CN"/>
              </w:rPr>
            </w:pPr>
            <w:r>
              <w:rPr>
                <w:rFonts w:eastAsiaTheme="minorEastAsia"/>
                <w:sz w:val="18"/>
                <w:szCs w:val="18"/>
                <w:lang w:val="en-US" w:eastAsia="zh-CN"/>
              </w:rPr>
              <w:t>I</w:t>
            </w:r>
            <w:r>
              <w:rPr>
                <w:rFonts w:eastAsiaTheme="minorEastAsia" w:hint="eastAsia"/>
                <w:sz w:val="18"/>
                <w:szCs w:val="18"/>
                <w:lang w:val="en-US" w:eastAsia="zh-CN"/>
              </w:rPr>
              <w:t>t</w:t>
            </w:r>
            <w:r>
              <w:rPr>
                <w:rFonts w:eastAsiaTheme="minorEastAsia"/>
                <w:sz w:val="18"/>
                <w:szCs w:val="18"/>
                <w:lang w:val="en-US" w:eastAsia="zh-CN"/>
              </w:rPr>
              <w:t xml:space="preserve"> </w:t>
            </w:r>
            <w:r>
              <w:rPr>
                <w:rFonts w:eastAsiaTheme="minorEastAsia"/>
                <w:sz w:val="18"/>
                <w:szCs w:val="18"/>
                <w:lang w:eastAsia="zh-CN"/>
              </w:rPr>
              <w:t xml:space="preserve">is </w:t>
            </w:r>
            <w:r>
              <w:rPr>
                <w:rFonts w:eastAsiaTheme="minorEastAsia" w:hint="eastAsia"/>
                <w:sz w:val="18"/>
                <w:szCs w:val="18"/>
                <w:lang w:eastAsia="zh-CN"/>
              </w:rPr>
              <w:t>well</w:t>
            </w:r>
            <w:r>
              <w:rPr>
                <w:rFonts w:eastAsiaTheme="minorEastAsia"/>
                <w:sz w:val="18"/>
                <w:szCs w:val="18"/>
                <w:lang w:eastAsia="zh-CN"/>
              </w:rPr>
              <w:t xml:space="preserve"> </w:t>
            </w:r>
            <w:r>
              <w:rPr>
                <w:rFonts w:eastAsiaTheme="minorEastAsia" w:hint="eastAsia"/>
                <w:sz w:val="18"/>
                <w:szCs w:val="18"/>
                <w:lang w:eastAsia="zh-CN"/>
              </w:rPr>
              <w:t>know</w:t>
            </w:r>
            <w:r>
              <w:rPr>
                <w:rFonts w:eastAsiaTheme="minorEastAsia"/>
                <w:sz w:val="18"/>
                <w:szCs w:val="18"/>
                <w:lang w:eastAsia="zh-CN"/>
              </w:rPr>
              <w:t>n that the PDSCH transmission with higher ranks (e.g. rank number&gt;4) mostly occurs in lower speed and higher SNR scenarios, where additional DMRS position is not always necessary, in other words, only front loaded DMRS is enough for efficient channel estimation in some cases. The impact of DMRS overhead to throughput is listed in table below, here we assume the first OFDM symbol is reserved for PDCCH transmission and remaining 13 OFDM symbols are used for PDSCH transmission. In order to calculate the throughput gain, we take PDSCH transmission with rank 4 for DMRS type1 and rank 6 for DMRS type2 as baseline respectively, meanwhile, additional DMRS is assumed to be configured.</w:t>
            </w:r>
          </w:p>
          <w:p w14:paraId="31017E11" w14:textId="77777777" w:rsidR="007D6A83" w:rsidRDefault="00245759">
            <w:pPr>
              <w:jc w:val="both"/>
              <w:rPr>
                <w:rFonts w:eastAsia="SimSun"/>
                <w:sz w:val="18"/>
                <w:szCs w:val="18"/>
                <w:lang w:eastAsia="zh-CN"/>
              </w:rPr>
            </w:pPr>
            <w:r>
              <w:rPr>
                <w:rFonts w:eastAsia="SimSun" w:hint="eastAsia"/>
                <w:sz w:val="18"/>
                <w:szCs w:val="18"/>
                <w:lang w:eastAsia="zh-CN"/>
              </w:rPr>
              <w:t>Tab</w:t>
            </w:r>
            <w:r>
              <w:rPr>
                <w:rFonts w:eastAsia="SimSun"/>
                <w:sz w:val="18"/>
                <w:szCs w:val="18"/>
                <w:lang w:eastAsia="zh-CN"/>
              </w:rPr>
              <w:t>le 3.1: throughput calculation</w:t>
            </w:r>
          </w:p>
          <w:tbl>
            <w:tblPr>
              <w:tblStyle w:val="TableGrid"/>
              <w:tblW w:w="0" w:type="auto"/>
              <w:jc w:val="center"/>
              <w:tblLook w:val="04A0" w:firstRow="1" w:lastRow="0" w:firstColumn="1" w:lastColumn="0" w:noHBand="0" w:noVBand="1"/>
            </w:tblPr>
            <w:tblGrid>
              <w:gridCol w:w="1092"/>
              <w:gridCol w:w="1280"/>
              <w:gridCol w:w="1499"/>
              <w:gridCol w:w="1169"/>
              <w:gridCol w:w="1436"/>
              <w:gridCol w:w="1182"/>
              <w:gridCol w:w="1182"/>
            </w:tblGrid>
            <w:tr w:rsidR="007D6A83" w14:paraId="1A88C378" w14:textId="77777777">
              <w:trPr>
                <w:jc w:val="center"/>
              </w:trPr>
              <w:tc>
                <w:tcPr>
                  <w:tcW w:w="2501" w:type="dxa"/>
                  <w:gridSpan w:val="2"/>
                </w:tcPr>
                <w:p w14:paraId="214E1431" w14:textId="77777777" w:rsidR="007D6A83" w:rsidRDefault="00245759">
                  <w:pPr>
                    <w:ind w:firstLineChars="250" w:firstLine="450"/>
                    <w:jc w:val="both"/>
                    <w:rPr>
                      <w:rFonts w:eastAsia="SimSun"/>
                      <w:sz w:val="18"/>
                      <w:szCs w:val="18"/>
                      <w:lang w:eastAsia="zh-CN"/>
                    </w:rPr>
                  </w:pPr>
                  <w:r>
                    <w:rPr>
                      <w:rFonts w:eastAsia="SimSun"/>
                      <w:sz w:val="18"/>
                      <w:szCs w:val="18"/>
                      <w:lang w:eastAsia="zh-CN"/>
                    </w:rPr>
                    <w:t>Throughput</w:t>
                  </w:r>
                </w:p>
              </w:tc>
              <w:tc>
                <w:tcPr>
                  <w:tcW w:w="1527" w:type="dxa"/>
                </w:tcPr>
                <w:p w14:paraId="4B695040"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ank4</w:t>
                  </w:r>
                </w:p>
              </w:tc>
              <w:tc>
                <w:tcPr>
                  <w:tcW w:w="1258" w:type="dxa"/>
                </w:tcPr>
                <w:p w14:paraId="223886C9"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ank5</w:t>
                  </w:r>
                </w:p>
              </w:tc>
              <w:tc>
                <w:tcPr>
                  <w:tcW w:w="1258" w:type="dxa"/>
                </w:tcPr>
                <w:p w14:paraId="6D979732"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ank6</w:t>
                  </w:r>
                </w:p>
              </w:tc>
              <w:tc>
                <w:tcPr>
                  <w:tcW w:w="1258" w:type="dxa"/>
                </w:tcPr>
                <w:p w14:paraId="6B90529F"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ank7</w:t>
                  </w:r>
                </w:p>
              </w:tc>
              <w:tc>
                <w:tcPr>
                  <w:tcW w:w="1258" w:type="dxa"/>
                </w:tcPr>
                <w:p w14:paraId="1ABE888A" w14:textId="77777777" w:rsidR="007D6A83" w:rsidRDefault="00245759">
                  <w:pPr>
                    <w:jc w:val="center"/>
                    <w:rPr>
                      <w:rFonts w:eastAsia="SimSun"/>
                      <w:sz w:val="18"/>
                      <w:szCs w:val="18"/>
                      <w:lang w:eastAsia="zh-CN"/>
                    </w:rPr>
                  </w:pPr>
                  <w:r>
                    <w:rPr>
                      <w:rFonts w:eastAsia="SimSun" w:hint="eastAsia"/>
                      <w:sz w:val="18"/>
                      <w:szCs w:val="18"/>
                      <w:lang w:eastAsia="zh-CN"/>
                    </w:rPr>
                    <w:t>R</w:t>
                  </w:r>
                  <w:r>
                    <w:rPr>
                      <w:rFonts w:eastAsia="SimSun"/>
                      <w:sz w:val="18"/>
                      <w:szCs w:val="18"/>
                      <w:lang w:eastAsia="zh-CN"/>
                    </w:rPr>
                    <w:t>ank8</w:t>
                  </w:r>
                </w:p>
              </w:tc>
            </w:tr>
            <w:tr w:rsidR="007D6A83" w14:paraId="35A7941D" w14:textId="77777777">
              <w:trPr>
                <w:jc w:val="center"/>
              </w:trPr>
              <w:tc>
                <w:tcPr>
                  <w:tcW w:w="1161" w:type="dxa"/>
                  <w:vMerge w:val="restart"/>
                  <w:shd w:val="clear" w:color="auto" w:fill="92D050"/>
                </w:tcPr>
                <w:p w14:paraId="0BBF81F4" w14:textId="77777777" w:rsidR="007D6A83" w:rsidRDefault="00245759">
                  <w:pPr>
                    <w:jc w:val="both"/>
                    <w:rPr>
                      <w:rFonts w:eastAsia="SimSun"/>
                      <w:sz w:val="18"/>
                      <w:szCs w:val="18"/>
                      <w:lang w:eastAsia="zh-CN"/>
                    </w:rPr>
                  </w:pPr>
                  <w:r>
                    <w:rPr>
                      <w:rFonts w:eastAsia="SimSun" w:hint="eastAsia"/>
                      <w:sz w:val="18"/>
                      <w:szCs w:val="18"/>
                      <w:lang w:eastAsia="zh-CN"/>
                    </w:rPr>
                    <w:t>D</w:t>
                  </w:r>
                  <w:r>
                    <w:rPr>
                      <w:rFonts w:eastAsia="SimSun"/>
                      <w:sz w:val="18"/>
                      <w:szCs w:val="18"/>
                      <w:lang w:eastAsia="zh-CN"/>
                    </w:rPr>
                    <w:t xml:space="preserve">MRS </w:t>
                  </w:r>
                  <w:r>
                    <w:rPr>
                      <w:rFonts w:eastAsia="SimSun"/>
                      <w:b/>
                      <w:sz w:val="18"/>
                      <w:szCs w:val="18"/>
                      <w:lang w:eastAsia="zh-CN"/>
                    </w:rPr>
                    <w:t>type1</w:t>
                  </w:r>
                </w:p>
              </w:tc>
              <w:tc>
                <w:tcPr>
                  <w:tcW w:w="1340" w:type="dxa"/>
                  <w:shd w:val="clear" w:color="auto" w:fill="FFFFFF" w:themeFill="background1"/>
                </w:tcPr>
                <w:p w14:paraId="4CE91953" w14:textId="77777777" w:rsidR="007D6A83" w:rsidRDefault="00245759">
                  <w:pPr>
                    <w:jc w:val="center"/>
                    <w:rPr>
                      <w:rFonts w:eastAsia="SimSun"/>
                      <w:sz w:val="18"/>
                      <w:szCs w:val="18"/>
                      <w:lang w:eastAsia="zh-CN"/>
                    </w:rPr>
                  </w:pPr>
                  <w:r>
                    <w:rPr>
                      <w:rFonts w:eastAsiaTheme="minorEastAsia"/>
                      <w:i/>
                      <w:sz w:val="18"/>
                      <w:szCs w:val="18"/>
                      <w:lang w:eastAsia="zh-CN"/>
                    </w:rPr>
                    <w:t>’with additional DMRS’</w:t>
                  </w:r>
                </w:p>
              </w:tc>
              <w:tc>
                <w:tcPr>
                  <w:tcW w:w="1527" w:type="dxa"/>
                  <w:shd w:val="clear" w:color="auto" w:fill="FFFFFF" w:themeFill="background1"/>
                </w:tcPr>
                <w:p w14:paraId="257D5B0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5519AEC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02%</w:t>
                  </w:r>
                </w:p>
              </w:tc>
              <w:tc>
                <w:tcPr>
                  <w:tcW w:w="1258" w:type="dxa"/>
                  <w:shd w:val="clear" w:color="auto" w:fill="FFFFFF" w:themeFill="background1"/>
                </w:tcPr>
                <w:p w14:paraId="5553BC19" w14:textId="77777777" w:rsidR="007D6A83" w:rsidRDefault="00245759">
                  <w:pPr>
                    <w:tabs>
                      <w:tab w:val="left" w:pos="285"/>
                      <w:tab w:val="center" w:pos="521"/>
                    </w:tabs>
                    <w:rPr>
                      <w:rFonts w:eastAsia="SimSun"/>
                      <w:sz w:val="18"/>
                      <w:szCs w:val="18"/>
                      <w:lang w:eastAsia="zh-CN"/>
                    </w:rPr>
                  </w:pPr>
                  <w:r>
                    <w:rPr>
                      <w:rFonts w:eastAsia="SimSun"/>
                      <w:sz w:val="18"/>
                      <w:szCs w:val="18"/>
                      <w:lang w:eastAsia="zh-CN"/>
                    </w:rPr>
                    <w:tab/>
                    <w:t>1</w:t>
                  </w:r>
                  <w:r>
                    <w:rPr>
                      <w:rFonts w:eastAsia="SimSun"/>
                      <w:sz w:val="18"/>
                      <w:szCs w:val="18"/>
                      <w:lang w:eastAsia="zh-CN"/>
                    </w:rPr>
                    <w:tab/>
                    <w:t>22.7%</w:t>
                  </w:r>
                </w:p>
              </w:tc>
              <w:tc>
                <w:tcPr>
                  <w:tcW w:w="1258" w:type="dxa"/>
                  <w:shd w:val="clear" w:color="auto" w:fill="FFFFFF" w:themeFill="background1"/>
                </w:tcPr>
                <w:p w14:paraId="0863EBD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43%</w:t>
                  </w:r>
                </w:p>
              </w:tc>
              <w:tc>
                <w:tcPr>
                  <w:tcW w:w="1258" w:type="dxa"/>
                  <w:shd w:val="clear" w:color="auto" w:fill="FFFFFF" w:themeFill="background1"/>
                </w:tcPr>
                <w:p w14:paraId="7C5A7781" w14:textId="77777777" w:rsidR="007D6A83" w:rsidRDefault="00245759">
                  <w:pPr>
                    <w:jc w:val="center"/>
                    <w:rPr>
                      <w:rFonts w:eastAsia="SimSun"/>
                      <w:sz w:val="18"/>
                      <w:szCs w:val="18"/>
                      <w:lang w:eastAsia="zh-CN"/>
                    </w:rPr>
                  </w:pPr>
                  <w:r>
                    <w:rPr>
                      <w:rFonts w:eastAsia="SimSun"/>
                      <w:sz w:val="18"/>
                      <w:szCs w:val="18"/>
                      <w:lang w:eastAsia="zh-CN"/>
                    </w:rPr>
                    <w:t>163.6%</w:t>
                  </w:r>
                </w:p>
              </w:tc>
            </w:tr>
            <w:tr w:rsidR="007D6A83" w14:paraId="28247D87" w14:textId="77777777">
              <w:trPr>
                <w:jc w:val="center"/>
              </w:trPr>
              <w:tc>
                <w:tcPr>
                  <w:tcW w:w="1161" w:type="dxa"/>
                  <w:vMerge/>
                  <w:shd w:val="clear" w:color="auto" w:fill="92D050"/>
                </w:tcPr>
                <w:p w14:paraId="78E9E6F0" w14:textId="77777777" w:rsidR="007D6A83" w:rsidRDefault="007D6A83">
                  <w:pPr>
                    <w:jc w:val="both"/>
                    <w:rPr>
                      <w:rFonts w:eastAsia="SimSun"/>
                      <w:sz w:val="18"/>
                      <w:szCs w:val="18"/>
                      <w:lang w:eastAsia="zh-CN"/>
                    </w:rPr>
                  </w:pPr>
                </w:p>
              </w:tc>
              <w:tc>
                <w:tcPr>
                  <w:tcW w:w="1340" w:type="dxa"/>
                  <w:shd w:val="clear" w:color="auto" w:fill="92D050"/>
                </w:tcPr>
                <w:p w14:paraId="404D6D30" w14:textId="77777777" w:rsidR="007D6A83" w:rsidRDefault="00245759">
                  <w:pPr>
                    <w:jc w:val="center"/>
                    <w:rPr>
                      <w:rFonts w:eastAsia="SimSun"/>
                      <w:sz w:val="18"/>
                      <w:szCs w:val="18"/>
                      <w:lang w:eastAsia="zh-CN"/>
                    </w:rPr>
                  </w:pPr>
                  <w:r>
                    <w:rPr>
                      <w:rFonts w:eastAsiaTheme="minorEastAsia"/>
                      <w:i/>
                      <w:sz w:val="18"/>
                      <w:szCs w:val="18"/>
                      <w:lang w:eastAsia="zh-CN"/>
                    </w:rPr>
                    <w:t>’without additional DMRS’</w:t>
                  </w:r>
                </w:p>
              </w:tc>
              <w:tc>
                <w:tcPr>
                  <w:tcW w:w="1527" w:type="dxa"/>
                  <w:shd w:val="clear" w:color="auto" w:fill="FFFFFF" w:themeFill="background1"/>
                </w:tcPr>
                <w:p w14:paraId="7562A8C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92D050"/>
                </w:tcPr>
                <w:p w14:paraId="64F181B4"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c>
                <w:tcPr>
                  <w:tcW w:w="1258" w:type="dxa"/>
                  <w:shd w:val="clear" w:color="auto" w:fill="92D050"/>
                </w:tcPr>
                <w:p w14:paraId="2009C536" w14:textId="77777777" w:rsidR="007D6A83" w:rsidRDefault="00245759">
                  <w:pPr>
                    <w:ind w:firstLineChars="150" w:firstLine="270"/>
                    <w:rPr>
                      <w:rFonts w:eastAsia="SimSun"/>
                      <w:sz w:val="18"/>
                      <w:szCs w:val="18"/>
                      <w:lang w:eastAsia="zh-CN"/>
                    </w:rPr>
                  </w:pPr>
                  <w:r>
                    <w:rPr>
                      <w:rFonts w:eastAsia="SimSun"/>
                      <w:sz w:val="18"/>
                      <w:szCs w:val="18"/>
                      <w:lang w:eastAsia="zh-CN"/>
                    </w:rPr>
                    <w:t>1</w:t>
                  </w:r>
                  <w:r>
                    <w:rPr>
                      <w:rFonts w:eastAsia="SimSun" w:hint="eastAsia"/>
                      <w:sz w:val="18"/>
                      <w:szCs w:val="18"/>
                      <w:lang w:eastAsia="zh-CN"/>
                    </w:rPr>
                    <w:t>5</w:t>
                  </w:r>
                  <w:r>
                    <w:rPr>
                      <w:rFonts w:eastAsia="SimSun"/>
                      <w:sz w:val="18"/>
                      <w:szCs w:val="18"/>
                      <w:lang w:eastAsia="zh-CN"/>
                    </w:rPr>
                    <w:t>0%</w:t>
                  </w:r>
                </w:p>
              </w:tc>
              <w:tc>
                <w:tcPr>
                  <w:tcW w:w="1258" w:type="dxa"/>
                  <w:shd w:val="clear" w:color="auto" w:fill="92D050"/>
                </w:tcPr>
                <w:p w14:paraId="31DF74E5"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75%</w:t>
                  </w:r>
                </w:p>
              </w:tc>
              <w:tc>
                <w:tcPr>
                  <w:tcW w:w="1258" w:type="dxa"/>
                  <w:shd w:val="clear" w:color="auto" w:fill="92D050"/>
                </w:tcPr>
                <w:p w14:paraId="64944B95" w14:textId="77777777" w:rsidR="007D6A83" w:rsidRDefault="00245759">
                  <w:pPr>
                    <w:jc w:val="center"/>
                    <w:rPr>
                      <w:rFonts w:eastAsia="SimSun"/>
                      <w:sz w:val="18"/>
                      <w:szCs w:val="18"/>
                      <w:lang w:eastAsia="zh-CN"/>
                    </w:rPr>
                  </w:pPr>
                  <w:r>
                    <w:rPr>
                      <w:rFonts w:eastAsia="SimSun" w:hint="eastAsia"/>
                      <w:sz w:val="18"/>
                      <w:szCs w:val="18"/>
                      <w:lang w:eastAsia="zh-CN"/>
                    </w:rPr>
                    <w:t>2</w:t>
                  </w:r>
                  <w:r>
                    <w:rPr>
                      <w:rFonts w:eastAsia="SimSun"/>
                      <w:sz w:val="18"/>
                      <w:szCs w:val="18"/>
                      <w:lang w:eastAsia="zh-CN"/>
                    </w:rPr>
                    <w:t>00%</w:t>
                  </w:r>
                </w:p>
              </w:tc>
            </w:tr>
            <w:tr w:rsidR="007D6A83" w14:paraId="5B4EEDB6" w14:textId="77777777">
              <w:trPr>
                <w:jc w:val="center"/>
              </w:trPr>
              <w:tc>
                <w:tcPr>
                  <w:tcW w:w="1161" w:type="dxa"/>
                  <w:vMerge w:val="restart"/>
                  <w:shd w:val="clear" w:color="auto" w:fill="FFC000"/>
                </w:tcPr>
                <w:p w14:paraId="1AF07B30" w14:textId="77777777" w:rsidR="007D6A83" w:rsidRDefault="00245759">
                  <w:pPr>
                    <w:jc w:val="both"/>
                    <w:rPr>
                      <w:rFonts w:eastAsia="SimSun"/>
                      <w:sz w:val="18"/>
                      <w:szCs w:val="18"/>
                      <w:lang w:eastAsia="zh-CN"/>
                    </w:rPr>
                  </w:pPr>
                  <w:r>
                    <w:rPr>
                      <w:rFonts w:eastAsia="SimSun" w:hint="eastAsia"/>
                      <w:sz w:val="18"/>
                      <w:szCs w:val="18"/>
                      <w:lang w:eastAsia="zh-CN"/>
                    </w:rPr>
                    <w:lastRenderedPageBreak/>
                    <w:t>D</w:t>
                  </w:r>
                  <w:r>
                    <w:rPr>
                      <w:rFonts w:eastAsia="SimSun"/>
                      <w:sz w:val="18"/>
                      <w:szCs w:val="18"/>
                      <w:lang w:eastAsia="zh-CN"/>
                    </w:rPr>
                    <w:t xml:space="preserve">MRS </w:t>
                  </w:r>
                  <w:r>
                    <w:rPr>
                      <w:rFonts w:eastAsia="SimSun"/>
                      <w:b/>
                      <w:sz w:val="18"/>
                      <w:szCs w:val="18"/>
                      <w:lang w:eastAsia="zh-CN"/>
                    </w:rPr>
                    <w:t>type2*</w:t>
                  </w:r>
                </w:p>
              </w:tc>
              <w:tc>
                <w:tcPr>
                  <w:tcW w:w="1340" w:type="dxa"/>
                  <w:shd w:val="clear" w:color="auto" w:fill="FFFFFF" w:themeFill="background1"/>
                </w:tcPr>
                <w:p w14:paraId="16B29D6F" w14:textId="77777777" w:rsidR="007D6A83" w:rsidRDefault="00245759">
                  <w:pPr>
                    <w:jc w:val="center"/>
                    <w:rPr>
                      <w:rFonts w:eastAsia="SimSun"/>
                      <w:sz w:val="18"/>
                      <w:szCs w:val="18"/>
                      <w:lang w:eastAsia="zh-CN"/>
                    </w:rPr>
                  </w:pPr>
                  <w:r>
                    <w:rPr>
                      <w:rFonts w:eastAsiaTheme="minorEastAsia"/>
                      <w:i/>
                      <w:sz w:val="18"/>
                      <w:szCs w:val="18"/>
                      <w:lang w:eastAsia="zh-CN"/>
                    </w:rPr>
                    <w:t>’ with additional DMRS’</w:t>
                  </w:r>
                </w:p>
              </w:tc>
              <w:tc>
                <w:tcPr>
                  <w:tcW w:w="1527" w:type="dxa"/>
                  <w:shd w:val="clear" w:color="auto" w:fill="FFFFFF" w:themeFill="background1"/>
                </w:tcPr>
                <w:p w14:paraId="5D4E5941"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21C2F9B7"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4FF2B8EC"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00%(baseline*)</w:t>
                  </w:r>
                </w:p>
              </w:tc>
              <w:tc>
                <w:tcPr>
                  <w:tcW w:w="1258" w:type="dxa"/>
                  <w:shd w:val="clear" w:color="auto" w:fill="FFFFFF" w:themeFill="background1"/>
                </w:tcPr>
                <w:p w14:paraId="2DAD0E9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09.6%</w:t>
                  </w:r>
                </w:p>
              </w:tc>
              <w:tc>
                <w:tcPr>
                  <w:tcW w:w="1258" w:type="dxa"/>
                  <w:shd w:val="clear" w:color="auto" w:fill="FFFFFF" w:themeFill="background1"/>
                </w:tcPr>
                <w:p w14:paraId="6315EDC1"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25%</w:t>
                  </w:r>
                </w:p>
              </w:tc>
            </w:tr>
            <w:tr w:rsidR="007D6A83" w14:paraId="4C78D845" w14:textId="77777777">
              <w:trPr>
                <w:jc w:val="center"/>
              </w:trPr>
              <w:tc>
                <w:tcPr>
                  <w:tcW w:w="1161" w:type="dxa"/>
                  <w:vMerge/>
                  <w:shd w:val="clear" w:color="auto" w:fill="FFC000"/>
                </w:tcPr>
                <w:p w14:paraId="7E024ED5" w14:textId="77777777" w:rsidR="007D6A83" w:rsidRDefault="007D6A83">
                  <w:pPr>
                    <w:jc w:val="both"/>
                    <w:rPr>
                      <w:rFonts w:eastAsia="SimSun"/>
                      <w:sz w:val="18"/>
                      <w:szCs w:val="18"/>
                      <w:lang w:eastAsia="zh-CN"/>
                    </w:rPr>
                  </w:pPr>
                </w:p>
              </w:tc>
              <w:tc>
                <w:tcPr>
                  <w:tcW w:w="1340" w:type="dxa"/>
                  <w:shd w:val="clear" w:color="auto" w:fill="FFC000"/>
                </w:tcPr>
                <w:p w14:paraId="39973AEA" w14:textId="77777777" w:rsidR="007D6A83" w:rsidRDefault="00245759">
                  <w:pPr>
                    <w:jc w:val="center"/>
                    <w:rPr>
                      <w:rFonts w:eastAsia="SimSun"/>
                      <w:sz w:val="18"/>
                      <w:szCs w:val="18"/>
                      <w:lang w:eastAsia="zh-CN"/>
                    </w:rPr>
                  </w:pPr>
                  <w:r>
                    <w:rPr>
                      <w:rFonts w:eastAsiaTheme="minorEastAsia"/>
                      <w:i/>
                      <w:sz w:val="18"/>
                      <w:szCs w:val="18"/>
                      <w:lang w:eastAsia="zh-CN"/>
                    </w:rPr>
                    <w:t>’ without additional DMRS’</w:t>
                  </w:r>
                </w:p>
              </w:tc>
              <w:tc>
                <w:tcPr>
                  <w:tcW w:w="1527" w:type="dxa"/>
                  <w:shd w:val="clear" w:color="auto" w:fill="FFFFFF" w:themeFill="background1"/>
                </w:tcPr>
                <w:p w14:paraId="79BBEE7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39B7FB56"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FFFF" w:themeFill="background1"/>
                </w:tcPr>
                <w:p w14:paraId="6231DD65" w14:textId="77777777" w:rsidR="007D6A83" w:rsidRDefault="00245759">
                  <w:pPr>
                    <w:jc w:val="center"/>
                    <w:rPr>
                      <w:rFonts w:eastAsia="SimSun"/>
                      <w:sz w:val="18"/>
                      <w:szCs w:val="18"/>
                      <w:lang w:eastAsia="zh-CN"/>
                    </w:rPr>
                  </w:pPr>
                  <w:r>
                    <w:rPr>
                      <w:rFonts w:eastAsia="SimSun" w:hint="eastAsia"/>
                      <w:sz w:val="18"/>
                      <w:szCs w:val="18"/>
                      <w:lang w:eastAsia="zh-CN"/>
                    </w:rPr>
                    <w:t>N</w:t>
                  </w:r>
                  <w:r>
                    <w:rPr>
                      <w:rFonts w:eastAsia="SimSun"/>
                      <w:sz w:val="18"/>
                      <w:szCs w:val="18"/>
                      <w:lang w:eastAsia="zh-CN"/>
                    </w:rPr>
                    <w:t>/A</w:t>
                  </w:r>
                </w:p>
              </w:tc>
              <w:tc>
                <w:tcPr>
                  <w:tcW w:w="1258" w:type="dxa"/>
                  <w:shd w:val="clear" w:color="auto" w:fill="FFC000"/>
                </w:tcPr>
                <w:p w14:paraId="2E074CA6"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23.7%</w:t>
                  </w:r>
                </w:p>
              </w:tc>
              <w:tc>
                <w:tcPr>
                  <w:tcW w:w="1258" w:type="dxa"/>
                  <w:shd w:val="clear" w:color="auto" w:fill="FFC000"/>
                </w:tcPr>
                <w:p w14:paraId="691457CA" w14:textId="77777777" w:rsidR="007D6A83" w:rsidRDefault="00245759">
                  <w:pPr>
                    <w:jc w:val="center"/>
                    <w:rPr>
                      <w:rFonts w:eastAsia="SimSun"/>
                      <w:sz w:val="18"/>
                      <w:szCs w:val="18"/>
                      <w:lang w:eastAsia="zh-CN"/>
                    </w:rPr>
                  </w:pPr>
                  <w:r>
                    <w:rPr>
                      <w:rFonts w:eastAsia="SimSun" w:hint="eastAsia"/>
                      <w:sz w:val="18"/>
                      <w:szCs w:val="18"/>
                      <w:lang w:eastAsia="zh-CN"/>
                    </w:rPr>
                    <w:t>1</w:t>
                  </w:r>
                  <w:r>
                    <w:rPr>
                      <w:rFonts w:eastAsia="SimSun"/>
                      <w:sz w:val="18"/>
                      <w:szCs w:val="18"/>
                      <w:lang w:eastAsia="zh-CN"/>
                    </w:rPr>
                    <w:t>41.4%</w:t>
                  </w:r>
                </w:p>
              </w:tc>
            </w:tr>
          </w:tbl>
          <w:p w14:paraId="530D9A85" w14:textId="77777777" w:rsidR="007D6A83" w:rsidRDefault="00245759">
            <w:pPr>
              <w:jc w:val="both"/>
              <w:rPr>
                <w:rFonts w:eastAsia="SimSun"/>
                <w:sz w:val="18"/>
                <w:szCs w:val="18"/>
                <w:lang w:eastAsia="zh-CN"/>
              </w:rPr>
            </w:pPr>
            <w:r>
              <w:rPr>
                <w:rFonts w:eastAsia="SimSun" w:hint="eastAsia"/>
                <w:sz w:val="18"/>
                <w:szCs w:val="18"/>
                <w:lang w:eastAsia="zh-CN"/>
              </w:rPr>
              <w:t>N</w:t>
            </w:r>
            <w:r>
              <w:rPr>
                <w:rFonts w:eastAsia="SimSun"/>
                <w:sz w:val="18"/>
                <w:szCs w:val="18"/>
                <w:lang w:eastAsia="zh-CN"/>
              </w:rPr>
              <w:t>ote *: Number of DMRS CDM groups without data=3</w:t>
            </w:r>
          </w:p>
          <w:p w14:paraId="4BEDB6C9" w14:textId="77777777" w:rsidR="007D6A83" w:rsidRDefault="007D6A83">
            <w:pPr>
              <w:jc w:val="both"/>
              <w:rPr>
                <w:rFonts w:eastAsia="SimSun"/>
                <w:sz w:val="18"/>
                <w:szCs w:val="18"/>
                <w:lang w:eastAsia="zh-CN"/>
              </w:rPr>
            </w:pPr>
          </w:p>
          <w:p w14:paraId="798A0805" w14:textId="77777777" w:rsidR="007D6A83" w:rsidRDefault="00245759">
            <w:pPr>
              <w:jc w:val="both"/>
              <w:rPr>
                <w:rFonts w:eastAsia="SimSun"/>
                <w:sz w:val="18"/>
                <w:szCs w:val="18"/>
                <w:lang w:eastAsia="zh-CN"/>
              </w:rPr>
            </w:pPr>
            <w:r>
              <w:rPr>
                <w:rFonts w:eastAsia="SimSun" w:hint="eastAsia"/>
                <w:sz w:val="18"/>
                <w:szCs w:val="18"/>
                <w:lang w:eastAsia="zh-CN"/>
              </w:rPr>
              <w:t>B</w:t>
            </w:r>
            <w:r>
              <w:rPr>
                <w:rFonts w:eastAsia="SimSun"/>
                <w:sz w:val="18"/>
                <w:szCs w:val="18"/>
                <w:lang w:eastAsia="zh-CN"/>
              </w:rPr>
              <w:t xml:space="preserve">ased on the comparison in above table 3.1, if </w:t>
            </w:r>
            <w:r>
              <w:rPr>
                <w:rFonts w:eastAsiaTheme="minorEastAsia"/>
                <w:sz w:val="18"/>
                <w:szCs w:val="18"/>
                <w:lang w:eastAsia="zh-CN"/>
              </w:rPr>
              <w:t xml:space="preserve">additional DMRS is configured </w:t>
            </w:r>
            <w:r>
              <w:rPr>
                <w:rFonts w:eastAsia="SimSun"/>
                <w:sz w:val="18"/>
                <w:szCs w:val="18"/>
                <w:lang w:eastAsia="zh-CN"/>
              </w:rPr>
              <w:t xml:space="preserve">semi-statically by higher-layer and rank adaption is indicated dynamically by DCI format, the throughput of PDSCH has significant loss </w:t>
            </w:r>
            <w:r>
              <w:rPr>
                <w:rFonts w:eastAsiaTheme="minorEastAsia"/>
                <w:sz w:val="18"/>
                <w:szCs w:val="18"/>
                <w:lang w:eastAsia="zh-CN"/>
              </w:rPr>
              <w:t xml:space="preserve">when indicated rank is larger than 4 for DMRS type1 or larger than 6 for DMRS type2 compared to without additional DMRS. </w:t>
            </w:r>
          </w:p>
          <w:p w14:paraId="3F62A133" w14:textId="77777777" w:rsidR="007D6A83" w:rsidRDefault="007D6A83">
            <w:pPr>
              <w:jc w:val="both"/>
              <w:rPr>
                <w:rFonts w:eastAsia="SimSun"/>
                <w:sz w:val="18"/>
                <w:szCs w:val="18"/>
                <w:lang w:eastAsia="zh-CN"/>
              </w:rPr>
            </w:pPr>
          </w:p>
          <w:p w14:paraId="45CF0542" w14:textId="77777777" w:rsidR="007D6A83" w:rsidRDefault="00245759">
            <w:pPr>
              <w:pStyle w:val="BodyText"/>
              <w:rPr>
                <w:rFonts w:eastAsiaTheme="minorEastAsia"/>
                <w:b/>
                <w:sz w:val="18"/>
                <w:szCs w:val="18"/>
                <w:u w:val="single"/>
                <w:lang w:val="en-US" w:eastAsia="zh-CN"/>
              </w:rPr>
            </w:pPr>
            <w:r>
              <w:rPr>
                <w:rFonts w:eastAsiaTheme="minorEastAsia"/>
                <w:b/>
                <w:sz w:val="18"/>
                <w:szCs w:val="18"/>
                <w:u w:val="single"/>
                <w:lang w:val="en-US" w:eastAsia="zh-CN"/>
              </w:rPr>
              <w:t>Proposals and potential spec impact</w:t>
            </w:r>
          </w:p>
          <w:p w14:paraId="320985C0" w14:textId="77777777" w:rsidR="007D6A83" w:rsidRDefault="00245759">
            <w:pPr>
              <w:jc w:val="both"/>
              <w:rPr>
                <w:rFonts w:eastAsiaTheme="minorEastAsia"/>
                <w:sz w:val="18"/>
                <w:szCs w:val="18"/>
                <w:lang w:eastAsia="zh-CN"/>
              </w:rPr>
            </w:pPr>
            <w:r>
              <w:rPr>
                <w:rFonts w:eastAsiaTheme="minorEastAsia"/>
                <w:sz w:val="18"/>
                <w:szCs w:val="18"/>
                <w:lang w:eastAsia="zh-CN"/>
              </w:rPr>
              <w:t xml:space="preserve">Reconfiguration of additional DMRS is by RRC which is too slow to keep up with dynamic rank adaption and higher rank PDSCH transmission only happens in lower vehicular speed, dynamic indication of additional DMRS can improve the performance significantly. </w:t>
            </w:r>
          </w:p>
          <w:p w14:paraId="325CE93F" w14:textId="77777777" w:rsidR="007D6A83" w:rsidRDefault="00245759">
            <w:pPr>
              <w:rPr>
                <w:rFonts w:eastAsiaTheme="minorEastAsia"/>
                <w:sz w:val="18"/>
                <w:szCs w:val="18"/>
                <w:lang w:eastAsia="zh-CN"/>
              </w:rPr>
            </w:pPr>
            <w:r>
              <w:rPr>
                <w:rFonts w:eastAsiaTheme="minorEastAsia" w:hint="eastAsia"/>
                <w:sz w:val="18"/>
                <w:szCs w:val="18"/>
                <w:lang w:eastAsia="zh-CN"/>
              </w:rPr>
              <w:t>P</w:t>
            </w:r>
            <w:r>
              <w:rPr>
                <w:rFonts w:eastAsiaTheme="minorEastAsia"/>
                <w:sz w:val="18"/>
                <w:szCs w:val="18"/>
                <w:lang w:eastAsia="zh-CN"/>
              </w:rPr>
              <w:t>roposal:</w:t>
            </w:r>
          </w:p>
          <w:p w14:paraId="316CEF34" w14:textId="77777777" w:rsidR="007D6A83" w:rsidRDefault="00245759">
            <w:pPr>
              <w:pStyle w:val="ListParagraph"/>
              <w:widowControl w:val="0"/>
              <w:numPr>
                <w:ilvl w:val="0"/>
                <w:numId w:val="24"/>
              </w:numPr>
              <w:spacing w:after="120"/>
              <w:ind w:leftChars="0"/>
              <w:jc w:val="both"/>
              <w:rPr>
                <w:rFonts w:eastAsiaTheme="minorEastAsia"/>
                <w:sz w:val="18"/>
                <w:szCs w:val="18"/>
              </w:rPr>
            </w:pPr>
            <w:r>
              <w:rPr>
                <w:rFonts w:eastAsiaTheme="minorEastAsia"/>
                <w:sz w:val="18"/>
                <w:szCs w:val="18"/>
              </w:rPr>
              <w:t>The UE assumes additional DMRS is absent in the case of RRC configures the additional DMRS and scheduled rank is larger than 4 for PDSCH.</w:t>
            </w:r>
          </w:p>
          <w:p w14:paraId="3B216526" w14:textId="77777777" w:rsidR="007D6A83" w:rsidRDefault="00245759">
            <w:pPr>
              <w:pStyle w:val="ListParagraph"/>
              <w:widowControl w:val="0"/>
              <w:numPr>
                <w:ilvl w:val="0"/>
                <w:numId w:val="24"/>
              </w:numPr>
              <w:spacing w:after="120"/>
              <w:ind w:leftChars="0"/>
              <w:jc w:val="both"/>
              <w:rPr>
                <w:rFonts w:eastAsiaTheme="minorEastAsia"/>
              </w:rPr>
            </w:pPr>
            <w:r>
              <w:rPr>
                <w:rFonts w:eastAsiaTheme="minorEastAsia"/>
                <w:sz w:val="18"/>
                <w:szCs w:val="18"/>
              </w:rPr>
              <w:t>Introduce a new UE capability.</w:t>
            </w:r>
          </w:p>
        </w:tc>
      </w:tr>
      <w:tr w:rsidR="007D6A83" w14:paraId="4EE2A7DB" w14:textId="77777777">
        <w:tc>
          <w:tcPr>
            <w:tcW w:w="562" w:type="dxa"/>
          </w:tcPr>
          <w:p w14:paraId="1FCF08D1" w14:textId="77777777" w:rsidR="007D6A83" w:rsidRDefault="007D6A83">
            <w:pPr>
              <w:spacing w:after="0"/>
              <w:rPr>
                <w:rFonts w:ascii="Arial" w:eastAsia="MS Mincho" w:hAnsi="Arial"/>
                <w:sz w:val="22"/>
                <w:szCs w:val="22"/>
                <w:lang w:val="en-US"/>
              </w:rPr>
            </w:pPr>
          </w:p>
        </w:tc>
        <w:tc>
          <w:tcPr>
            <w:tcW w:w="9066" w:type="dxa"/>
          </w:tcPr>
          <w:p w14:paraId="6491F7F7" w14:textId="77777777" w:rsidR="007D6A83" w:rsidRDefault="007D6A83">
            <w:pPr>
              <w:pStyle w:val="ListParagraph"/>
              <w:widowControl w:val="0"/>
              <w:numPr>
                <w:ilvl w:val="0"/>
                <w:numId w:val="24"/>
              </w:numPr>
              <w:spacing w:after="120"/>
              <w:ind w:leftChars="0"/>
              <w:jc w:val="both"/>
              <w:rPr>
                <w:rFonts w:eastAsiaTheme="minorEastAsia"/>
                <w:sz w:val="18"/>
                <w:szCs w:val="18"/>
              </w:rPr>
            </w:pPr>
          </w:p>
        </w:tc>
      </w:tr>
    </w:tbl>
    <w:p w14:paraId="684E5054" w14:textId="77777777" w:rsidR="007D6A83" w:rsidRDefault="007D6A83">
      <w:pPr>
        <w:rPr>
          <w:b/>
        </w:rPr>
      </w:pPr>
    </w:p>
    <w:p w14:paraId="1F6C8334"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F22FD1"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4</w:t>
      </w:r>
    </w:p>
    <w:p w14:paraId="06213B2C" w14:textId="77777777" w:rsidR="007D6A83" w:rsidRDefault="00245759">
      <w:pPr>
        <w:pStyle w:val="ListParagraph"/>
        <w:numPr>
          <w:ilvl w:val="0"/>
          <w:numId w:val="20"/>
        </w:numPr>
        <w:ind w:leftChars="0"/>
        <w:jc w:val="both"/>
        <w:rPr>
          <w:b/>
        </w:rPr>
      </w:pPr>
      <w:r>
        <w:rPr>
          <w:rFonts w:hint="eastAsia"/>
          <w:b/>
        </w:rPr>
        <w:t>Support the following DMRS mapping and corresponding UE capability.</w:t>
      </w:r>
    </w:p>
    <w:p w14:paraId="43E7BD15" w14:textId="77777777" w:rsidR="007D6A83" w:rsidRDefault="00245759">
      <w:pPr>
        <w:pStyle w:val="ListParagraph"/>
        <w:numPr>
          <w:ilvl w:val="1"/>
          <w:numId w:val="20"/>
        </w:numPr>
        <w:ind w:leftChars="0"/>
        <w:jc w:val="both"/>
        <w:rPr>
          <w:b/>
        </w:rPr>
      </w:pPr>
      <w:r>
        <w:rPr>
          <w:rFonts w:hint="eastAsia"/>
          <w:b/>
        </w:rPr>
        <w:t>A</w:t>
      </w:r>
      <w:r>
        <w:rPr>
          <w:b/>
        </w:rPr>
        <w:t>dditional DMRS</w:t>
      </w:r>
      <w:r>
        <w:rPr>
          <w:rFonts w:hint="eastAsia"/>
          <w:b/>
        </w:rPr>
        <w:t xml:space="preserve"> is absent, when </w:t>
      </w:r>
      <w:r>
        <w:rPr>
          <w:b/>
        </w:rPr>
        <w:t>RRC configur</w:t>
      </w:r>
      <w:r>
        <w:rPr>
          <w:rFonts w:hint="eastAsia"/>
          <w:b/>
        </w:rPr>
        <w:t xml:space="preserve">es the additional DMRS and the </w:t>
      </w:r>
      <w:r>
        <w:rPr>
          <w:b/>
        </w:rPr>
        <w:t>scheduled rank is larger than 4</w:t>
      </w:r>
      <w:r>
        <w:rPr>
          <w:rFonts w:hint="eastAsia"/>
          <w:b/>
        </w:rPr>
        <w:t xml:space="preserve"> for PDSCH</w:t>
      </w:r>
      <w:r>
        <w:rPr>
          <w:b/>
        </w:rPr>
        <w:t>.</w:t>
      </w:r>
    </w:p>
    <w:p w14:paraId="2C4DAE04" w14:textId="77777777" w:rsidR="007D6A83" w:rsidRDefault="007D6A83">
      <w:pPr>
        <w:rPr>
          <w:rFonts w:eastAsia="MS Mincho" w:cs="Batang"/>
          <w:sz w:val="22"/>
          <w:szCs w:val="22"/>
        </w:rPr>
      </w:pPr>
    </w:p>
    <w:p w14:paraId="3B198BB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vivo</w:t>
      </w:r>
      <w:r>
        <w:rPr>
          <w:rFonts w:eastAsia="MS Mincho" w:cs="Batang"/>
          <w:sz w:val="22"/>
          <w:szCs w:val="22"/>
        </w:rPr>
        <w:t>.</w:t>
      </w:r>
    </w:p>
    <w:p w14:paraId="5E11070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2"/>
        <w:gridCol w:w="1121"/>
        <w:gridCol w:w="6825"/>
      </w:tblGrid>
      <w:tr w:rsidR="007D6A83" w14:paraId="52A18765" w14:textId="77777777">
        <w:tc>
          <w:tcPr>
            <w:tcW w:w="1682" w:type="dxa"/>
            <w:shd w:val="clear" w:color="auto" w:fill="F2F2F2" w:themeFill="background1" w:themeFillShade="F2"/>
          </w:tcPr>
          <w:p w14:paraId="4E4674F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00161FA"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5" w:type="dxa"/>
            <w:shd w:val="clear" w:color="auto" w:fill="F2F2F2" w:themeFill="background1" w:themeFillShade="F2"/>
          </w:tcPr>
          <w:p w14:paraId="5018632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D5DC4C8" w14:textId="77777777">
        <w:tc>
          <w:tcPr>
            <w:tcW w:w="1682" w:type="dxa"/>
          </w:tcPr>
          <w:p w14:paraId="19D4116C"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77AD2D0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825" w:type="dxa"/>
          </w:tcPr>
          <w:p w14:paraId="49A47839"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useful. </w:t>
            </w:r>
          </w:p>
          <w:p w14:paraId="45A4FC19" w14:textId="77777777" w:rsidR="007D6A83" w:rsidRDefault="00245759">
            <w:pPr>
              <w:spacing w:afterLines="50" w:after="120"/>
              <w:jc w:val="both"/>
              <w:rPr>
                <w:sz w:val="22"/>
                <w:lang w:val="en-US"/>
              </w:rPr>
            </w:pPr>
            <w:r>
              <w:rPr>
                <w:rFonts w:hint="eastAsia"/>
                <w:sz w:val="22"/>
                <w:lang w:val="en-US"/>
              </w:rPr>
              <w:t xml:space="preserve">Rel.18 eType1 DMRS ports supports rank 1-8 in single symbol DMRS. </w:t>
            </w:r>
            <w:r>
              <w:rPr>
                <w:sz w:val="22"/>
                <w:lang w:val="en-US"/>
              </w:rPr>
              <w:t>R</w:t>
            </w:r>
            <w:r>
              <w:rPr>
                <w:rFonts w:hint="eastAsia"/>
                <w:sz w:val="22"/>
                <w:lang w:val="en-US"/>
              </w:rPr>
              <w:t>ather than the TEI proposal#4, we think it is better to use Rel.18 eType1 DMRS because it has equal/smaller DMRS overhead than the proposal.</w:t>
            </w:r>
          </w:p>
          <w:p w14:paraId="6568194E" w14:textId="77777777" w:rsidR="007D6A83" w:rsidRDefault="00245759">
            <w:pPr>
              <w:spacing w:afterLines="50" w:after="120"/>
              <w:jc w:val="both"/>
              <w:rPr>
                <w:sz w:val="22"/>
                <w:lang w:val="en-US"/>
              </w:rPr>
            </w:pPr>
            <w:r>
              <w:rPr>
                <w:noProof/>
                <w:sz w:val="22"/>
                <w:lang w:val="en-US" w:eastAsia="zh-CN"/>
              </w:rPr>
              <w:drawing>
                <wp:inline distT="0" distB="0" distL="0" distR="0" wp14:anchorId="7812684E" wp14:editId="7538790F">
                  <wp:extent cx="1943100" cy="949960"/>
                  <wp:effectExtent l="0" t="0" r="0" b="0"/>
                  <wp:docPr id="4"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図 3"/>
                          <pic:cNvPicPr>
                            <a:picLocks noChangeAspect="1"/>
                          </pic:cNvPicPr>
                        </pic:nvPicPr>
                        <pic:blipFill>
                          <a:blip r:embed="rId18"/>
                          <a:stretch>
                            <a:fillRect/>
                          </a:stretch>
                        </pic:blipFill>
                        <pic:spPr>
                          <a:xfrm>
                            <a:off x="0" y="0"/>
                            <a:ext cx="1958349" cy="957739"/>
                          </a:xfrm>
                          <a:prstGeom prst="rect">
                            <a:avLst/>
                          </a:prstGeom>
                        </pic:spPr>
                      </pic:pic>
                    </a:graphicData>
                  </a:graphic>
                </wp:inline>
              </w:drawing>
            </w:r>
            <w:r>
              <w:rPr>
                <w:rFonts w:hint="eastAsia"/>
                <w:sz w:val="22"/>
                <w:lang w:val="en-US"/>
              </w:rPr>
              <w:t xml:space="preserve">         </w:t>
            </w:r>
            <w:r>
              <w:rPr>
                <w:noProof/>
                <w:sz w:val="22"/>
                <w:lang w:val="en-US" w:eastAsia="zh-CN"/>
              </w:rPr>
              <w:drawing>
                <wp:inline distT="0" distB="0" distL="0" distR="0" wp14:anchorId="1289370D" wp14:editId="3511B847">
                  <wp:extent cx="1940560" cy="946150"/>
                  <wp:effectExtent l="0" t="0" r="0" b="0"/>
                  <wp:docPr id="5"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図 4"/>
                          <pic:cNvPicPr>
                            <a:picLocks noChangeAspect="1"/>
                          </pic:cNvPicPr>
                        </pic:nvPicPr>
                        <pic:blipFill>
                          <a:blip r:embed="rId19"/>
                          <a:stretch>
                            <a:fillRect/>
                          </a:stretch>
                        </pic:blipFill>
                        <pic:spPr>
                          <a:xfrm>
                            <a:off x="0" y="0"/>
                            <a:ext cx="1962777" cy="956845"/>
                          </a:xfrm>
                          <a:prstGeom prst="rect">
                            <a:avLst/>
                          </a:prstGeom>
                        </pic:spPr>
                      </pic:pic>
                    </a:graphicData>
                  </a:graphic>
                </wp:inline>
              </w:drawing>
            </w:r>
          </w:p>
          <w:p w14:paraId="659FB773" w14:textId="77777777" w:rsidR="007D6A83" w:rsidRDefault="00245759">
            <w:pPr>
              <w:spacing w:afterLines="50" w:after="120"/>
              <w:ind w:firstLineChars="150" w:firstLine="330"/>
              <w:jc w:val="both"/>
              <w:rPr>
                <w:sz w:val="22"/>
                <w:lang w:val="en-US"/>
              </w:rPr>
            </w:pPr>
            <w:r>
              <w:rPr>
                <w:rFonts w:hint="eastAsia"/>
                <w:sz w:val="22"/>
                <w:lang w:val="en-US"/>
              </w:rPr>
              <w:t>a) R18 eType1 DMRS ports                b) TEI proposal#4 (R15 Type1)</w:t>
            </w:r>
          </w:p>
          <w:p w14:paraId="3B4DA91E" w14:textId="77777777" w:rsidR="007D6A83" w:rsidRDefault="00245759">
            <w:pPr>
              <w:spacing w:afterLines="50" w:after="120"/>
              <w:jc w:val="both"/>
              <w:rPr>
                <w:sz w:val="22"/>
                <w:lang w:val="en-US"/>
              </w:rPr>
            </w:pPr>
            <w:r>
              <w:rPr>
                <w:rFonts w:hint="eastAsia"/>
                <w:sz w:val="22"/>
                <w:lang w:val="en-US"/>
              </w:rPr>
              <w:t>However, if we apply the TEI proposal#4 to Rel.18 DMRS, we see the benefit of DMRS overhead reduction.</w:t>
            </w:r>
          </w:p>
        </w:tc>
      </w:tr>
      <w:tr w:rsidR="007D6A83" w14:paraId="1E626127" w14:textId="77777777">
        <w:tc>
          <w:tcPr>
            <w:tcW w:w="1682" w:type="dxa"/>
          </w:tcPr>
          <w:p w14:paraId="015301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6860F0F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See comments</w:t>
            </w:r>
          </w:p>
        </w:tc>
        <w:tc>
          <w:tcPr>
            <w:tcW w:w="6825" w:type="dxa"/>
          </w:tcPr>
          <w:p w14:paraId="6A0A0B5A" w14:textId="77777777" w:rsidR="007D6A83" w:rsidRDefault="00245759">
            <w:pPr>
              <w:spacing w:afterLines="50" w:after="120"/>
              <w:jc w:val="both"/>
              <w:rPr>
                <w:sz w:val="22"/>
                <w:lang w:val="en-US"/>
              </w:rPr>
            </w:pPr>
            <w:r>
              <w:t>The case that scheduled rank is larger than 4</w:t>
            </w:r>
            <w:r>
              <w:rPr>
                <w:rFonts w:hint="eastAsia"/>
              </w:rPr>
              <w:t xml:space="preserve"> for PDSCH</w:t>
            </w:r>
            <w:r>
              <w:t xml:space="preserve"> only happens when SU-MIMO is performed. However, MU-MIMO is more </w:t>
            </w:r>
            <w:r>
              <w:lastRenderedPageBreak/>
              <w:t>popular to increase cell throughput. We would like to see more views from operators.</w:t>
            </w:r>
          </w:p>
        </w:tc>
      </w:tr>
      <w:tr w:rsidR="007D6A83" w14:paraId="773E4355" w14:textId="77777777">
        <w:tc>
          <w:tcPr>
            <w:tcW w:w="1682" w:type="dxa"/>
          </w:tcPr>
          <w:p w14:paraId="3F35C66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Qualcomm</w:t>
            </w:r>
          </w:p>
        </w:tc>
        <w:tc>
          <w:tcPr>
            <w:tcW w:w="1121" w:type="dxa"/>
          </w:tcPr>
          <w:p w14:paraId="0D08F7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825" w:type="dxa"/>
          </w:tcPr>
          <w:p w14:paraId="2C0B7EB5" w14:textId="77777777" w:rsidR="007D6A83" w:rsidRDefault="00245759">
            <w:pPr>
              <w:spacing w:afterLines="50" w:after="120"/>
              <w:jc w:val="both"/>
              <w:rPr>
                <w:sz w:val="22"/>
                <w:lang w:val="en-US"/>
              </w:rPr>
            </w:pPr>
            <w:r>
              <w:rPr>
                <w:sz w:val="22"/>
                <w:lang w:val="en-US"/>
              </w:rPr>
              <w:t>Addressing DMRS configurations in a more dynamic manner is a broad topic that would benefit from a holistic approach rather than implementing small changes in the specification, as suggested in this TEI. The current TEI attempts to partially address a specific case, and even then, one could argue that additional DMRS might still be beneficial for higher speeds or for achieving additional processing gain.</w:t>
            </w:r>
          </w:p>
          <w:p w14:paraId="5008A8BD" w14:textId="77777777" w:rsidR="007D6A83" w:rsidRDefault="00245759">
            <w:pPr>
              <w:spacing w:afterLines="50" w:after="120"/>
              <w:jc w:val="both"/>
              <w:rPr>
                <w:sz w:val="22"/>
                <w:lang w:val="en-US"/>
              </w:rPr>
            </w:pPr>
            <w:r>
              <w:rPr>
                <w:sz w:val="22"/>
                <w:lang w:val="en-US"/>
              </w:rPr>
              <w:t>Overall, while we acknowledge that more dynamic DMRS changes could be valuable for thorough investigation in a future release, we do not believe that this should be addressed through a small TEI that only tackles one of the cases at this stage.</w:t>
            </w:r>
          </w:p>
        </w:tc>
      </w:tr>
      <w:tr w:rsidR="007D6A83" w14:paraId="71A33E42" w14:textId="77777777">
        <w:tc>
          <w:tcPr>
            <w:tcW w:w="1682" w:type="dxa"/>
          </w:tcPr>
          <w:p w14:paraId="2AAA0A91"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58642BB9" w14:textId="77777777" w:rsidR="007D6A83" w:rsidRDefault="00245759">
            <w:pPr>
              <w:spacing w:afterLines="50" w:after="120"/>
              <w:jc w:val="both"/>
              <w:rPr>
                <w:sz w:val="22"/>
                <w:lang w:val="en-US"/>
              </w:rPr>
            </w:pPr>
            <w:r>
              <w:rPr>
                <w:sz w:val="22"/>
                <w:lang w:val="en-US"/>
              </w:rPr>
              <w:t>No</w:t>
            </w:r>
          </w:p>
        </w:tc>
        <w:tc>
          <w:tcPr>
            <w:tcW w:w="6825" w:type="dxa"/>
          </w:tcPr>
          <w:p w14:paraId="15EE4A40" w14:textId="77777777" w:rsidR="007D6A83" w:rsidRDefault="00245759">
            <w:pPr>
              <w:spacing w:afterLines="50" w:after="120"/>
              <w:jc w:val="both"/>
              <w:rPr>
                <w:sz w:val="22"/>
                <w:lang w:val="en-US"/>
              </w:rPr>
            </w:pPr>
            <w:r>
              <w:rPr>
                <w:sz w:val="22"/>
                <w:lang w:val="en-US"/>
              </w:rPr>
              <w:t>The already large MIMO WI was up-scoped further at last RAN plenary, so we doubt the essential need for further MIMO proposals under TEI. For this particular proposal we see the scenario may be somewhat niche and the gains may not be so observable in real field conditions.</w:t>
            </w:r>
          </w:p>
        </w:tc>
      </w:tr>
      <w:tr w:rsidR="007D6A83" w14:paraId="00CF84E6" w14:textId="77777777">
        <w:tc>
          <w:tcPr>
            <w:tcW w:w="1682" w:type="dxa"/>
          </w:tcPr>
          <w:p w14:paraId="1E984EF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41AC754"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5" w:type="dxa"/>
          </w:tcPr>
          <w:p w14:paraId="225DBAAF" w14:textId="77777777" w:rsidR="007D6A83" w:rsidRDefault="00245759">
            <w:pPr>
              <w:spacing w:afterLines="50" w:after="120"/>
              <w:jc w:val="both"/>
              <w:rPr>
                <w:sz w:val="22"/>
                <w:lang w:val="en-US"/>
              </w:rPr>
            </w:pPr>
            <w:r>
              <w:rPr>
                <w:sz w:val="22"/>
                <w:lang w:val="en-US"/>
              </w:rPr>
              <w:t xml:space="preserve">So </w:t>
            </w:r>
            <w:proofErr w:type="gramStart"/>
            <w:r>
              <w:rPr>
                <w:sz w:val="22"/>
                <w:lang w:val="en-US"/>
              </w:rPr>
              <w:t>far</w:t>
            </w:r>
            <w:proofErr w:type="gramEnd"/>
            <w:r>
              <w:rPr>
                <w:sz w:val="22"/>
                <w:lang w:val="en-US"/>
              </w:rPr>
              <w:t xml:space="preserve"> we don't have any UEs supporting 8RX, hence the necessity on this proposal is quite limited. Also, enhanced DMRS type has been introduced Rel-18 which can achieve up to </w:t>
            </w:r>
            <w:proofErr w:type="gramStart"/>
            <w:r>
              <w:rPr>
                <w:sz w:val="22"/>
                <w:lang w:val="en-US"/>
              </w:rPr>
              <w:t>8 layer</w:t>
            </w:r>
            <w:proofErr w:type="gramEnd"/>
            <w:r>
              <w:rPr>
                <w:sz w:val="22"/>
                <w:lang w:val="en-US"/>
              </w:rPr>
              <w:t xml:space="preserve"> reception by using 1 front-loaded DMRS symbol, which is also mentioned by Docomo.</w:t>
            </w:r>
          </w:p>
        </w:tc>
      </w:tr>
      <w:tr w:rsidR="007D6A83" w14:paraId="6CB41E34" w14:textId="77777777">
        <w:tc>
          <w:tcPr>
            <w:tcW w:w="1682" w:type="dxa"/>
          </w:tcPr>
          <w:p w14:paraId="342A1D4F"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EB32A8E" w14:textId="77777777" w:rsidR="007D6A83" w:rsidRDefault="00245759">
            <w:pPr>
              <w:spacing w:afterLines="50" w:after="120"/>
              <w:jc w:val="both"/>
              <w:rPr>
                <w:rFonts w:eastAsia="Malgun Gothic"/>
                <w:sz w:val="22"/>
                <w:lang w:val="en-US" w:eastAsia="ko-KR"/>
              </w:rPr>
            </w:pPr>
            <w:r>
              <w:rPr>
                <w:sz w:val="22"/>
                <w:lang w:val="en-US"/>
              </w:rPr>
              <w:t>N</w:t>
            </w:r>
          </w:p>
        </w:tc>
        <w:tc>
          <w:tcPr>
            <w:tcW w:w="6825" w:type="dxa"/>
          </w:tcPr>
          <w:p w14:paraId="4A745A2C" w14:textId="77777777" w:rsidR="007D6A83" w:rsidRDefault="00245759">
            <w:pPr>
              <w:spacing w:afterLines="50" w:after="120"/>
              <w:jc w:val="both"/>
              <w:rPr>
                <w:sz w:val="22"/>
                <w:lang w:val="en-US"/>
              </w:rPr>
            </w:pPr>
            <w:r>
              <w:rPr>
                <w:sz w:val="22"/>
                <w:lang w:val="en-US"/>
              </w:rPr>
              <w:t xml:space="preserve">Agree with Qualcomm’s view. </w:t>
            </w:r>
          </w:p>
        </w:tc>
      </w:tr>
      <w:tr w:rsidR="007D6A83" w14:paraId="02D6C42E" w14:textId="77777777">
        <w:tc>
          <w:tcPr>
            <w:tcW w:w="1682" w:type="dxa"/>
          </w:tcPr>
          <w:p w14:paraId="54F79106" w14:textId="77777777" w:rsidR="007D6A83" w:rsidRDefault="00245759">
            <w:pPr>
              <w:spacing w:afterLines="50" w:after="120"/>
              <w:jc w:val="both"/>
              <w:rPr>
                <w:sz w:val="22"/>
                <w:lang w:val="en-US"/>
              </w:rPr>
            </w:pPr>
            <w:r>
              <w:rPr>
                <w:rFonts w:eastAsia="SimSun" w:hint="eastAsia"/>
                <w:sz w:val="22"/>
                <w:lang w:val="en-US" w:eastAsia="zh-CN"/>
              </w:rPr>
              <w:t>CATT</w:t>
            </w:r>
          </w:p>
        </w:tc>
        <w:tc>
          <w:tcPr>
            <w:tcW w:w="1121" w:type="dxa"/>
          </w:tcPr>
          <w:p w14:paraId="38836ED1" w14:textId="77777777" w:rsidR="007D6A83" w:rsidRDefault="007D6A83">
            <w:pPr>
              <w:spacing w:afterLines="50" w:after="120"/>
              <w:jc w:val="both"/>
              <w:rPr>
                <w:sz w:val="22"/>
                <w:lang w:val="en-US"/>
              </w:rPr>
            </w:pPr>
          </w:p>
        </w:tc>
        <w:tc>
          <w:tcPr>
            <w:tcW w:w="6825" w:type="dxa"/>
          </w:tcPr>
          <w:p w14:paraId="253F2763" w14:textId="77777777" w:rsidR="007D6A83" w:rsidRDefault="00245759">
            <w:pPr>
              <w:spacing w:afterLines="50" w:after="120"/>
              <w:jc w:val="both"/>
              <w:rPr>
                <w:sz w:val="22"/>
                <w:lang w:val="en-US"/>
              </w:rPr>
            </w:pPr>
            <w:r>
              <w:rPr>
                <w:rFonts w:eastAsia="SimSun" w:hint="eastAsia"/>
                <w:sz w:val="22"/>
                <w:lang w:val="en-US" w:eastAsia="zh-CN"/>
              </w:rPr>
              <w:t>Further investigation on the impact of omitting additional DMRS on demodulation performance is needed to justify the proposal.</w:t>
            </w:r>
          </w:p>
        </w:tc>
      </w:tr>
      <w:tr w:rsidR="007D6A83" w14:paraId="21E1543C" w14:textId="77777777">
        <w:tc>
          <w:tcPr>
            <w:tcW w:w="1682" w:type="dxa"/>
          </w:tcPr>
          <w:p w14:paraId="0430C991" w14:textId="77777777" w:rsidR="007D6A83" w:rsidRDefault="00245759">
            <w:pPr>
              <w:spacing w:afterLines="50" w:after="120"/>
              <w:jc w:val="both"/>
              <w:rPr>
                <w:rFonts w:eastAsia="SimSun"/>
                <w:sz w:val="22"/>
                <w:lang w:val="en-US" w:eastAsia="zh-CN"/>
              </w:rPr>
            </w:pPr>
            <w:r>
              <w:rPr>
                <w:rFonts w:eastAsia="SimSun"/>
                <w:sz w:val="22"/>
                <w:lang w:val="en-US" w:eastAsia="zh-CN"/>
              </w:rPr>
              <w:t>Nokia2</w:t>
            </w:r>
          </w:p>
        </w:tc>
        <w:tc>
          <w:tcPr>
            <w:tcW w:w="1121" w:type="dxa"/>
          </w:tcPr>
          <w:p w14:paraId="5EB183A3" w14:textId="77777777" w:rsidR="007D6A83" w:rsidRDefault="007D6A83">
            <w:pPr>
              <w:spacing w:afterLines="50" w:after="120"/>
              <w:jc w:val="both"/>
              <w:rPr>
                <w:sz w:val="22"/>
                <w:lang w:val="en-US"/>
              </w:rPr>
            </w:pPr>
          </w:p>
        </w:tc>
        <w:tc>
          <w:tcPr>
            <w:tcW w:w="6825" w:type="dxa"/>
          </w:tcPr>
          <w:p w14:paraId="5B13EB61" w14:textId="77777777" w:rsidR="007D6A83" w:rsidRDefault="00245759">
            <w:pPr>
              <w:spacing w:afterLines="50" w:after="120"/>
              <w:jc w:val="both"/>
              <w:rPr>
                <w:sz w:val="22"/>
                <w:lang w:val="en-US"/>
              </w:rPr>
            </w:pPr>
            <w:r>
              <w:rPr>
                <w:sz w:val="22"/>
                <w:lang w:val="en-US"/>
              </w:rPr>
              <w:t xml:space="preserve">In general, we support the dynamic configuration of additional symbols but not tie it to the rank or MCS. TEI proposes to dynamically configure 1+0 and 1+1 or 2+0 and 2+2 DMRS symbols according to the rank. In theory, it is beneficial for the overhead reduction, thus higher throughput could be achieved. However, in field we observe that even in good radio conditions (static UE, high SNR), 1+0 DMRS does not perform well unless other signal supplement the DMRS, e.g. PTRS, which negates the benefit. For 2+0, rank 8 is already possible, but same issue. </w:t>
            </w:r>
            <w:proofErr w:type="gramStart"/>
            <w:r>
              <w:rPr>
                <w:sz w:val="22"/>
                <w:lang w:val="en-US"/>
              </w:rPr>
              <w:t>So</w:t>
            </w:r>
            <w:proofErr w:type="gramEnd"/>
            <w:r>
              <w:rPr>
                <w:sz w:val="22"/>
                <w:lang w:val="en-US"/>
              </w:rPr>
              <w:t xml:space="preserve"> in reality the proposed solution would not bring much gain unless single DMRS issue is addressed first. Also, we agree with concerns raised by </w:t>
            </w:r>
            <w:proofErr w:type="spellStart"/>
            <w:r>
              <w:rPr>
                <w:sz w:val="22"/>
                <w:lang w:val="en-US"/>
              </w:rPr>
              <w:t>Spreadstrum</w:t>
            </w:r>
            <w:proofErr w:type="spellEnd"/>
            <w:r>
              <w:rPr>
                <w:sz w:val="22"/>
                <w:lang w:val="en-US"/>
              </w:rPr>
              <w:t xml:space="preserve"> that the solution would mandate SU-MIMO operation at least for 1 FL DMRS.  </w:t>
            </w:r>
          </w:p>
          <w:p w14:paraId="2639DDBA" w14:textId="77777777" w:rsidR="007D6A83" w:rsidRDefault="00245759">
            <w:pPr>
              <w:spacing w:afterLines="50" w:after="120"/>
              <w:jc w:val="both"/>
              <w:rPr>
                <w:sz w:val="22"/>
                <w:lang w:val="en-US"/>
              </w:rPr>
            </w:pPr>
            <w:r>
              <w:rPr>
                <w:sz w:val="22"/>
                <w:lang w:val="en-US"/>
              </w:rPr>
              <w:t xml:space="preserve">Moreover, the specification already allows to switch dynamically between 1+0 and 2+0 DMRS which allows to do the same what TEI proposes, but for the reason provided above we cannot benefit from such solution yet. </w:t>
            </w:r>
          </w:p>
          <w:p w14:paraId="14FBFB38" w14:textId="77777777" w:rsidR="007D6A83" w:rsidRDefault="00245759">
            <w:pPr>
              <w:spacing w:afterLines="50" w:after="120"/>
              <w:jc w:val="both"/>
              <w:rPr>
                <w:rFonts w:eastAsia="SimSun"/>
                <w:sz w:val="22"/>
                <w:lang w:val="en-US" w:eastAsia="zh-CN"/>
              </w:rPr>
            </w:pPr>
            <w:r>
              <w:rPr>
                <w:sz w:val="22"/>
                <w:lang w:val="en-US"/>
              </w:rPr>
              <w:t>In conclusion, we prefer to generalize the solution but as QC mentioned TEI may not be able to address it.</w:t>
            </w:r>
          </w:p>
        </w:tc>
      </w:tr>
      <w:tr w:rsidR="007D6A83" w14:paraId="02743533" w14:textId="77777777">
        <w:tc>
          <w:tcPr>
            <w:tcW w:w="1682" w:type="dxa"/>
          </w:tcPr>
          <w:p w14:paraId="5C6940C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w:t>
            </w:r>
            <w:r>
              <w:rPr>
                <w:rFonts w:eastAsia="SimSun"/>
                <w:sz w:val="22"/>
                <w:lang w:val="en-US" w:eastAsia="zh-CN"/>
              </w:rPr>
              <w:t>PPO</w:t>
            </w:r>
          </w:p>
        </w:tc>
        <w:tc>
          <w:tcPr>
            <w:tcW w:w="1121" w:type="dxa"/>
          </w:tcPr>
          <w:p w14:paraId="4CE83C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0459C200" w14:textId="77777777" w:rsidR="007D6A83" w:rsidRDefault="00245759">
            <w:pPr>
              <w:spacing w:afterLines="50" w:after="120"/>
              <w:jc w:val="both"/>
              <w:rPr>
                <w:sz w:val="22"/>
                <w:lang w:val="en-US"/>
              </w:rPr>
            </w:pPr>
            <w:r>
              <w:rPr>
                <w:rFonts w:eastAsiaTheme="minorEastAsia" w:hint="eastAsia"/>
                <w:sz w:val="22"/>
                <w:lang w:val="en-US" w:eastAsia="zh-CN"/>
              </w:rPr>
              <w:t>W</w:t>
            </w:r>
            <w:r>
              <w:rPr>
                <w:rFonts w:eastAsiaTheme="minorEastAsia"/>
                <w:sz w:val="22"/>
                <w:lang w:val="en-US" w:eastAsia="zh-CN"/>
              </w:rPr>
              <w:t>e think it can be implemented by gNB. If gNB finds that the performance would be degraded by high rank and additional DMRS, it should avoid this configuration. There could be many other configuration combinations which seem stupid from performance perspective, we could not describe them all at the spec.</w:t>
            </w:r>
          </w:p>
        </w:tc>
      </w:tr>
      <w:tr w:rsidR="007D6A83" w14:paraId="36D18EBF" w14:textId="77777777">
        <w:tc>
          <w:tcPr>
            <w:tcW w:w="1682" w:type="dxa"/>
          </w:tcPr>
          <w:p w14:paraId="3F2985AC"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36F9EE68" w14:textId="77777777" w:rsidR="007D6A83" w:rsidRDefault="007D6A83">
            <w:pPr>
              <w:spacing w:afterLines="50" w:after="120"/>
              <w:jc w:val="both"/>
              <w:rPr>
                <w:rFonts w:eastAsiaTheme="minorEastAsia"/>
                <w:sz w:val="22"/>
                <w:lang w:val="en-US" w:eastAsia="zh-CN"/>
              </w:rPr>
            </w:pPr>
          </w:p>
        </w:tc>
        <w:tc>
          <w:tcPr>
            <w:tcW w:w="6825" w:type="dxa"/>
          </w:tcPr>
          <w:p w14:paraId="2D3BCA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9E2A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CE8ADA2" w14:textId="77777777">
        <w:tc>
          <w:tcPr>
            <w:tcW w:w="1682" w:type="dxa"/>
          </w:tcPr>
          <w:p w14:paraId="205E17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54B167C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34E6FF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Tend to agree with companies that the motivation of this enhancement is questionable. Besides, we have another general question is that, if dynamic DMRS overhead reduction is the </w:t>
            </w:r>
            <w:proofErr w:type="spellStart"/>
            <w:r>
              <w:rPr>
                <w:rFonts w:eastAsiaTheme="minorEastAsia" w:hint="eastAsia"/>
                <w:sz w:val="22"/>
                <w:lang w:val="en-US" w:eastAsia="zh-CN"/>
              </w:rPr>
              <w:t>tarjet</w:t>
            </w:r>
            <w:proofErr w:type="spellEnd"/>
            <w:r>
              <w:rPr>
                <w:rFonts w:eastAsiaTheme="minorEastAsia" w:hint="eastAsia"/>
                <w:sz w:val="22"/>
                <w:lang w:val="en-US" w:eastAsia="zh-CN"/>
              </w:rPr>
              <w:t xml:space="preserve">, do we need to enhance the dynamic switch between Type 1 DMRS and Type 2 DMRS to save RE (in frequence </w:t>
            </w:r>
            <w:r>
              <w:rPr>
                <w:rFonts w:eastAsiaTheme="minorEastAsia" w:hint="eastAsia"/>
                <w:sz w:val="22"/>
                <w:lang w:val="en-US" w:eastAsia="zh-CN"/>
              </w:rPr>
              <w:lastRenderedPageBreak/>
              <w:t>domain) overhead per DMRS port? To our understanding, either way is not needed to increase the complexity of implementation as well as signaling design.</w:t>
            </w:r>
          </w:p>
        </w:tc>
      </w:tr>
      <w:tr w:rsidR="007D6A83" w14:paraId="19F746DD" w14:textId="77777777">
        <w:tc>
          <w:tcPr>
            <w:tcW w:w="1682" w:type="dxa"/>
          </w:tcPr>
          <w:p w14:paraId="2559EEE7"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H</w:t>
            </w:r>
            <w:r>
              <w:rPr>
                <w:rFonts w:eastAsia="SimSun"/>
                <w:sz w:val="22"/>
                <w:lang w:val="en-US" w:eastAsia="zh-CN"/>
              </w:rPr>
              <w:t xml:space="preserve">uawei, </w:t>
            </w:r>
            <w:proofErr w:type="spellStart"/>
            <w:r>
              <w:rPr>
                <w:rFonts w:eastAsia="SimSun"/>
                <w:sz w:val="22"/>
                <w:lang w:val="en-US" w:eastAsia="zh-CN"/>
              </w:rPr>
              <w:t>HiSilicon</w:t>
            </w:r>
            <w:proofErr w:type="spellEnd"/>
          </w:p>
        </w:tc>
        <w:tc>
          <w:tcPr>
            <w:tcW w:w="1121" w:type="dxa"/>
          </w:tcPr>
          <w:p w14:paraId="062EDF9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25" w:type="dxa"/>
          </w:tcPr>
          <w:p w14:paraId="4F44B5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motivation and benefits are not clear. With or without additional DMRS symbols are for different scenarios (high velocity or low velocity), the RRC configuration is enough.</w:t>
            </w:r>
          </w:p>
        </w:tc>
      </w:tr>
      <w:tr w:rsidR="007D6A83" w14:paraId="270E0313" w14:textId="77777777">
        <w:tc>
          <w:tcPr>
            <w:tcW w:w="1682" w:type="dxa"/>
          </w:tcPr>
          <w:p w14:paraId="3E663A11"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72CE7756" w14:textId="77777777" w:rsidR="007D6A83" w:rsidRDefault="007D6A83">
            <w:pPr>
              <w:spacing w:afterLines="50" w:after="120"/>
              <w:jc w:val="both"/>
              <w:rPr>
                <w:rFonts w:eastAsiaTheme="minorEastAsia"/>
                <w:sz w:val="22"/>
                <w:lang w:val="en-US" w:eastAsia="zh-CN"/>
              </w:rPr>
            </w:pPr>
          </w:p>
        </w:tc>
        <w:tc>
          <w:tcPr>
            <w:tcW w:w="6825" w:type="dxa"/>
          </w:tcPr>
          <w:p w14:paraId="75C52449"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F98C1CC" w14:textId="77777777" w:rsidR="007D6A83" w:rsidRDefault="007D6A83">
      <w:pPr>
        <w:rPr>
          <w:b/>
          <w:lang w:val="en-US"/>
        </w:rPr>
      </w:pPr>
    </w:p>
    <w:p w14:paraId="024F9D68" w14:textId="77777777" w:rsidR="007D6A83" w:rsidRDefault="007D6A83">
      <w:pPr>
        <w:rPr>
          <w:b/>
          <w:lang w:val="en-US"/>
        </w:rPr>
      </w:pPr>
    </w:p>
    <w:p w14:paraId="43566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beam configuration for positioning</w:t>
      </w:r>
    </w:p>
    <w:p w14:paraId="63C666D1"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8A44CFD" w14:textId="77777777">
        <w:tc>
          <w:tcPr>
            <w:tcW w:w="562" w:type="dxa"/>
          </w:tcPr>
          <w:p w14:paraId="4D635EB4"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[3</w:t>
            </w:r>
            <w:r>
              <w:rPr>
                <w:rFonts w:ascii="Arial" w:eastAsia="MS Mincho" w:hAnsi="Arial"/>
                <w:sz w:val="22"/>
                <w:szCs w:val="22"/>
                <w:lang w:val="en-US"/>
              </w:rPr>
              <w:t>]</w:t>
            </w:r>
          </w:p>
        </w:tc>
        <w:tc>
          <w:tcPr>
            <w:tcW w:w="9066" w:type="dxa"/>
          </w:tcPr>
          <w:p w14:paraId="7835061D" w14:textId="77777777" w:rsidR="007D6A83" w:rsidRDefault="00245759">
            <w:pPr>
              <w:pStyle w:val="Heading1"/>
              <w:rPr>
                <w:sz w:val="18"/>
                <w:szCs w:val="18"/>
                <w:lang w:eastAsia="zh-CN"/>
              </w:rPr>
            </w:pPr>
            <w:r>
              <w:rPr>
                <w:rFonts w:hint="eastAsia"/>
                <w:sz w:val="18"/>
                <w:szCs w:val="18"/>
                <w:lang w:eastAsia="zh-CN"/>
              </w:rPr>
              <w:t>E</w:t>
            </w:r>
            <w:r>
              <w:rPr>
                <w:sz w:val="18"/>
                <w:szCs w:val="18"/>
                <w:lang w:eastAsia="zh-CN"/>
              </w:rPr>
              <w:t>xisting problems</w:t>
            </w:r>
          </w:p>
          <w:p w14:paraId="253887DD" w14:textId="77777777" w:rsidR="007D6A83" w:rsidRDefault="00245759">
            <w:pPr>
              <w:rPr>
                <w:sz w:val="18"/>
                <w:szCs w:val="18"/>
                <w:lang w:eastAsia="zh-CN"/>
              </w:rPr>
            </w:pPr>
            <w:r>
              <w:rPr>
                <w:sz w:val="18"/>
                <w:szCs w:val="18"/>
                <w:lang w:eastAsia="zh-CN"/>
              </w:rPr>
              <w:t xml:space="preserve">For </w:t>
            </w:r>
            <w:proofErr w:type="spellStart"/>
            <w:r>
              <w:rPr>
                <w:sz w:val="18"/>
                <w:szCs w:val="18"/>
                <w:lang w:eastAsia="zh-CN"/>
              </w:rPr>
              <w:t>mmWave</w:t>
            </w:r>
            <w:proofErr w:type="spellEnd"/>
            <w:r>
              <w:rPr>
                <w:sz w:val="18"/>
                <w:szCs w:val="18"/>
                <w:lang w:eastAsia="zh-CN"/>
              </w:rPr>
              <w:t xml:space="preserve"> positioning with single TRP, usually </w:t>
            </w:r>
            <w:proofErr w:type="spellStart"/>
            <w:r>
              <w:rPr>
                <w:sz w:val="18"/>
                <w:szCs w:val="18"/>
                <w:lang w:eastAsia="zh-CN"/>
              </w:rPr>
              <w:t>RTT+AoA</w:t>
            </w:r>
            <w:proofErr w:type="spellEnd"/>
            <w:r>
              <w:rPr>
                <w:sz w:val="18"/>
                <w:szCs w:val="18"/>
                <w:lang w:eastAsia="zh-CN"/>
              </w:rPr>
              <w:t xml:space="preserve"> is a candidate solution. However, it is well acknowledged that the group delay for RTT can only be cancelled using the differential method under the TEG framework.</w:t>
            </w:r>
          </w:p>
          <w:p w14:paraId="04C0F08C" w14:textId="77777777" w:rsidR="007D6A83" w:rsidRDefault="00245759">
            <w:pPr>
              <w:rPr>
                <w:sz w:val="18"/>
                <w:szCs w:val="18"/>
                <w:lang w:eastAsia="zh-CN"/>
              </w:rPr>
            </w:pPr>
            <w:r>
              <w:rPr>
                <w:sz w:val="18"/>
                <w:szCs w:val="18"/>
                <w:lang w:eastAsia="zh-CN"/>
              </w:rPr>
              <w:t xml:space="preserve">Therefore, exploring </w:t>
            </w:r>
            <w:r>
              <w:rPr>
                <w:sz w:val="18"/>
                <w:szCs w:val="18"/>
              </w:rPr>
              <w:t xml:space="preserve">additional spatial propagation information to the </w:t>
            </w:r>
            <w:proofErr w:type="spellStart"/>
            <w:r>
              <w:rPr>
                <w:sz w:val="18"/>
                <w:szCs w:val="18"/>
              </w:rPr>
              <w:t>LoS</w:t>
            </w:r>
            <w:proofErr w:type="spellEnd"/>
            <w:r>
              <w:rPr>
                <w:sz w:val="18"/>
                <w:szCs w:val="18"/>
              </w:rPr>
              <w:t xml:space="preserve"> path is desirable</w:t>
            </w:r>
            <w:r>
              <w:rPr>
                <w:sz w:val="18"/>
                <w:szCs w:val="18"/>
                <w:lang w:eastAsia="zh-CN"/>
              </w:rPr>
              <w:t>, in which case</w:t>
            </w:r>
            <w:r>
              <w:rPr>
                <w:sz w:val="18"/>
                <w:szCs w:val="18"/>
              </w:rPr>
              <w:t xml:space="preserve"> the U</w:t>
            </w:r>
            <w:r>
              <w:rPr>
                <w:sz w:val="18"/>
                <w:szCs w:val="18"/>
                <w:lang w:eastAsia="zh-CN"/>
              </w:rPr>
              <w:t>E should use different Tx beams.</w:t>
            </w:r>
          </w:p>
          <w:p w14:paraId="78D8D45E" w14:textId="77777777" w:rsidR="007D6A83" w:rsidRDefault="00245759">
            <w:pPr>
              <w:rPr>
                <w:sz w:val="18"/>
                <w:szCs w:val="18"/>
                <w:lang w:eastAsia="zh-CN"/>
              </w:rPr>
            </w:pPr>
            <w:r>
              <w:rPr>
                <w:sz w:val="18"/>
                <w:szCs w:val="18"/>
                <w:lang w:eastAsia="zh-CN"/>
              </w:rPr>
              <w:t>There exist two potential existing ways for that purpose.</w:t>
            </w:r>
          </w:p>
          <w:p w14:paraId="31580C1E" w14:textId="77777777" w:rsidR="007D6A83" w:rsidRDefault="00245759">
            <w:pPr>
              <w:pStyle w:val="3GPPAgreements"/>
              <w:snapToGrid w:val="0"/>
              <w:spacing w:before="0" w:after="120"/>
              <w:rPr>
                <w:sz w:val="18"/>
                <w:szCs w:val="18"/>
              </w:rPr>
            </w:pPr>
            <w:r>
              <w:rPr>
                <w:sz w:val="18"/>
                <w:szCs w:val="18"/>
              </w:rPr>
              <w:t>Solution 2-1: Network does not configure any spatial relation RS, and relies on UE implementation to select the SRS Tx beam.</w:t>
            </w:r>
          </w:p>
          <w:p w14:paraId="19D59904" w14:textId="77777777" w:rsidR="007D6A83" w:rsidRDefault="00245759">
            <w:pPr>
              <w:pStyle w:val="3GPPAgreements"/>
              <w:snapToGrid w:val="0"/>
              <w:spacing w:before="0" w:after="120"/>
              <w:rPr>
                <w:sz w:val="18"/>
                <w:szCs w:val="18"/>
              </w:rPr>
            </w:pPr>
            <w:r>
              <w:rPr>
                <w:sz w:val="18"/>
                <w:szCs w:val="18"/>
              </w:rPr>
              <w:t xml:space="preserve">Solution 2-2: </w:t>
            </w:r>
            <w:r>
              <w:rPr>
                <w:rFonts w:hint="eastAsia"/>
                <w:sz w:val="18"/>
                <w:szCs w:val="18"/>
              </w:rPr>
              <w:t>N</w:t>
            </w:r>
            <w:r>
              <w:rPr>
                <w:sz w:val="18"/>
                <w:szCs w:val="18"/>
              </w:rPr>
              <w:t>etwork configures different DL RS (from the same TRP) for each of SRS resources, and relies on UE DL measurement to select the SRS Tx beam.</w:t>
            </w:r>
          </w:p>
          <w:p w14:paraId="325BF82F" w14:textId="77777777" w:rsidR="007D6A83" w:rsidRDefault="00245759">
            <w:pPr>
              <w:pStyle w:val="3GPPAgreements"/>
              <w:numPr>
                <w:ilvl w:val="0"/>
                <w:numId w:val="0"/>
              </w:numPr>
              <w:rPr>
                <w:sz w:val="18"/>
                <w:szCs w:val="18"/>
              </w:rPr>
            </w:pPr>
            <w:r>
              <w:rPr>
                <w:sz w:val="18"/>
                <w:szCs w:val="18"/>
              </w:rPr>
              <w:t xml:space="preserve">On Solution 2-1, one problem is that the transmission of SRS may not be aligned with network </w:t>
            </w:r>
            <w:r>
              <w:rPr>
                <w:rFonts w:hint="eastAsia"/>
                <w:sz w:val="18"/>
                <w:szCs w:val="18"/>
              </w:rPr>
              <w:t>ex</w:t>
            </w:r>
            <w:r>
              <w:rPr>
                <w:sz w:val="18"/>
                <w:szCs w:val="18"/>
              </w:rPr>
              <w:t>pectation. For example, UE may choose to use the same Tx beam, instead of different Tx beams.</w:t>
            </w:r>
          </w:p>
          <w:p w14:paraId="0D4CF2BA" w14:textId="77777777" w:rsidR="007D6A83" w:rsidRDefault="00245759">
            <w:pPr>
              <w:pStyle w:val="3GPPAgreements"/>
              <w:numPr>
                <w:ilvl w:val="0"/>
                <w:numId w:val="0"/>
              </w:numPr>
              <w:rPr>
                <w:sz w:val="18"/>
                <w:szCs w:val="18"/>
              </w:rPr>
            </w:pPr>
            <w:r>
              <w:rPr>
                <w:sz w:val="18"/>
                <w:szCs w:val="18"/>
              </w:rPr>
              <w:t xml:space="preserve">On Solution 2-2, the problem is that in indoor cases, some reflection (EO-Type 2 in ISAC channel model) happens close to the UE, e.g. wall or ground, which results in diverse </w:t>
            </w:r>
            <w:proofErr w:type="spellStart"/>
            <w:r>
              <w:rPr>
                <w:sz w:val="18"/>
                <w:szCs w:val="18"/>
              </w:rPr>
              <w:t>AoA</w:t>
            </w:r>
            <w:proofErr w:type="spellEnd"/>
            <w:r>
              <w:rPr>
                <w:sz w:val="18"/>
                <w:szCs w:val="18"/>
              </w:rPr>
              <w:t xml:space="preserve"> at UE but almost the same </w:t>
            </w:r>
            <w:proofErr w:type="spellStart"/>
            <w:r>
              <w:rPr>
                <w:sz w:val="18"/>
                <w:szCs w:val="18"/>
              </w:rPr>
              <w:t>AoD</w:t>
            </w:r>
            <w:proofErr w:type="spellEnd"/>
            <w:r>
              <w:rPr>
                <w:sz w:val="18"/>
                <w:szCs w:val="18"/>
              </w:rPr>
              <w:t xml:space="preserve"> at the TRP, as shown in </w:t>
            </w:r>
            <w:r>
              <w:rPr>
                <w:sz w:val="18"/>
                <w:szCs w:val="18"/>
              </w:rPr>
              <w:fldChar w:fldCharType="begin"/>
            </w:r>
            <w:r>
              <w:rPr>
                <w:sz w:val="18"/>
                <w:szCs w:val="18"/>
              </w:rPr>
              <w:instrText xml:space="preserve"> REF _Ref178005231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Based on the earlier discussion, it is not possible to configure UE to transmit SRS using different beams if the spatial relation </w:t>
            </w:r>
            <w:r>
              <w:rPr>
                <w:rFonts w:hint="eastAsia"/>
                <w:sz w:val="18"/>
                <w:szCs w:val="18"/>
              </w:rPr>
              <w:t>RS</w:t>
            </w:r>
            <w:r>
              <w:rPr>
                <w:sz w:val="18"/>
                <w:szCs w:val="18"/>
              </w:rPr>
              <w:t xml:space="preserve"> is the same.</w:t>
            </w:r>
          </w:p>
          <w:p w14:paraId="5C088044" w14:textId="77777777" w:rsidR="007D6A83" w:rsidRDefault="00245759">
            <w:pPr>
              <w:pStyle w:val="3GPPAgreements"/>
              <w:keepNext/>
              <w:numPr>
                <w:ilvl w:val="0"/>
                <w:numId w:val="0"/>
              </w:numPr>
              <w:jc w:val="center"/>
              <w:rPr>
                <w:sz w:val="18"/>
                <w:szCs w:val="18"/>
              </w:rPr>
            </w:pPr>
            <w:r>
              <w:rPr>
                <w:noProof/>
                <w:sz w:val="18"/>
                <w:szCs w:val="18"/>
              </w:rPr>
              <mc:AlternateContent>
                <mc:Choice Requires="wpc">
                  <w:drawing>
                    <wp:inline distT="0" distB="0" distL="0" distR="0" wp14:anchorId="03D74B5F" wp14:editId="75732B3D">
                      <wp:extent cx="4361815" cy="2898140"/>
                      <wp:effectExtent l="0" t="0" r="0" b="0"/>
                      <wp:docPr id="817052966" name="画布 57"/>
                      <wp:cNvGraphicFramePr>
                        <a:graphicFrameLocks xmlns:a="http://schemas.openxmlformats.org/drawingml/2006/main" noChangeAspect="1"/>
                      </wp:cNvGraphicFramePr>
                      <a:graphic xmlns:a="http://schemas.openxmlformats.org/drawingml/2006/main">
                        <a:graphicData uri="http://schemas.microsoft.com/office/word/2010/wordprocessingCanvas">
                          <wpc:wpc>
                            <wpc:bg/>
                            <wpc:whole>
                              <a:ln>
                                <a:noFill/>
                              </a:ln>
                            </wpc:whole>
                            <wps:wsp>
                              <wps:cNvPr id="1885452898" name="椭圆 11"/>
                              <wps:cNvSpPr/>
                              <wps:spPr>
                                <a:xfrm rot="5400000">
                                  <a:off x="1932355" y="2296517"/>
                                  <a:ext cx="112174" cy="404984"/>
                                </a:xfrm>
                                <a:prstGeom prst="ellipse">
                                  <a:avLst/>
                                </a:prstGeom>
                                <a:solidFill>
                                  <a:srgbClr val="92D05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768254267" name="等腰三角形 15"/>
                              <wps:cNvSpPr/>
                              <wps:spPr>
                                <a:xfrm>
                                  <a:off x="278097" y="416176"/>
                                  <a:ext cx="255794" cy="1066707"/>
                                </a:xfrm>
                                <a:prstGeom prst="triangle">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722655659" name="矩形 16"/>
                              <wps:cNvSpPr/>
                              <wps:spPr>
                                <a:xfrm rot="5400000">
                                  <a:off x="2742326" y="1640107"/>
                                  <a:ext cx="614477" cy="204826"/>
                                </a:xfrm>
                                <a:prstGeom prst="rect">
                                  <a:avLst/>
                                </a:prstGeom>
                                <a:noFill/>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g:cNvPr id="237447387" name="组合 17"/>
                              <wpg:cNvGrpSpPr/>
                              <wpg:grpSpPr>
                                <a:xfrm rot="16200000" flipH="1">
                                  <a:off x="2361419" y="1473664"/>
                                  <a:ext cx="104972" cy="2126729"/>
                                  <a:chOff x="4366602" y="453291"/>
                                  <a:chExt cx="104972" cy="2126729"/>
                                </a:xfrm>
                              </wpg:grpSpPr>
                              <wps:wsp>
                                <wps:cNvPr id="1495455958" name="直接连接符 18"/>
                                <wps:cNvCnPr/>
                                <wps:spPr>
                                  <a:xfrm rot="16200000" flipH="1">
                                    <a:off x="3303298" y="1516716"/>
                                    <a:ext cx="2126608"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3973164" name="直接连接符 19"/>
                                <wps:cNvCnPr/>
                                <wps:spPr>
                                  <a:xfrm flipV="1">
                                    <a:off x="4367174" y="453291"/>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20152901" name="直接连接符 20"/>
                                <wps:cNvCnPr/>
                                <wps:spPr>
                                  <a:xfrm flipV="1">
                                    <a:off x="4367174" y="56733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82409744" name="直接连接符 21"/>
                                <wps:cNvCnPr/>
                                <wps:spPr>
                                  <a:xfrm flipV="1">
                                    <a:off x="4367174" y="68137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28729840" name="直接连接符 22"/>
                                <wps:cNvCnPr/>
                                <wps:spPr>
                                  <a:xfrm flipV="1">
                                    <a:off x="4367174" y="78932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567087" name="直接连接符 23"/>
                                <wps:cNvCnPr/>
                                <wps:spPr>
                                  <a:xfrm flipV="1">
                                    <a:off x="4367174" y="903368"/>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00993604" name="直接连接符 24"/>
                                <wps:cNvCnPr/>
                                <wps:spPr>
                                  <a:xfrm flipV="1">
                                    <a:off x="4367174" y="101741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84184250" name="直接连接符 25"/>
                                <wps:cNvCnPr/>
                                <wps:spPr>
                                  <a:xfrm flipV="1">
                                    <a:off x="4367174" y="113145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654797998" name="直接连接符 26"/>
                                <wps:cNvCnPr/>
                                <wps:spPr>
                                  <a:xfrm flipV="1">
                                    <a:off x="4367174" y="1239403"/>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3823193" name="直接连接符 27"/>
                                <wps:cNvCnPr/>
                                <wps:spPr>
                                  <a:xfrm flipV="1">
                                    <a:off x="4367174" y="1353445"/>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112639784" name="直接连接符 28"/>
                                <wps:cNvCnPr/>
                                <wps:spPr>
                                  <a:xfrm flipV="1">
                                    <a:off x="4367174" y="146748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145609429" name="直接连接符 29"/>
                                <wps:cNvCnPr/>
                                <wps:spPr>
                                  <a:xfrm flipV="1">
                                    <a:off x="4367174" y="158152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266737908" name="直接连接符 30"/>
                                <wps:cNvCnPr/>
                                <wps:spPr>
                                  <a:xfrm flipV="1">
                                    <a:off x="4367174" y="1689480"/>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33707862" name="直接连接符 31"/>
                                <wps:cNvCnPr/>
                                <wps:spPr>
                                  <a:xfrm flipV="1">
                                    <a:off x="4367174" y="1803522"/>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328629799" name="直接连接符 32"/>
                                <wps:cNvCnPr/>
                                <wps:spPr>
                                  <a:xfrm flipV="1">
                                    <a:off x="4367174" y="1917564"/>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296784644" name="直接连接符 33"/>
                                <wps:cNvCnPr/>
                                <wps:spPr>
                                  <a:xfrm flipV="1">
                                    <a:off x="4367174" y="2031606"/>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718452386" name="直接连接符 34"/>
                                <wps:cNvCnPr/>
                                <wps:spPr>
                                  <a:xfrm flipV="1">
                                    <a:off x="4367174" y="2139557"/>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523567029" name="直接连接符 35"/>
                                <wps:cNvCnPr/>
                                <wps:spPr>
                                  <a:xfrm flipV="1">
                                    <a:off x="4367174" y="2253599"/>
                                    <a:ext cx="104400" cy="114042"/>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wpg:wgp>
                            <wps:wsp>
                              <wps:cNvPr id="683987838" name="直接箭头连接符 36"/>
                              <wps:cNvCnPr/>
                              <wps:spPr>
                                <a:xfrm>
                                  <a:off x="405994" y="416112"/>
                                  <a:ext cx="2523634" cy="1337146"/>
                                </a:xfrm>
                                <a:prstGeom prst="straightConnector1">
                                  <a:avLst/>
                                </a:prstGeom>
                                <a:ln w="381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68617747" name="直接箭头连接符 37"/>
                              <wps:cNvCnPr/>
                              <wps:spPr>
                                <a:xfrm>
                                  <a:off x="405994" y="416112"/>
                                  <a:ext cx="1582448" cy="2026330"/>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389639363" name="直接箭头连接符 38"/>
                              <wps:cNvCnPr/>
                              <wps:spPr>
                                <a:xfrm flipV="1">
                                  <a:off x="1988442" y="1742191"/>
                                  <a:ext cx="958730" cy="700251"/>
                                </a:xfrm>
                                <a:prstGeom prst="straightConnector1">
                                  <a:avLst/>
                                </a:prstGeom>
                                <a:ln w="1905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1297614731" name="组合 39"/>
                              <wpg:cNvGrpSpPr/>
                              <wpg:grpSpPr>
                                <a:xfrm>
                                  <a:off x="262865" y="234052"/>
                                  <a:ext cx="1244190" cy="1277787"/>
                                  <a:chOff x="1360145" y="139492"/>
                                  <a:chExt cx="1244190" cy="1277787"/>
                                </a:xfrm>
                              </wpg:grpSpPr>
                              <wps:wsp>
                                <wps:cNvPr id="1518088008" name="椭圆 40"/>
                                <wps:cNvSpPr/>
                                <wps:spPr>
                                  <a:xfrm rot="487483">
                                    <a:off x="1499655" y="139492"/>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108593475" name="椭圆 41"/>
                                <wps:cNvSpPr/>
                                <wps:spPr>
                                  <a:xfrm rot="4321927">
                                    <a:off x="1072083" y="600661"/>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305114666" name="椭圆 42"/>
                                <wps:cNvSpPr/>
                                <wps:spPr>
                                  <a:xfrm rot="2172338">
                                    <a:off x="1382709" y="404625"/>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1920062836" name="直接箭头连接符 43"/>
                              <wps:cNvCnPr/>
                              <wps:spPr>
                                <a:xfrm>
                                  <a:off x="405994" y="416112"/>
                                  <a:ext cx="1725603"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2080862739" name="直接箭头连接符 44"/>
                              <wps:cNvCnPr/>
                              <wps:spPr>
                                <a:xfrm flipV="1">
                                  <a:off x="1845288" y="1742191"/>
                                  <a:ext cx="1101884"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584521203" name="直接箭头连接符 45"/>
                              <wps:cNvCnPr/>
                              <wps:spPr>
                                <a:xfrm>
                                  <a:off x="405994" y="416112"/>
                                  <a:ext cx="1439294" cy="2042758"/>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949198476" name="直接箭头连接符 46"/>
                              <wps:cNvCnPr/>
                              <wps:spPr>
                                <a:xfrm flipV="1">
                                  <a:off x="2131597" y="1742191"/>
                                  <a:ext cx="815575" cy="716679"/>
                                </a:xfrm>
                                <a:prstGeom prst="straightConnector1">
                                  <a:avLst/>
                                </a:prstGeom>
                                <a:ln w="12700">
                                  <a:solidFill>
                                    <a:srgbClr val="00B050"/>
                                  </a:solidFill>
                                  <a:tailEnd type="triangle"/>
                                </a:ln>
                              </wps:spPr>
                              <wps:style>
                                <a:lnRef idx="1">
                                  <a:schemeClr val="accent1"/>
                                </a:lnRef>
                                <a:fillRef idx="0">
                                  <a:schemeClr val="accent1"/>
                                </a:fillRef>
                                <a:effectRef idx="0">
                                  <a:schemeClr val="accent1"/>
                                </a:effectRef>
                                <a:fontRef idx="minor">
                                  <a:schemeClr val="tx1"/>
                                </a:fontRef>
                              </wps:style>
                              <wps:bodyPr/>
                            </wps:wsp>
                            <wpg:wgp>
                              <wpg:cNvPr id="657952265" name="组合 47"/>
                              <wpg:cNvGrpSpPr/>
                              <wpg:grpSpPr>
                                <a:xfrm rot="16200000">
                                  <a:off x="1360823" y="1224329"/>
                                  <a:ext cx="2122517" cy="1106552"/>
                                  <a:chOff x="2350308" y="1045646"/>
                                  <a:chExt cx="2122517" cy="1106552"/>
                                </a:xfrm>
                              </wpg:grpSpPr>
                              <wps:wsp>
                                <wps:cNvPr id="1102950985" name="椭圆 48"/>
                                <wps:cNvSpPr/>
                                <wps:spPr>
                                  <a:xfrm rot="1651846">
                                    <a:off x="2350308" y="1613704"/>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40540111" name="椭圆 49"/>
                                <wps:cNvSpPr/>
                                <wps:spPr>
                                  <a:xfrm rot="3991273">
                                    <a:off x="2631660" y="1333708"/>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463136684" name="椭圆 50"/>
                                <wps:cNvSpPr/>
                                <wps:spPr>
                                  <a:xfrm rot="19948154" flipH="1">
                                    <a:off x="3368145" y="1613699"/>
                                    <a:ext cx="1104680" cy="528555"/>
                                  </a:xfrm>
                                  <a:prstGeom prst="ellipse">
                                    <a:avLst/>
                                  </a:prstGeom>
                                  <a:noFill/>
                                  <a:ln>
                                    <a:solidFill>
                                      <a:schemeClr val="bg2"/>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1273023597" name="椭圆 51"/>
                                <wps:cNvSpPr/>
                                <wps:spPr>
                                  <a:xfrm rot="17608727" flipH="1">
                                    <a:off x="3103343" y="1335580"/>
                                    <a:ext cx="1104680" cy="528555"/>
                                  </a:xfrm>
                                  <a:prstGeom prst="ellipse">
                                    <a:avLst/>
                                  </a:prstGeom>
                                  <a:noFill/>
                                  <a:ln>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noAutofit/>
                                </wps:bodyPr>
                              </wps:wsp>
                            </wpg:wgp>
                            <wps:wsp>
                              <wps:cNvPr id="728347858" name="文本框 52"/>
                              <wps:cNvSpPr txBox="1"/>
                              <wps:spPr>
                                <a:xfrm>
                                  <a:off x="0" y="158701"/>
                                  <a:ext cx="533891" cy="335968"/>
                                </a:xfrm>
                                <a:prstGeom prst="rect">
                                  <a:avLst/>
                                </a:prstGeom>
                                <a:noFill/>
                                <a:ln w="6350">
                                  <a:noFill/>
                                </a:ln>
                              </wps:spPr>
                              <wps:txbx>
                                <w:txbxContent>
                                  <w:p w14:paraId="7C0BF318" w14:textId="77777777" w:rsidR="002A4F9C" w:rsidRDefault="002A4F9C">
                                    <w:pPr>
                                      <w:jc w:val="center"/>
                                      <w:rPr>
                                        <w:lang w:eastAsia="zh-CN"/>
                                      </w:rPr>
                                    </w:pPr>
                                    <w:r>
                                      <w:rPr>
                                        <w:rFonts w:hint="eastAsia"/>
                                        <w:lang w:eastAsia="zh-CN"/>
                                      </w:rPr>
                                      <w:t>B</w:t>
                                    </w:r>
                                    <w:r>
                                      <w:rPr>
                                        <w:lang w:eastAsia="zh-CN"/>
                                      </w:rPr>
                                      <w:t>S</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376923742" name="文本框 53"/>
                              <wps:cNvSpPr txBox="1"/>
                              <wps:spPr>
                                <a:xfrm>
                                  <a:off x="2983944" y="1542706"/>
                                  <a:ext cx="747422" cy="335968"/>
                                </a:xfrm>
                                <a:prstGeom prst="rect">
                                  <a:avLst/>
                                </a:prstGeom>
                                <a:noFill/>
                                <a:ln w="6350">
                                  <a:noFill/>
                                </a:ln>
                              </wps:spPr>
                              <wps:txbx>
                                <w:txbxContent>
                                  <w:p w14:paraId="6B931246" w14:textId="77777777" w:rsidR="002A4F9C" w:rsidRDefault="002A4F9C">
                                    <w:pPr>
                                      <w:jc w:val="center"/>
                                      <w:rPr>
                                        <w:lang w:eastAsia="zh-CN"/>
                                      </w:rPr>
                                    </w:pPr>
                                    <w:r>
                                      <w:rPr>
                                        <w:lang w:eastAsia="zh-CN"/>
                                      </w:rPr>
                                      <w:t>UE</w:t>
                                    </w:r>
                                  </w:p>
                                </w:txbxContent>
                              </wps:txbx>
                              <wps:bodyPr rot="0" spcFirstLastPara="0" vertOverflow="overflow" horzOverflow="overflow" vert="horz" wrap="square" lIns="91440" tIns="45720" rIns="91440" bIns="45720" numCol="1" spcCol="0" rtlCol="0" fromWordArt="0" anchor="t" anchorCtr="0" forceAA="0" compatLnSpc="1">
                                <a:noAutofit/>
                              </wps:bodyPr>
                            </wps:wsp>
                            <wps:wsp>
                              <wps:cNvPr id="534872857" name="文本框 58"/>
                              <wps:cNvSpPr txBox="1"/>
                              <wps:spPr>
                                <a:xfrm>
                                  <a:off x="3374294" y="2349460"/>
                                  <a:ext cx="863356" cy="282834"/>
                                </a:xfrm>
                                <a:prstGeom prst="rect">
                                  <a:avLst/>
                                </a:prstGeom>
                                <a:noFill/>
                                <a:ln w="6350">
                                  <a:noFill/>
                                </a:ln>
                              </wps:spPr>
                              <wps:txbx>
                                <w:txbxContent>
                                  <w:p w14:paraId="67522B5B" w14:textId="77777777" w:rsidR="002A4F9C" w:rsidRDefault="002A4F9C">
                                    <w:pPr>
                                      <w:jc w:val="center"/>
                                      <w:rPr>
                                        <w:lang w:eastAsia="zh-CN"/>
                                      </w:rPr>
                                    </w:pPr>
                                    <w:r>
                                      <w:rPr>
                                        <w:lang w:eastAsia="zh-CN"/>
                                      </w:rPr>
                                      <w:t>Ground</w:t>
                                    </w:r>
                                  </w:p>
                                </w:txbxContent>
                              </wps:txbx>
                              <wps:bodyPr rot="0" spcFirstLastPara="0" vertOverflow="overflow" horzOverflow="overflow" vert="horz" wrap="square" lIns="91440" tIns="45720" rIns="91440" bIns="45720" numCol="1" spcCol="0" rtlCol="0" fromWordArt="0" anchor="t" anchorCtr="0" forceAA="0" compatLnSpc="1">
                                <a:noAutofit/>
                              </wps:bodyPr>
                            </wps:wsp>
                          </wpc:wpc>
                        </a:graphicData>
                      </a:graphic>
                    </wp:inline>
                  </w:drawing>
                </mc:Choice>
                <mc:Fallback>
                  <w:pict>
                    <v:group w14:anchorId="03D74B5F" id="画布 57" o:spid="_x0000_s1027" editas="canvas" style="width:343.45pt;height:228.2pt;mso-position-horizontal-relative:char;mso-position-vertical-relative:line" coordsize="43618,2898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43618;height:28981;visibility:visible;mso-wrap-style:square">
                        <v:fill o:detectmouseclick="t"/>
                        <v:path o:connecttype="none"/>
                      </v:shape>
                      <v:oval id="椭圆 11" o:spid="_x0000_s1029" style="position:absolute;left:19323;top:22965;width:1121;height:405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" fillcolor="#92d050" stroked="f" strokeweight="1pt">
                        <v:stroke joinstyle="miter"/>
                      </v:oval>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等腰三角形 15" o:spid="_x0000_s1030" type="#_x0000_t5" style="position:absolute;left:2780;top:4161;width:2558;height:10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" filled="f" strokecolor="#1f4d78 [1604]" strokeweight="1pt"/>
                      <v:rect id="矩形 16" o:spid="_x0000_s1031" style="position:absolute;left:27422;top:16401;width:6145;height:20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" filled="f" strokecolor="#1f4d78 [1604]" strokeweight="1pt"/>
                      <v:group id="组合 17" o:spid="_x0000_s1032" style="position:absolute;left:23614;top:14736;width:1050;height:21267;rotation:90;flip:x" coordorigin="43666,4532" coordsize="1049,2126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">
                        <v:line id="直接连接符 18" o:spid="_x0000_s1033" style="position:absolute;rotation:90;flip:x;visibility:visible;mso-wrap-style:square" from="33033,15167" to="54299,151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" strokecolor="black [3213]" strokeweight="1.5pt">
                          <v:stroke joinstyle="miter"/>
                        </v:line>
                        <v:line id="直接连接符 19" o:spid="_x0000_s1034" style="position:absolute;flip:y;visibility:visible;mso-wrap-style:square" from="43671,4532" to="44715,567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" strokecolor="black [3213]" strokeweight=".5pt">
                          <v:stroke joinstyle="miter"/>
                        </v:line>
                        <v:line id="直接连接符 20" o:spid="_x0000_s1035" style="position:absolute;flip:y;visibility:visible;mso-wrap-style:square" from="43671,5673" to="44715,681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" strokecolor="black [3213]" strokeweight=".5pt">
                          <v:stroke joinstyle="miter"/>
                        </v:line>
                        <v:line id="直接连接符 21" o:spid="_x0000_s1036" style="position:absolute;flip:y;visibility:visible;mso-wrap-style:square" from="43671,6813" to="44715,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" strokecolor="black [3213]" strokeweight=".5pt">
                          <v:stroke joinstyle="miter"/>
                        </v:line>
                        <v:line id="直接连接符 22" o:spid="_x0000_s1037" style="position:absolute;flip:y;visibility:visible;mso-wrap-style:square" from="43671,7893" to="44715,903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" strokecolor="black [3213]" strokeweight=".5pt">
                          <v:stroke joinstyle="miter"/>
                        </v:line>
                        <v:line id="直接连接符 23" o:spid="_x0000_s1038" style="position:absolute;flip:y;visibility:visible;mso-wrap-style:square" from="43671,9033" to="44715,101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" strokecolor="black [3213]" strokeweight=".5pt">
                          <v:stroke joinstyle="miter"/>
                        </v:line>
                        <v:line id="直接连接符 24" o:spid="_x0000_s1039" style="position:absolute;flip:y;visibility:visible;mso-wrap-style:square" from="43671,10174" to="44715,1131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" strokecolor="black [3213]" strokeweight=".5pt">
                          <v:stroke joinstyle="miter"/>
                        </v:line>
                        <v:line id="直接连接符 25" o:spid="_x0000_s1040" style="position:absolute;flip:y;visibility:visible;mso-wrap-style:square" from="43671,11314" to="44715,124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" strokecolor="black [3213]" strokeweight=".5pt">
                          <v:stroke joinstyle="miter"/>
                        </v:line>
                        <v:line id="直接连接符 26" o:spid="_x0000_s1041" style="position:absolute;flip:y;visibility:visible;mso-wrap-style:square" from="43671,12394" to="44715,1353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" strokecolor="black [3213]" strokeweight=".5pt">
                          <v:stroke joinstyle="miter"/>
                        </v:line>
                        <v:line id="直接连接符 27" o:spid="_x0000_s1042" style="position:absolute;flip:y;visibility:visible;mso-wrap-style:square" from="43671,13534" to="44715,146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" strokecolor="black [3213]" strokeweight=".5pt">
                          <v:stroke joinstyle="miter"/>
                        </v:line>
                        <v:line id="直接连接符 28" o:spid="_x0000_s1043" style="position:absolute;flip:y;visibility:visible;mso-wrap-style:square" from="43671,14674" to="44715,158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" strokecolor="black [3213]" strokeweight=".5pt">
                          <v:stroke joinstyle="miter"/>
                        </v:line>
                        <v:line id="直接连接符 29" o:spid="_x0000_s1044" style="position:absolute;flip:y;visibility:visible;mso-wrap-style:square" from="43671,15815" to="44715,1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" strokecolor="black [3213]" strokeweight=".5pt">
                          <v:stroke joinstyle="miter"/>
                        </v:line>
                        <v:line id="直接连接符 30" o:spid="_x0000_s1045" style="position:absolute;flip:y;visibility:visible;mso-wrap-style:square" from="43671,16894" to="44715,180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" strokecolor="black [3213]" strokeweight=".5pt">
                          <v:stroke joinstyle="miter"/>
                        </v:line>
                        <v:line id="直接连接符 31" o:spid="_x0000_s1046" style="position:absolute;flip:y;visibility:visible;mso-wrap-style:square" from="43671,18035" to="44715,1917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" strokecolor="black [3213]" strokeweight=".5pt">
                          <v:stroke joinstyle="miter"/>
                        </v:line>
                        <v:line id="直接连接符 32" o:spid="_x0000_s1047" style="position:absolute;flip:y;visibility:visible;mso-wrap-style:square" from="43671,19175" to="44715,2031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" strokecolor="black [3213]" strokeweight=".5pt">
                          <v:stroke joinstyle="miter"/>
                        </v:line>
                        <v:line id="直接连接符 33" o:spid="_x0000_s1048" style="position:absolute;flip:y;visibility:visible;mso-wrap-style:square" from="43671,20316" to="44715,214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" strokecolor="black [3213]" strokeweight=".5pt">
                          <v:stroke joinstyle="miter"/>
                        </v:line>
                        <v:line id="直接连接符 34" o:spid="_x0000_s1049" style="position:absolute;flip:y;visibility:visible;mso-wrap-style:square" from="43671,21395" to="44715,225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" strokecolor="black [3213]" strokeweight=".5pt">
                          <v:stroke joinstyle="miter"/>
                        </v:line>
                        <v:line id="直接连接符 35" o:spid="_x0000_s1050" style="position:absolute;flip:y;visibility:visible;mso-wrap-style:square" from="43671,22535" to="44715,23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" strokecolor="black [3213]" strokeweight=".5pt">
                          <v:stroke joinstyle="miter"/>
                        </v:line>
                      </v:group>
                      <v:shapetype id="_x0000_t32" coordsize="21600,21600" o:spt="32" o:oned="t" path="m,l21600,21600e" filled="f">
                        <v:path arrowok="t" fillok="f" o:connecttype="none"/>
                        <o:lock v:ext="edit" shapetype="t"/>
                      </v:shapetype>
                      <v:shape id="直接箭头连接符 36" o:spid="_x0000_s1051" type="#_x0000_t32" style="position:absolute;left:4059;top:4161;width:25237;height:13371;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" strokecolor="#c00000" strokeweight="3pt">
                        <v:stroke endarrow="block" joinstyle="miter"/>
                      </v:shape>
                      <v:shape id="直接箭头连接符 37" o:spid="_x0000_s1052" type="#_x0000_t32" style="position:absolute;left:4059;top:4161;width:15825;height:2026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" strokecolor="#00b050" strokeweight="1.5pt">
                        <v:stroke endarrow="block" joinstyle="miter"/>
                      </v:shape>
                      <v:shape id="直接箭头连接符 38" o:spid="_x0000_s1053" type="#_x0000_t32" style="position:absolute;left:19884;top:17421;width:9587;height:7003;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" strokecolor="#00b050" strokeweight="1.5pt">
                        <v:stroke endarrow="block" joinstyle="miter"/>
                      </v:shape>
                      <v:group id="组合 39" o:spid="_x0000_s1054" style="position:absolute;left:2628;top:2340;width:12442;height:12778" coordorigin="13601,1394" coordsize="12441,1277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">
                        <v:oval id="椭圆 40" o:spid="_x0000_s1055" style="position:absolute;left:14996;top:1394;width:11047;height:5286;rotation:532461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" filled="f" strokecolor="#e7e6e6 [3214]" strokeweight="1pt">
                          <v:stroke joinstyle="miter"/>
                        </v:oval>
                        <v:oval id="椭圆 41" o:spid="_x0000_s1056" style="position:absolute;left:10720;top:6006;width:11047;height:5286;rotation:472069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" filled="f" strokecolor="#e7e6e6 [3214]" strokeweight="1pt">
                          <v:stroke joinstyle="miter"/>
                        </v:oval>
                        <v:oval id="椭圆 42" o:spid="_x0000_s1057" style="position:absolute;left:13827;top:4046;width:11046;height:5285;rotation:2372772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" filled="f" strokecolor="black [3213]" strokeweight="1pt">
                          <v:stroke joinstyle="miter"/>
                        </v:oval>
                      </v:group>
                      <v:shape id="直接箭头连接符 43" o:spid="_x0000_s1058" type="#_x0000_t32" style="position:absolute;left:4059;top:4161;width:17256;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" strokecolor="#00b050" strokeweight="1pt">
                        <v:stroke endarrow="block" joinstyle="miter"/>
                      </v:shape>
                      <v:shape id="直接箭头连接符 44" o:spid="_x0000_s1059" type="#_x0000_t32" style="position:absolute;left:18452;top:17421;width:11019;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" strokecolor="#00b050" strokeweight="1pt">
                        <v:stroke endarrow="block" joinstyle="miter"/>
                      </v:shape>
                      <v:shape id="直接箭头连接符 45" o:spid="_x0000_s1060" type="#_x0000_t32" style="position:absolute;left:4059;top:4161;width:14393;height:20427;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" strokecolor="#00b050" strokeweight="1pt">
                        <v:stroke endarrow="block" joinstyle="miter"/>
                      </v:shape>
                      <v:shape id="直接箭头连接符 46" o:spid="_x0000_s1061" type="#_x0000_t32" style="position:absolute;left:21315;top:17421;width:8156;height:7167;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" strokecolor="#00b050" strokeweight="1pt">
                        <v:stroke endarrow="block" joinstyle="miter"/>
                      </v:shape>
                      <v:group id="组合 47" o:spid="_x0000_s1062" style="position:absolute;left:13608;top:12243;width:21225;height:11065;rotation:-90" coordorigin="23503,10456" coordsize="21225,110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">
                        <v:oval id="椭圆 48" o:spid="_x0000_s1063" style="position:absolute;left:23503;top:16137;width:11046;height:5285;rotation:1804256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" filled="f" strokecolor="#e7e6e6 [3214]" strokeweight="1pt">
                          <v:stroke joinstyle="miter"/>
                        </v:oval>
                        <v:oval id="椭圆 49" o:spid="_x0000_s1064" style="position:absolute;left:26316;top:13337;width:11047;height:5285;rotation:4359534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" filled="f" strokecolor="black [3213]" strokeweight="1pt">
                          <v:stroke joinstyle="miter"/>
                        </v:oval>
                        <v:oval id="椭圆 50" o:spid="_x0000_s1065" style="position:absolute;left:33681;top:16136;width:11047;height:5286;rotation:1804256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" filled="f" strokecolor="#e7e6e6 [3214]" strokeweight="1pt">
                          <v:stroke joinstyle="miter"/>
                        </v:oval>
                        <v:oval id="椭圆 51" o:spid="_x0000_s1066" style="position:absolute;left:31034;top:13355;width:11046;height:5285;rotation:4359534fd;flip:x;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" filled="f" strokecolor="black [3213]" strokeweight="1pt">
                          <v:stroke joinstyle="miter"/>
                        </v:oval>
                      </v:group>
                      <v:shape id="文本框 52" o:spid="_x0000_s1067" type="#_x0000_t202" style="position:absolute;top:1587;width:5338;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" filled="f" stroked="f" strokeweight=".5pt">
                        <v:textbox>
                          <w:txbxContent>
                            <w:p w14:paraId="7C0BF318" w14:textId="77777777" w:rsidR="002A4F9C" w:rsidRDefault="002A4F9C">
                              <w:pPr>
                                <w:jc w:val="center"/>
                                <w:rPr>
                                  <w:lang w:eastAsia="zh-CN"/>
                                </w:rPr>
                              </w:pPr>
                              <w:r>
                                <w:rPr>
                                  <w:rFonts w:hint="eastAsia"/>
                                  <w:lang w:eastAsia="zh-CN"/>
                                </w:rPr>
                                <w:t>B</w:t>
                              </w:r>
                              <w:r>
                                <w:rPr>
                                  <w:lang w:eastAsia="zh-CN"/>
                                </w:rPr>
                                <w:t>S</w:t>
                              </w:r>
                            </w:p>
                          </w:txbxContent>
                        </v:textbox>
                      </v:shape>
                      <v:shape id="文本框 53" o:spid="_x0000_s1068" type="#_x0000_t202" style="position:absolute;left:29839;top:15427;width:7474;height:33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" filled="f" stroked="f" strokeweight=".5pt">
                        <v:textbox>
                          <w:txbxContent>
                            <w:p w14:paraId="6B931246" w14:textId="77777777" w:rsidR="002A4F9C" w:rsidRDefault="002A4F9C">
                              <w:pPr>
                                <w:jc w:val="center"/>
                                <w:rPr>
                                  <w:lang w:eastAsia="zh-CN"/>
                                </w:rPr>
                              </w:pPr>
                              <w:r>
                                <w:rPr>
                                  <w:lang w:eastAsia="zh-CN"/>
                                </w:rPr>
                                <w:t>UE</w:t>
                              </w:r>
                            </w:p>
                          </w:txbxContent>
                        </v:textbox>
                      </v:shape>
                      <v:shape id="文本框 58" o:spid="_x0000_s1069" type="#_x0000_t202" style="position:absolute;left:33742;top:23494;width:8634;height:28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" filled="f" stroked="f" strokeweight=".5pt">
                        <v:textbox>
                          <w:txbxContent>
                            <w:p w14:paraId="67522B5B" w14:textId="77777777" w:rsidR="002A4F9C" w:rsidRDefault="002A4F9C">
                              <w:pPr>
                                <w:jc w:val="center"/>
                                <w:rPr>
                                  <w:lang w:eastAsia="zh-CN"/>
                                </w:rPr>
                              </w:pPr>
                              <w:r>
                                <w:rPr>
                                  <w:lang w:eastAsia="zh-CN"/>
                                </w:rPr>
                                <w:t>Ground</w:t>
                              </w:r>
                            </w:p>
                          </w:txbxContent>
                        </v:textbox>
                      </v:shape>
                      <w10:anchorlock/>
                    </v:group>
                  </w:pict>
                </mc:Fallback>
              </mc:AlternateContent>
            </w:r>
          </w:p>
          <w:p w14:paraId="4D2DA178" w14:textId="77777777" w:rsidR="007D6A83" w:rsidRDefault="00245759">
            <w:pPr>
              <w:pStyle w:val="Caption"/>
              <w:rPr>
                <w:sz w:val="18"/>
                <w:szCs w:val="18"/>
                <w:lang w:eastAsia="zh-CN"/>
              </w:rPr>
            </w:pPr>
            <w:bookmarkStart w:id="6" w:name="_Ref178005231"/>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6"/>
            <w:r>
              <w:rPr>
                <w:sz w:val="18"/>
                <w:szCs w:val="18"/>
              </w:rPr>
              <w:t xml:space="preserve"> Multiple Rx beams for the same Tx beam</w:t>
            </w:r>
          </w:p>
          <w:p w14:paraId="6A986098" w14:textId="77777777" w:rsidR="007D6A83" w:rsidRDefault="007D6A83">
            <w:pPr>
              <w:pStyle w:val="3GPPAgreements"/>
              <w:numPr>
                <w:ilvl w:val="0"/>
                <w:numId w:val="0"/>
              </w:numPr>
              <w:rPr>
                <w:sz w:val="18"/>
                <w:szCs w:val="18"/>
              </w:rPr>
            </w:pPr>
          </w:p>
          <w:p w14:paraId="72BE858D" w14:textId="77777777" w:rsidR="007D6A83" w:rsidRDefault="00245759">
            <w:pPr>
              <w:pStyle w:val="3GPPAgreements"/>
              <w:numPr>
                <w:ilvl w:val="0"/>
                <w:numId w:val="0"/>
              </w:numPr>
              <w:rPr>
                <w:i/>
                <w:sz w:val="18"/>
                <w:szCs w:val="18"/>
              </w:rPr>
            </w:pPr>
            <w:r>
              <w:rPr>
                <w:b/>
                <w:i/>
                <w:sz w:val="18"/>
                <w:szCs w:val="18"/>
              </w:rPr>
              <w:t xml:space="preserve">Observation </w:t>
            </w:r>
            <w:r>
              <w:rPr>
                <w:b/>
                <w:i/>
                <w:sz w:val="18"/>
                <w:szCs w:val="18"/>
              </w:rPr>
              <w:fldChar w:fldCharType="begin"/>
            </w:r>
            <w:r>
              <w:rPr>
                <w:b/>
                <w:i/>
                <w:sz w:val="18"/>
                <w:szCs w:val="18"/>
              </w:rPr>
              <w:instrText xml:space="preserve"> SEQ Observation \* ARABIC </w:instrText>
            </w:r>
            <w:r>
              <w:rPr>
                <w:b/>
                <w:i/>
                <w:sz w:val="18"/>
                <w:szCs w:val="18"/>
              </w:rPr>
              <w:fldChar w:fldCharType="separate"/>
            </w:r>
            <w:r>
              <w:rPr>
                <w:b/>
                <w:i/>
                <w:sz w:val="18"/>
                <w:szCs w:val="18"/>
              </w:rPr>
              <w:t>3</w:t>
            </w:r>
            <w:r>
              <w:rPr>
                <w:b/>
                <w:i/>
                <w:sz w:val="18"/>
                <w:szCs w:val="18"/>
              </w:rPr>
              <w:fldChar w:fldCharType="end"/>
            </w:r>
            <w:r>
              <w:rPr>
                <w:b/>
                <w:i/>
                <w:sz w:val="18"/>
                <w:szCs w:val="18"/>
              </w:rPr>
              <w:t xml:space="preserve">: For single TRP positioning, network expects to UE to explore additional spatial propagation information to the </w:t>
            </w:r>
            <w:proofErr w:type="spellStart"/>
            <w:r>
              <w:rPr>
                <w:b/>
                <w:i/>
                <w:sz w:val="18"/>
                <w:szCs w:val="18"/>
              </w:rPr>
              <w:t>LoS</w:t>
            </w:r>
            <w:proofErr w:type="spellEnd"/>
            <w:r>
              <w:rPr>
                <w:b/>
                <w:i/>
                <w:sz w:val="18"/>
                <w:szCs w:val="18"/>
              </w:rPr>
              <w:t xml:space="preserve"> path, but the feasibility through the existing configuration is low and opportunistic, which lowers the high accuracy performance achievability.</w:t>
            </w:r>
          </w:p>
          <w:p w14:paraId="1216665D" w14:textId="77777777" w:rsidR="007D6A83" w:rsidRDefault="00245759">
            <w:pPr>
              <w:pStyle w:val="3GPPAgreements"/>
              <w:numPr>
                <w:ilvl w:val="0"/>
                <w:numId w:val="0"/>
              </w:numPr>
              <w:rPr>
                <w:b/>
                <w:i/>
                <w:sz w:val="18"/>
                <w:szCs w:val="18"/>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1</w:t>
            </w:r>
            <w:r>
              <w:rPr>
                <w:b/>
                <w:i/>
                <w:sz w:val="18"/>
                <w:szCs w:val="18"/>
              </w:rPr>
              <w:fldChar w:fldCharType="end"/>
            </w:r>
            <w:r>
              <w:rPr>
                <w:b/>
                <w:i/>
                <w:sz w:val="18"/>
                <w:szCs w:val="18"/>
              </w:rPr>
              <w:t xml:space="preserve">: SRS spatial relation should be enhanced for single-TRP positioning in </w:t>
            </w:r>
            <w:proofErr w:type="spellStart"/>
            <w:r>
              <w:rPr>
                <w:b/>
                <w:i/>
                <w:sz w:val="18"/>
                <w:szCs w:val="18"/>
              </w:rPr>
              <w:t>mmWave</w:t>
            </w:r>
            <w:proofErr w:type="spellEnd"/>
            <w:r>
              <w:rPr>
                <w:b/>
                <w:i/>
                <w:sz w:val="18"/>
                <w:szCs w:val="18"/>
              </w:rPr>
              <w:t xml:space="preserve"> bands.</w:t>
            </w:r>
          </w:p>
          <w:p w14:paraId="0061C63F" w14:textId="77777777" w:rsidR="007D6A83" w:rsidRDefault="007D6A83">
            <w:pPr>
              <w:pStyle w:val="3GPPAgreements"/>
              <w:numPr>
                <w:ilvl w:val="0"/>
                <w:numId w:val="0"/>
              </w:numPr>
              <w:rPr>
                <w:sz w:val="18"/>
                <w:szCs w:val="18"/>
              </w:rPr>
            </w:pPr>
          </w:p>
          <w:p w14:paraId="41FF04CD" w14:textId="77777777" w:rsidR="007D6A83" w:rsidRDefault="00245759">
            <w:pPr>
              <w:pStyle w:val="Heading1"/>
              <w:rPr>
                <w:sz w:val="18"/>
                <w:szCs w:val="18"/>
                <w:lang w:eastAsia="zh-CN"/>
              </w:rPr>
            </w:pPr>
            <w:r>
              <w:rPr>
                <w:rFonts w:hint="eastAsia"/>
                <w:sz w:val="18"/>
                <w:szCs w:val="18"/>
                <w:lang w:eastAsia="zh-CN"/>
              </w:rPr>
              <w:lastRenderedPageBreak/>
              <w:t>S</w:t>
            </w:r>
            <w:r>
              <w:rPr>
                <w:sz w:val="18"/>
                <w:szCs w:val="18"/>
                <w:lang w:eastAsia="zh-CN"/>
              </w:rPr>
              <w:t>olutions</w:t>
            </w:r>
          </w:p>
          <w:p w14:paraId="6F6802DD" w14:textId="77777777" w:rsidR="007D6A83" w:rsidRDefault="00245759">
            <w:pPr>
              <w:rPr>
                <w:sz w:val="18"/>
                <w:szCs w:val="18"/>
                <w:lang w:eastAsia="zh-CN"/>
              </w:rPr>
            </w:pPr>
            <w:r>
              <w:rPr>
                <w:sz w:val="18"/>
                <w:szCs w:val="18"/>
                <w:lang w:eastAsia="zh-CN"/>
              </w:rPr>
              <w:t>For SRS spatial relation enhancement, there may exist different network expectations.</w:t>
            </w:r>
          </w:p>
          <w:p w14:paraId="0442D11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 xml:space="preserve">f network expects to use multiple SRS resources for the Rx beam sweeping for the sake of UL </w:t>
            </w:r>
            <w:proofErr w:type="spellStart"/>
            <w:r>
              <w:rPr>
                <w:sz w:val="18"/>
                <w:szCs w:val="18"/>
              </w:rPr>
              <w:t>AoA</w:t>
            </w:r>
            <w:proofErr w:type="spellEnd"/>
            <w:r>
              <w:rPr>
                <w:sz w:val="18"/>
                <w:szCs w:val="18"/>
              </w:rPr>
              <w:t xml:space="preserve"> measurement, the UE should use the same Tx beam.</w:t>
            </w:r>
          </w:p>
          <w:p w14:paraId="125B71E3" w14:textId="77777777" w:rsidR="007D6A83" w:rsidRDefault="00245759">
            <w:pPr>
              <w:pStyle w:val="3GPPAgreements"/>
              <w:snapToGrid w:val="0"/>
              <w:spacing w:before="0" w:after="120"/>
              <w:ind w:left="284"/>
              <w:rPr>
                <w:sz w:val="18"/>
                <w:szCs w:val="18"/>
              </w:rPr>
            </w:pPr>
            <w:r>
              <w:rPr>
                <w:rFonts w:hint="eastAsia"/>
                <w:sz w:val="18"/>
                <w:szCs w:val="18"/>
              </w:rPr>
              <w:t>I</w:t>
            </w:r>
            <w:r>
              <w:rPr>
                <w:sz w:val="18"/>
                <w:szCs w:val="18"/>
              </w:rPr>
              <w:t>f network expects to explore additional spatial propagation information based on multiple SRS resources, the UE should use different Tx beams.</w:t>
            </w:r>
          </w:p>
          <w:p w14:paraId="592CDCD7" w14:textId="77777777" w:rsidR="007D6A83" w:rsidRDefault="00245759">
            <w:pPr>
              <w:rPr>
                <w:sz w:val="18"/>
                <w:szCs w:val="18"/>
                <w:lang w:eastAsia="zh-CN"/>
              </w:rPr>
            </w:pPr>
            <w:r>
              <w:rPr>
                <w:sz w:val="18"/>
                <w:szCs w:val="18"/>
                <w:lang w:eastAsia="zh-CN"/>
              </w:rPr>
              <w:t>In our view, the simplest way to fix that would be introducing a new signaling from network indicating whether UE is expected to transmit SRS using the same Tx beam or different Tx beams for SRS resources</w:t>
            </w:r>
            <w:r>
              <w:rPr>
                <w:rFonts w:hint="eastAsia"/>
                <w:sz w:val="18"/>
                <w:szCs w:val="18"/>
                <w:lang w:eastAsia="zh-CN"/>
              </w:rPr>
              <w:t>,</w:t>
            </w:r>
            <w:r>
              <w:rPr>
                <w:sz w:val="18"/>
                <w:szCs w:val="18"/>
                <w:lang w:eastAsia="zh-CN"/>
              </w:rPr>
              <w:t xml:space="preserve"> even when the spatial relation is configured.</w:t>
            </w:r>
          </w:p>
          <w:p w14:paraId="292119F8" w14:textId="77777777" w:rsidR="007D6A83" w:rsidRDefault="00245759">
            <w:pPr>
              <w:rPr>
                <w:sz w:val="18"/>
                <w:szCs w:val="18"/>
                <w:lang w:eastAsia="zh-CN"/>
              </w:rPr>
            </w:pPr>
            <w:r>
              <w:rPr>
                <w:b/>
                <w:i/>
                <w:sz w:val="18"/>
                <w:szCs w:val="18"/>
              </w:rPr>
              <w:t xml:space="preserve">Proposal </w:t>
            </w:r>
            <w:r>
              <w:rPr>
                <w:b/>
                <w:i/>
                <w:sz w:val="18"/>
                <w:szCs w:val="18"/>
              </w:rPr>
              <w:fldChar w:fldCharType="begin"/>
            </w:r>
            <w:r>
              <w:rPr>
                <w:b/>
                <w:i/>
                <w:sz w:val="18"/>
                <w:szCs w:val="18"/>
              </w:rPr>
              <w:instrText xml:space="preserve"> SEQ Proposal \* ARABIC  \* MERGEFORMAT </w:instrText>
            </w:r>
            <w:r>
              <w:rPr>
                <w:b/>
                <w:i/>
                <w:sz w:val="18"/>
                <w:szCs w:val="18"/>
              </w:rPr>
              <w:fldChar w:fldCharType="separate"/>
            </w:r>
            <w:r>
              <w:rPr>
                <w:b/>
                <w:i/>
                <w:sz w:val="18"/>
                <w:szCs w:val="18"/>
              </w:rPr>
              <w:t>2</w:t>
            </w:r>
            <w:r>
              <w:rPr>
                <w:b/>
                <w:i/>
                <w:sz w:val="18"/>
                <w:szCs w:val="18"/>
              </w:rPr>
              <w:fldChar w:fldCharType="end"/>
            </w:r>
            <w:r>
              <w:rPr>
                <w:b/>
                <w:i/>
                <w:sz w:val="18"/>
                <w:szCs w:val="18"/>
              </w:rPr>
              <w:t>: Introduce a new RRC parameter for a positioning SRS resource set, indicating whether the UE is expected to use the same or different spatial transmission filters for the positioning SRS resources.</w:t>
            </w:r>
          </w:p>
          <w:p w14:paraId="75EE0E37" w14:textId="77777777" w:rsidR="007D6A83" w:rsidRDefault="00245759">
            <w:pPr>
              <w:pStyle w:val="3GPPAgreements"/>
              <w:numPr>
                <w:ilvl w:val="1"/>
                <w:numId w:val="26"/>
              </w:numPr>
              <w:snapToGrid w:val="0"/>
              <w:spacing w:before="0" w:after="120"/>
              <w:rPr>
                <w:b/>
                <w:i/>
                <w:sz w:val="18"/>
                <w:szCs w:val="18"/>
              </w:rPr>
            </w:pPr>
            <w:r>
              <w:rPr>
                <w:b/>
                <w:i/>
                <w:sz w:val="18"/>
                <w:szCs w:val="18"/>
              </w:rPr>
              <w:t>A per-band UE capability is introduced.</w:t>
            </w:r>
          </w:p>
        </w:tc>
      </w:tr>
    </w:tbl>
    <w:p w14:paraId="622A6D3C" w14:textId="77777777" w:rsidR="007D6A83" w:rsidRDefault="007D6A83">
      <w:pPr>
        <w:rPr>
          <w:b/>
        </w:rPr>
      </w:pPr>
    </w:p>
    <w:p w14:paraId="10AD832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8CEEF1" w14:textId="77777777" w:rsidR="007D6A83" w:rsidRDefault="007D6A83">
      <w:pPr>
        <w:rPr>
          <w:rFonts w:ascii="Arial" w:eastAsia="MS Mincho" w:hAnsi="Arial"/>
          <w:sz w:val="32"/>
          <w:szCs w:val="32"/>
        </w:rPr>
      </w:pPr>
    </w:p>
    <w:p w14:paraId="18B77ED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5</w:t>
      </w:r>
    </w:p>
    <w:p w14:paraId="528A28DE" w14:textId="77777777" w:rsidR="007D6A83" w:rsidRDefault="00245759">
      <w:pPr>
        <w:pStyle w:val="ListParagraph"/>
        <w:numPr>
          <w:ilvl w:val="0"/>
          <w:numId w:val="20"/>
        </w:numPr>
        <w:ind w:leftChars="0"/>
        <w:jc w:val="both"/>
        <w:rPr>
          <w:b/>
        </w:rPr>
      </w:pPr>
      <w:r>
        <w:rPr>
          <w:b/>
        </w:rPr>
        <w:t>Introduce a new RRC parameter for a positioning SRS resource set, indicating whether the UE is expected to use the same or different spatial transmission filters for the positioning SRS resources.</w:t>
      </w:r>
    </w:p>
    <w:p w14:paraId="194EA4EB" w14:textId="77777777" w:rsidR="007D6A83" w:rsidRDefault="00245759">
      <w:pPr>
        <w:pStyle w:val="ListParagraph"/>
        <w:numPr>
          <w:ilvl w:val="1"/>
          <w:numId w:val="20"/>
        </w:numPr>
        <w:ind w:leftChars="0"/>
        <w:jc w:val="both"/>
        <w:rPr>
          <w:b/>
        </w:rPr>
      </w:pPr>
      <w:r>
        <w:rPr>
          <w:b/>
        </w:rPr>
        <w:t>A per-band UE capability is introduced.</w:t>
      </w:r>
    </w:p>
    <w:p w14:paraId="79197DCB" w14:textId="77777777" w:rsidR="007D6A83" w:rsidRDefault="00245759">
      <w:pPr>
        <w:pStyle w:val="ListParagraph"/>
        <w:numPr>
          <w:ilvl w:val="0"/>
          <w:numId w:val="20"/>
        </w:numPr>
        <w:ind w:leftChars="0"/>
        <w:jc w:val="both"/>
        <w:rPr>
          <w:b/>
          <w:bCs/>
          <w:sz w:val="22"/>
          <w:szCs w:val="22"/>
        </w:rPr>
      </w:pPr>
      <w:r>
        <w:rPr>
          <w:rFonts w:hint="eastAsia"/>
          <w:b/>
        </w:rPr>
        <w:t>Endorse the</w:t>
      </w:r>
      <w:r>
        <w:rPr>
          <w:rFonts w:eastAsia="MS Mincho" w:cs="Batang" w:hint="eastAsia"/>
          <w:b/>
          <w:bCs/>
          <w:sz w:val="22"/>
          <w:szCs w:val="22"/>
        </w:rPr>
        <w:t xml:space="preserve"> following</w:t>
      </w:r>
      <w:r>
        <w:rPr>
          <w:rFonts w:eastAsia="MS Mincho" w:cs="Batang"/>
          <w:b/>
          <w:bCs/>
          <w:sz w:val="22"/>
          <w:szCs w:val="22"/>
        </w:rPr>
        <w:t xml:space="preserve"> TP for clause </w:t>
      </w:r>
      <w:r>
        <w:rPr>
          <w:rFonts w:eastAsia="MS Mincho" w:cs="Batang" w:hint="eastAsia"/>
          <w:b/>
          <w:bCs/>
          <w:sz w:val="22"/>
          <w:szCs w:val="22"/>
        </w:rPr>
        <w:t>6</w:t>
      </w:r>
      <w:r>
        <w:rPr>
          <w:rFonts w:eastAsia="MS Mincho" w:cs="Batang"/>
          <w:b/>
          <w:bCs/>
          <w:sz w:val="22"/>
          <w:szCs w:val="22"/>
        </w:rPr>
        <w:t>.</w:t>
      </w:r>
      <w:r>
        <w:rPr>
          <w:rFonts w:eastAsia="MS Mincho" w:cs="Batang" w:hint="eastAsia"/>
          <w:b/>
          <w:bCs/>
          <w:sz w:val="22"/>
          <w:szCs w:val="22"/>
        </w:rPr>
        <w:t>2</w:t>
      </w:r>
      <w:r>
        <w:rPr>
          <w:rFonts w:eastAsia="MS Mincho" w:cs="Batang"/>
          <w:b/>
          <w:bCs/>
          <w:sz w:val="22"/>
          <w:szCs w:val="22"/>
        </w:rPr>
        <w:t>.1</w:t>
      </w:r>
      <w:r>
        <w:rPr>
          <w:rFonts w:eastAsia="MS Mincho" w:cs="Batang" w:hint="eastAsia"/>
          <w:b/>
          <w:bCs/>
          <w:sz w:val="22"/>
          <w:szCs w:val="22"/>
        </w:rPr>
        <w:t>.4</w:t>
      </w:r>
      <w:r>
        <w:rPr>
          <w:rFonts w:eastAsia="MS Mincho" w:cs="Batang"/>
          <w:b/>
          <w:bCs/>
          <w:sz w:val="22"/>
          <w:szCs w:val="22"/>
        </w:rPr>
        <w:t xml:space="preserve"> in TS 38.21</w:t>
      </w:r>
      <w:r>
        <w:rPr>
          <w:rFonts w:eastAsia="MS Mincho" w:cs="Batang" w:hint="eastAsia"/>
          <w:b/>
          <w:bCs/>
          <w:sz w:val="22"/>
          <w:szCs w:val="22"/>
        </w:rPr>
        <w:t>4.</w:t>
      </w:r>
    </w:p>
    <w:tbl>
      <w:tblPr>
        <w:tblStyle w:val="TableGrid"/>
        <w:tblW w:w="0" w:type="auto"/>
        <w:tblLook w:val="04A0" w:firstRow="1" w:lastRow="0" w:firstColumn="1" w:lastColumn="0" w:noHBand="0" w:noVBand="1"/>
      </w:tblPr>
      <w:tblGrid>
        <w:gridCol w:w="9628"/>
      </w:tblGrid>
      <w:tr w:rsidR="007D6A83" w14:paraId="3E9EC193" w14:textId="77777777">
        <w:tc>
          <w:tcPr>
            <w:tcW w:w="9628" w:type="dxa"/>
          </w:tcPr>
          <w:p w14:paraId="61FBDE50" w14:textId="77777777" w:rsidR="007D6A83" w:rsidRDefault="00245759">
            <w:pPr>
              <w:jc w:val="center"/>
              <w:rPr>
                <w:rFonts w:eastAsia="SimSun"/>
                <w:color w:val="FF0000"/>
                <w:sz w:val="20"/>
                <w:lang w:eastAsia="zh-CN"/>
              </w:rPr>
            </w:pPr>
            <w:bookmarkStart w:id="7" w:name="_Hlk135864443"/>
            <w:r>
              <w:rPr>
                <w:rFonts w:eastAsia="SimSun"/>
                <w:color w:val="FF0000"/>
                <w:sz w:val="20"/>
                <w:lang w:eastAsia="zh-CN"/>
              </w:rPr>
              <w:t>========================= Unchanged parts =========================</w:t>
            </w:r>
          </w:p>
          <w:p w14:paraId="168C8FC9" w14:textId="77777777" w:rsidR="007D6A83" w:rsidRDefault="00245759">
            <w:pPr>
              <w:keepNext/>
              <w:keepLines/>
              <w:spacing w:before="120"/>
              <w:ind w:left="1418" w:hanging="1418"/>
              <w:outlineLvl w:val="3"/>
              <w:rPr>
                <w:rFonts w:ascii="Arial" w:eastAsia="SimSun" w:hAnsi="Arial"/>
                <w:lang w:val="en-US" w:eastAsia="en-US"/>
              </w:rPr>
            </w:pPr>
            <w:bookmarkStart w:id="8" w:name="_Toc146791850"/>
            <w:bookmarkStart w:id="9" w:name="_Toc45810636"/>
            <w:bookmarkStart w:id="10" w:name="_Toc29673364"/>
            <w:bookmarkStart w:id="11" w:name="_Toc29674357"/>
            <w:bookmarkStart w:id="12" w:name="_Toc29673223"/>
            <w:bookmarkStart w:id="13" w:name="_Toc36645587"/>
            <w:r>
              <w:rPr>
                <w:rFonts w:ascii="Arial" w:eastAsia="SimSun" w:hAnsi="Arial"/>
                <w:lang w:val="en-US" w:eastAsia="en-US"/>
              </w:rPr>
              <w:t>6.2.1.4</w:t>
            </w:r>
            <w:r>
              <w:rPr>
                <w:rFonts w:ascii="Arial" w:eastAsia="SimSun" w:hAnsi="Arial"/>
                <w:lang w:val="en-US" w:eastAsia="en-US"/>
              </w:rPr>
              <w:tab/>
              <w:t>UE sounding procedure for positioning purposes</w:t>
            </w:r>
            <w:bookmarkEnd w:id="8"/>
            <w:bookmarkEnd w:id="9"/>
            <w:bookmarkEnd w:id="10"/>
            <w:bookmarkEnd w:id="11"/>
            <w:bookmarkEnd w:id="12"/>
            <w:bookmarkEnd w:id="13"/>
          </w:p>
          <w:p w14:paraId="2974DB00" w14:textId="77777777" w:rsidR="007D6A83" w:rsidRDefault="00245759">
            <w:pPr>
              <w:rPr>
                <w:rFonts w:eastAsia="SimSun"/>
                <w:sz w:val="20"/>
                <w:lang w:eastAsia="en-US"/>
              </w:rPr>
            </w:pPr>
            <w:r>
              <w:rPr>
                <w:rFonts w:eastAsia="SimSun"/>
                <w:sz w:val="20"/>
                <w:lang w:eastAsia="en-US"/>
              </w:rPr>
              <w:t xml:space="preserve">When the SRS is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and if the higher layer parameter </w:t>
            </w:r>
            <w:proofErr w:type="spellStart"/>
            <w:r>
              <w:rPr>
                <w:rFonts w:eastAsia="SimSun"/>
                <w:i/>
                <w:sz w:val="20"/>
                <w:lang w:eastAsia="en-US"/>
              </w:rPr>
              <w:t>spatialRelationInfoPos</w:t>
            </w:r>
            <w:proofErr w:type="spellEnd"/>
            <w:r>
              <w:rPr>
                <w:rFonts w:eastAsia="SimSun"/>
                <w:i/>
                <w:sz w:val="20"/>
                <w:lang w:eastAsia="en-US"/>
              </w:rPr>
              <w:t xml:space="preserve"> </w:t>
            </w:r>
            <w:r>
              <w:rPr>
                <w:rFonts w:eastAsia="SimSun"/>
                <w:sz w:val="20"/>
                <w:lang w:eastAsia="en-US"/>
              </w:rPr>
              <w:t>is configured</w:t>
            </w:r>
            <w:r>
              <w:rPr>
                <w:rFonts w:eastAsia="SimSun"/>
                <w:i/>
                <w:sz w:val="20"/>
                <w:lang w:eastAsia="en-US"/>
              </w:rPr>
              <w:t xml:space="preserve">, </w:t>
            </w:r>
            <w:r>
              <w:rPr>
                <w:rFonts w:eastAsia="SimSun"/>
                <w:sz w:val="20"/>
                <w:lang w:eastAsia="en-US"/>
              </w:rPr>
              <w:t xml:space="preserve">it contains the ID of the configuration fields of a reference RS according to Clause 6.3.2 of [TS 38.331]. The reference RS can be an SRS configured by the higher layer parameter </w:t>
            </w:r>
            <w:r>
              <w:rPr>
                <w:rFonts w:eastAsia="SimSun"/>
                <w:i/>
                <w:iCs/>
                <w:sz w:val="20"/>
                <w:lang w:eastAsia="en-US"/>
              </w:rPr>
              <w:t>SRS-Resource</w:t>
            </w:r>
            <w:r>
              <w:rPr>
                <w:rFonts w:eastAsia="SimSun"/>
                <w:sz w:val="20"/>
                <w:lang w:eastAsia="en-US"/>
              </w:rPr>
              <w:t xml:space="preserve"> or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CSI-RS, SS/PBCH block, or a DL PRS configured on a serving cell or a SS/PBCH block or a DL PRS configured on a non-serving cell. If the UE is configured for transmission of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eastAsia="en-US"/>
              </w:rPr>
              <w:t xml:space="preserve"> in RRC_INACTIVE mode, the configured </w:t>
            </w:r>
            <w:proofErr w:type="spellStart"/>
            <w:r>
              <w:rPr>
                <w:rFonts w:eastAsia="SimSun"/>
                <w:i/>
                <w:sz w:val="20"/>
                <w:lang w:eastAsia="en-US"/>
              </w:rPr>
              <w:t>spatialRelationInfoPos</w:t>
            </w:r>
            <w:proofErr w:type="spellEnd"/>
            <w:r>
              <w:rPr>
                <w:rFonts w:eastAsia="SimSun"/>
                <w:sz w:val="20"/>
                <w:lang w:eastAsia="en-US"/>
              </w:rPr>
              <w:t xml:space="preserve"> is also applicable.</w:t>
            </w:r>
          </w:p>
          <w:p w14:paraId="030265B2" w14:textId="77777777" w:rsidR="007D6A83" w:rsidRDefault="00245759">
            <w:pPr>
              <w:rPr>
                <w:rFonts w:eastAsia="SimSun"/>
                <w:sz w:val="20"/>
                <w:lang w:val="en-US" w:eastAsia="en-US"/>
              </w:rPr>
            </w:pPr>
            <w:r>
              <w:rPr>
                <w:rFonts w:eastAsia="SimSun"/>
                <w:sz w:val="20"/>
                <w:lang w:val="en-US" w:eastAsia="en-US"/>
              </w:rPr>
              <w:t>The UE is not expected to transmit multiple SRS resources with different spatial relations in the same OFDM symbol.</w:t>
            </w:r>
          </w:p>
          <w:p w14:paraId="0E041736" w14:textId="77777777" w:rsidR="007D6A83" w:rsidRDefault="00245759">
            <w:pPr>
              <w:rPr>
                <w:rFonts w:eastAsia="SimSun"/>
                <w:sz w:val="20"/>
                <w:lang w:val="en-US" w:eastAsia="en-US"/>
              </w:rPr>
            </w:pPr>
            <w:r>
              <w:rPr>
                <w:rFonts w:eastAsia="SimSun"/>
                <w:sz w:val="20"/>
                <w:lang w:val="en-US" w:eastAsia="en-US"/>
              </w:rPr>
              <w:t xml:space="preserve">If the UE is not configured with the higher layer parameter </w:t>
            </w:r>
            <w:proofErr w:type="spellStart"/>
            <w:r>
              <w:rPr>
                <w:rFonts w:eastAsia="SimSun"/>
                <w:i/>
                <w:sz w:val="20"/>
                <w:lang w:eastAsia="en-US"/>
              </w:rPr>
              <w:t>spatialRelationInfoPos</w:t>
            </w:r>
            <w:proofErr w:type="spellEnd"/>
            <w:r>
              <w:rPr>
                <w:rFonts w:eastAsia="SimSun"/>
                <w:sz w:val="20"/>
                <w:lang w:val="en-US" w:eastAsia="en-US"/>
              </w:rPr>
              <w:t xml:space="preserve"> the UE may use a fixed spatial domain transmission filter for transmissions of the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across multiple SRS resources or it may use a different spatial domain transmission filter across multiple SRS resources. </w:t>
            </w:r>
          </w:p>
          <w:p w14:paraId="4DFB3947" w14:textId="77777777" w:rsidR="007D6A83" w:rsidRDefault="00245759">
            <w:pPr>
              <w:rPr>
                <w:rFonts w:eastAsia="SimSun"/>
                <w:sz w:val="20"/>
                <w:lang w:val="en-US" w:eastAsia="en-US"/>
              </w:rPr>
            </w:pPr>
            <w:r>
              <w:rPr>
                <w:rFonts w:eastAsia="SimSun"/>
                <w:sz w:val="20"/>
                <w:szCs w:val="16"/>
                <w:lang w:val="en-US" w:eastAsia="zh-CN"/>
              </w:rPr>
              <w:t>I</w:t>
            </w:r>
            <w:r>
              <w:rPr>
                <w:rFonts w:eastAsia="SimSun"/>
                <w:sz w:val="20"/>
                <w:szCs w:val="16"/>
                <w:lang w:val="en-US" w:eastAsia="en-US"/>
              </w:rPr>
              <w:t>n RRC_CONNECTED mode, t</w:t>
            </w:r>
            <w:r>
              <w:rPr>
                <w:rFonts w:eastAsia="SimSun"/>
                <w:sz w:val="20"/>
                <w:lang w:val="en-US" w:eastAsia="en-US"/>
              </w:rPr>
              <w:t xml:space="preserve">he UE is only expected to transmit an SRS configured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within the active UL BWP of the UE.</w:t>
            </w:r>
          </w:p>
          <w:p w14:paraId="39D12E49" w14:textId="77777777" w:rsidR="007D6A83" w:rsidRDefault="00245759">
            <w:pPr>
              <w:rPr>
                <w:rFonts w:eastAsia="SimSun"/>
                <w:sz w:val="20"/>
                <w:lang w:val="en-US" w:eastAsia="en-US"/>
              </w:rPr>
            </w:pPr>
            <w:r>
              <w:rPr>
                <w:rFonts w:eastAsia="SimSun"/>
                <w:sz w:val="20"/>
                <w:lang w:val="en-US" w:eastAsia="en-US"/>
              </w:rPr>
              <w:t xml:space="preserve">When the configuration of SRS is done by the higher layer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sz w:val="20"/>
                <w:lang w:val="en-US" w:eastAsia="en-US"/>
              </w:rPr>
              <w:t xml:space="preserve">, the UE can only be provided with a single RS source in </w:t>
            </w:r>
            <w:proofErr w:type="spellStart"/>
            <w:r>
              <w:rPr>
                <w:rFonts w:eastAsia="SimSun"/>
                <w:i/>
                <w:sz w:val="20"/>
                <w:lang w:eastAsia="en-US"/>
              </w:rPr>
              <w:t>spatialRelationInfoPos</w:t>
            </w:r>
            <w:proofErr w:type="spellEnd"/>
            <w:r>
              <w:rPr>
                <w:rFonts w:eastAsia="SimSun"/>
                <w:sz w:val="20"/>
                <w:lang w:val="en-US" w:eastAsia="en-US"/>
              </w:rPr>
              <w:t xml:space="preserve"> per SRS resource for positioning.</w:t>
            </w:r>
          </w:p>
          <w:p w14:paraId="28E98A07"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260EA6A"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7B0D9D0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configured with the same </w:t>
            </w:r>
            <w:proofErr w:type="spellStart"/>
            <w:r>
              <w:rPr>
                <w:rFonts w:eastAsia="SimSun"/>
                <w:i/>
                <w:color w:val="FF0000"/>
                <w:sz w:val="20"/>
                <w:lang w:eastAsia="en-US"/>
              </w:rPr>
              <w:t>spatialRelationInfoPos</w:t>
            </w:r>
            <w:proofErr w:type="spellEnd"/>
            <w:r>
              <w:rPr>
                <w:rFonts w:eastAsia="SimSun"/>
                <w:color w:val="FF0000"/>
                <w:sz w:val="20"/>
                <w:lang w:eastAsia="en-US"/>
              </w:rPr>
              <w:t>.</w:t>
            </w:r>
          </w:p>
          <w:p w14:paraId="544D078E" w14:textId="77777777" w:rsidR="007D6A83" w:rsidRDefault="00245759">
            <w:pPr>
              <w:rPr>
                <w:rFonts w:eastAsia="SimSun"/>
                <w:sz w:val="20"/>
                <w:lang w:val="en-US" w:eastAsia="en-US"/>
              </w:rPr>
            </w:pPr>
            <w:r>
              <w:rPr>
                <w:rFonts w:eastAsia="SimSun"/>
                <w:sz w:val="20"/>
                <w:lang w:val="en-US" w:eastAsia="en-US"/>
              </w:rPr>
              <w:t xml:space="preserve">For operation on the same carrier, if an SRS configured by the higher parameter </w:t>
            </w:r>
            <w:r>
              <w:rPr>
                <w:rFonts w:eastAsia="SimSun"/>
                <w:i/>
                <w:iCs/>
                <w:sz w:val="20"/>
                <w:lang w:eastAsia="en-US"/>
              </w:rPr>
              <w:t>SRS-</w:t>
            </w:r>
            <w:proofErr w:type="spellStart"/>
            <w:r>
              <w:rPr>
                <w:rFonts w:eastAsia="SimSun"/>
                <w:i/>
                <w:iCs/>
                <w:sz w:val="20"/>
                <w:lang w:eastAsia="en-US"/>
              </w:rPr>
              <w:t>PosResource</w:t>
            </w:r>
            <w:proofErr w:type="spellEnd"/>
            <w:r>
              <w:rPr>
                <w:rFonts w:eastAsia="SimSun"/>
                <w:i/>
                <w:iCs/>
                <w:sz w:val="20"/>
                <w:lang w:eastAsia="en-US"/>
              </w:rPr>
              <w:t xml:space="preserve"> </w:t>
            </w:r>
            <w:r>
              <w:rPr>
                <w:rFonts w:eastAsia="SimSun"/>
                <w:sz w:val="20"/>
                <w:lang w:val="en-US" w:eastAsia="en-US"/>
              </w:rPr>
              <w:t xml:space="preserve">collides with a scheduled PUSCH, the SRS is dropped in the symbols where the collision occurs. </w:t>
            </w:r>
          </w:p>
          <w:p w14:paraId="2A27A47C" w14:textId="77777777" w:rsidR="007D6A83" w:rsidRDefault="00245759">
            <w:pPr>
              <w:rPr>
                <w:rFonts w:eastAsia="SimSun"/>
                <w:sz w:val="20"/>
                <w:lang w:eastAsia="en-US"/>
              </w:rPr>
            </w:pPr>
            <w:r>
              <w:rPr>
                <w:rFonts w:eastAsia="SimSun"/>
                <w:sz w:val="20"/>
                <w:lang w:eastAsia="en-US"/>
              </w:rPr>
              <w:lastRenderedPageBreak/>
              <w:t xml:space="preserve">Unless specified otherwise, the UE does not expect to be configured with </w:t>
            </w:r>
            <w:r>
              <w:rPr>
                <w:rFonts w:eastAsia="SimSun"/>
                <w:i/>
                <w:sz w:val="20"/>
                <w:lang w:eastAsia="en-US"/>
              </w:rPr>
              <w:t>SRS-</w:t>
            </w:r>
            <w:proofErr w:type="spellStart"/>
            <w:r>
              <w:rPr>
                <w:rFonts w:eastAsia="SimSun"/>
                <w:i/>
                <w:sz w:val="20"/>
                <w:lang w:eastAsia="en-US"/>
              </w:rPr>
              <w:t>PosResource</w:t>
            </w:r>
            <w:proofErr w:type="spellEnd"/>
            <w:r>
              <w:rPr>
                <w:rFonts w:eastAsia="SimSun"/>
                <w:sz w:val="20"/>
                <w:lang w:eastAsia="en-US"/>
              </w:rPr>
              <w:t xml:space="preserve"> on a carrier of </w:t>
            </w:r>
            <w:r>
              <w:rPr>
                <w:rFonts w:eastAsia="SimSun"/>
                <w:color w:val="000000"/>
                <w:sz w:val="20"/>
                <w:lang w:eastAsia="en-US"/>
              </w:rPr>
              <w:t xml:space="preserve">a serving cell with slot formats comprised of DL and UL symbols, </w:t>
            </w:r>
            <w:r>
              <w:rPr>
                <w:rFonts w:eastAsia="SimSun"/>
                <w:sz w:val="20"/>
                <w:lang w:eastAsia="en-US"/>
              </w:rPr>
              <w:t>not configured for PUSCH/PUCCH transmission.</w:t>
            </w:r>
          </w:p>
          <w:p w14:paraId="4DDDF0FA" w14:textId="77777777" w:rsidR="007D6A83" w:rsidRDefault="00245759">
            <w:pPr>
              <w:rPr>
                <w:rFonts w:eastAsia="SimSun"/>
                <w:sz w:val="20"/>
                <w:lang w:eastAsia="en-US"/>
              </w:rPr>
            </w:pPr>
            <w:r>
              <w:rPr>
                <w:rFonts w:eastAsia="SimSun"/>
                <w:sz w:val="20"/>
                <w:lang w:eastAsia="en-US"/>
              </w:rPr>
              <w:t xml:space="preserve">Timing Error Group (TEG) at UE side is defined: </w:t>
            </w:r>
          </w:p>
          <w:p w14:paraId="56728F0B" w14:textId="77777777" w:rsidR="007D6A83" w:rsidRDefault="00245759">
            <w:pPr>
              <w:ind w:left="568" w:hanging="284"/>
              <w:rPr>
                <w:rFonts w:eastAsia="SimSun"/>
                <w:sz w:val="20"/>
                <w:szCs w:val="22"/>
                <w:lang w:val="en-US" w:eastAsia="en-US"/>
              </w:rPr>
            </w:pPr>
            <w:r>
              <w:rPr>
                <w:rFonts w:eastAsia="SimSun"/>
                <w:sz w:val="20"/>
                <w:szCs w:val="22"/>
                <w:lang w:val="en-US" w:eastAsia="en-US"/>
              </w:rPr>
              <w:t>-</w:t>
            </w:r>
            <w:r>
              <w:rPr>
                <w:rFonts w:eastAsia="SimSun"/>
                <w:sz w:val="20"/>
                <w:szCs w:val="22"/>
                <w:lang w:val="en-US" w:eastAsia="en-US"/>
              </w:rPr>
              <w:tab/>
              <w:t>UE Tx TEG is associated with the transmissions of one or more UL SRS resources for the positioning purpose, which have the Tx timing error difference within a certain margin.</w:t>
            </w:r>
          </w:p>
          <w:p w14:paraId="03E68C3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bookmarkEnd w:id="7"/>
    </w:tbl>
    <w:p w14:paraId="6B74EDD4" w14:textId="77777777" w:rsidR="007D6A83" w:rsidRDefault="007D6A83">
      <w:pPr>
        <w:jc w:val="both"/>
        <w:rPr>
          <w:b/>
        </w:rPr>
      </w:pPr>
    </w:p>
    <w:p w14:paraId="7FD4DE84" w14:textId="77777777" w:rsidR="007D6A83" w:rsidRDefault="007D6A83">
      <w:pPr>
        <w:rPr>
          <w:rFonts w:eastAsia="MS Mincho" w:cs="Batang"/>
          <w:sz w:val="22"/>
          <w:szCs w:val="22"/>
        </w:rPr>
      </w:pPr>
    </w:p>
    <w:p w14:paraId="24695B9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Huawei, </w:t>
      </w:r>
      <w:proofErr w:type="spellStart"/>
      <w:r>
        <w:rPr>
          <w:rFonts w:eastAsia="MS Mincho" w:cs="Batang"/>
          <w:sz w:val="22"/>
          <w:szCs w:val="22"/>
        </w:rPr>
        <w:t>HiSilicon</w:t>
      </w:r>
      <w:proofErr w:type="spellEnd"/>
      <w:r>
        <w:rPr>
          <w:rFonts w:eastAsia="MS Mincho" w:cs="Batang"/>
          <w:sz w:val="22"/>
          <w:szCs w:val="22"/>
        </w:rPr>
        <w:t xml:space="preserve">, China Unicom, ZTE Corporation, </w:t>
      </w:r>
      <w:proofErr w:type="spellStart"/>
      <w:r>
        <w:rPr>
          <w:rFonts w:eastAsia="MS Mincho" w:cs="Batang"/>
          <w:sz w:val="22"/>
          <w:szCs w:val="22"/>
        </w:rPr>
        <w:t>Sanechips</w:t>
      </w:r>
      <w:proofErr w:type="spellEnd"/>
      <w:r>
        <w:rPr>
          <w:rFonts w:eastAsia="MS Mincho" w:cs="Batang"/>
          <w:sz w:val="22"/>
          <w:szCs w:val="22"/>
        </w:rPr>
        <w:t>.</w:t>
      </w:r>
    </w:p>
    <w:p w14:paraId="78EAE6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6"/>
        <w:gridCol w:w="1121"/>
        <w:gridCol w:w="6821"/>
      </w:tblGrid>
      <w:tr w:rsidR="007D6A83" w14:paraId="47292A64" w14:textId="77777777">
        <w:tc>
          <w:tcPr>
            <w:tcW w:w="1686" w:type="dxa"/>
            <w:shd w:val="clear" w:color="auto" w:fill="F2F2F2" w:themeFill="background1" w:themeFillShade="F2"/>
          </w:tcPr>
          <w:p w14:paraId="6693DD44"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519C5A2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1" w:type="dxa"/>
            <w:shd w:val="clear" w:color="auto" w:fill="F2F2F2" w:themeFill="background1" w:themeFillShade="F2"/>
          </w:tcPr>
          <w:p w14:paraId="763AC1C9"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54CC54F" w14:textId="77777777">
        <w:tc>
          <w:tcPr>
            <w:tcW w:w="1686" w:type="dxa"/>
          </w:tcPr>
          <w:p w14:paraId="114C073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Qualcomm</w:t>
            </w:r>
          </w:p>
        </w:tc>
        <w:tc>
          <w:tcPr>
            <w:tcW w:w="1121" w:type="dxa"/>
          </w:tcPr>
          <w:p w14:paraId="2CBE588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No</w:t>
            </w:r>
          </w:p>
        </w:tc>
        <w:tc>
          <w:tcPr>
            <w:tcW w:w="6821" w:type="dxa"/>
          </w:tcPr>
          <w:p w14:paraId="1D56CA59" w14:textId="77777777" w:rsidR="007D6A83" w:rsidRDefault="00245759">
            <w:pPr>
              <w:spacing w:after="0" w:line="278" w:lineRule="auto"/>
              <w:jc w:val="both"/>
              <w:rPr>
                <w:sz w:val="22"/>
                <w:lang w:val="en-US"/>
              </w:rPr>
            </w:pPr>
            <w:r>
              <w:rPr>
                <w:sz w:val="22"/>
                <w:lang w:val="en-US"/>
              </w:rPr>
              <w:t>In its current format, we believe this proposal does not address the proponents' purpose/use-case, nor is it aligned with the current procedures and principles of NR positioning. Specifically, even if the UE is configured to use the same Tx beam, there may be implementation reasons that prevent this. For example, if the two SRS resources are too far apart in time, or even if they are close in time but the UE measures the spatial relation RS in between, the beams may change. Additionally, it is unclear whether using the same beam for multiple SRS resources in the set applies across periods or within the same period only.</w:t>
            </w:r>
          </w:p>
          <w:p w14:paraId="259D7E9E" w14:textId="77777777" w:rsidR="007D6A83" w:rsidRDefault="00245759">
            <w:pPr>
              <w:spacing w:after="0" w:line="278" w:lineRule="auto"/>
              <w:jc w:val="both"/>
              <w:rPr>
                <w:sz w:val="22"/>
                <w:lang w:val="en-US"/>
              </w:rPr>
            </w:pPr>
            <w:r>
              <w:rPr>
                <w:sz w:val="22"/>
                <w:lang w:val="en-US"/>
              </w:rPr>
              <w:t>We believe the discussion should be more general and should allow for greater UE flexibility, similar to the Tx-TEG-ID framework specified in Rel-17. Using the Rel-17 Tx-TEG reporting principles, this new feature would be more aligned with the current specifications as follows:</w:t>
            </w:r>
          </w:p>
          <w:p w14:paraId="260F356A" w14:textId="77777777" w:rsidR="007D6A83" w:rsidRDefault="00245759">
            <w:pPr>
              <w:numPr>
                <w:ilvl w:val="0"/>
                <w:numId w:val="27"/>
              </w:numPr>
              <w:tabs>
                <w:tab w:val="left" w:pos="720"/>
              </w:tabs>
              <w:spacing w:after="0" w:line="278" w:lineRule="auto"/>
              <w:jc w:val="both"/>
              <w:rPr>
                <w:sz w:val="22"/>
                <w:lang w:val="en-US"/>
              </w:rPr>
            </w:pPr>
            <w:r>
              <w:rPr>
                <w:sz w:val="22"/>
                <w:lang w:val="en-US"/>
              </w:rPr>
              <w:t>Request the UE to report which of the already-transmitted SRS resources for positioning in an SRS resource set use the same spatial domain transmission filter.</w:t>
            </w:r>
          </w:p>
          <w:p w14:paraId="3080D7F5" w14:textId="77777777" w:rsidR="007D6A83" w:rsidRDefault="00245759">
            <w:pPr>
              <w:numPr>
                <w:ilvl w:val="0"/>
                <w:numId w:val="27"/>
              </w:numPr>
              <w:spacing w:after="0" w:line="278" w:lineRule="auto"/>
              <w:jc w:val="both"/>
              <w:rPr>
                <w:sz w:val="22"/>
                <w:lang w:val="en-US"/>
              </w:rPr>
            </w:pPr>
            <w:r>
              <w:rPr>
                <w:sz w:val="22"/>
                <w:lang w:val="en-US"/>
              </w:rPr>
              <w:t xml:space="preserve">Introduce a Tx-BeamIndex for SRS for Positioning transmission, which is reported in RRC for UL-TDOA in </w:t>
            </w:r>
            <w:proofErr w:type="spellStart"/>
            <w:r>
              <w:rPr>
                <w:sz w:val="22"/>
                <w:lang w:val="en-US"/>
              </w:rPr>
              <w:t>UEPositioningAssistanceInfo</w:t>
            </w:r>
            <w:proofErr w:type="spellEnd"/>
            <w:r>
              <w:rPr>
                <w:sz w:val="22"/>
                <w:lang w:val="en-US"/>
              </w:rPr>
              <w:t>, or in LPP for M-RTT in the M-RTT measurement report.</w:t>
            </w:r>
          </w:p>
          <w:p w14:paraId="59E9B189" w14:textId="77777777" w:rsidR="007D6A83" w:rsidRDefault="00245759">
            <w:pPr>
              <w:tabs>
                <w:tab w:val="left" w:pos="360"/>
              </w:tabs>
              <w:spacing w:after="0" w:line="278" w:lineRule="auto"/>
              <w:jc w:val="both"/>
              <w:rPr>
                <w:sz w:val="22"/>
                <w:lang w:val="en-US"/>
              </w:rPr>
            </w:pPr>
            <w:r>
              <w:rPr>
                <w:color w:val="FF0000"/>
                <w:sz w:val="22"/>
                <w:highlight w:val="yellow"/>
                <w:lang w:val="en-US"/>
              </w:rPr>
              <w:t>Huawei-&gt; what QC suggests is a more complete solution which needs more spec change. However, even only considering the ‘request’ as proposed in the paper, as least UE can perform as NW expects to some extent. For example, for only two SRS resources for the resource set, UE probably transmits SRS using the same beams currently based on the current spec. Now we are enabling UE to use the same or the different beams per NW request.</w:t>
            </w:r>
            <w:r>
              <w:rPr>
                <w:color w:val="FF0000"/>
                <w:sz w:val="22"/>
                <w:lang w:val="en-US"/>
              </w:rPr>
              <w:t xml:space="preserve"> </w:t>
            </w:r>
            <w:r>
              <w:rPr>
                <w:color w:val="FF0000"/>
                <w:sz w:val="22"/>
                <w:highlight w:val="yellow"/>
                <w:lang w:val="en-US"/>
              </w:rPr>
              <w:t>In addition, ‘Request the UE to report which of the already-transmitted SRS resources’ as QC suggests is probably not needed because it is SRS transmission and receiving is handled by gNB, and what gNB reports to LMF is still the legacy measurements without any change necessary.</w:t>
            </w:r>
          </w:p>
        </w:tc>
      </w:tr>
      <w:tr w:rsidR="007D6A83" w14:paraId="782EAF81" w14:textId="77777777">
        <w:tc>
          <w:tcPr>
            <w:tcW w:w="1686" w:type="dxa"/>
          </w:tcPr>
          <w:p w14:paraId="1D3A612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vivo</w:t>
            </w:r>
          </w:p>
        </w:tc>
        <w:tc>
          <w:tcPr>
            <w:tcW w:w="1121" w:type="dxa"/>
          </w:tcPr>
          <w:p w14:paraId="63AE264D" w14:textId="77777777" w:rsidR="007D6A83" w:rsidRDefault="007D6A83">
            <w:pPr>
              <w:spacing w:afterLines="50" w:after="120"/>
              <w:jc w:val="both"/>
              <w:rPr>
                <w:rFonts w:eastAsia="Malgun Gothic"/>
                <w:sz w:val="22"/>
                <w:lang w:val="en-US" w:eastAsia="ko-KR"/>
              </w:rPr>
            </w:pPr>
          </w:p>
        </w:tc>
        <w:tc>
          <w:tcPr>
            <w:tcW w:w="6821" w:type="dxa"/>
          </w:tcPr>
          <w:p w14:paraId="2B0051F5" w14:textId="77777777" w:rsidR="007D6A83" w:rsidRDefault="00245759">
            <w:pPr>
              <w:spacing w:afterLines="50" w:after="120"/>
              <w:jc w:val="both"/>
              <w:rPr>
                <w:rFonts w:eastAsiaTheme="minorEastAsia"/>
                <w:iCs/>
                <w:sz w:val="22"/>
                <w:lang w:val="en-US" w:eastAsia="zh-CN"/>
              </w:rPr>
            </w:pPr>
            <w:r>
              <w:rPr>
                <w:rFonts w:eastAsiaTheme="minorEastAsia" w:hint="eastAsia"/>
                <w:sz w:val="22"/>
                <w:lang w:val="en-US" w:eastAsia="zh-CN"/>
              </w:rPr>
              <w:t xml:space="preserve">Firstly, the feature can be considered in the case the </w:t>
            </w:r>
            <w:proofErr w:type="spellStart"/>
            <w:r>
              <w:rPr>
                <w:rFonts w:eastAsia="SimSun"/>
                <w:i/>
                <w:sz w:val="20"/>
                <w:lang w:eastAsia="en-US"/>
              </w:rPr>
              <w:t>spatialRelationInfoPos</w:t>
            </w:r>
            <w:proofErr w:type="spellEnd"/>
            <w:r>
              <w:rPr>
                <w:rFonts w:eastAsia="SimSun" w:hint="eastAsia"/>
                <w:iCs/>
                <w:sz w:val="20"/>
                <w:lang w:eastAsia="zh-CN"/>
              </w:rPr>
              <w:t xml:space="preserve"> is not configured.</w:t>
            </w:r>
          </w:p>
          <w:p w14:paraId="4654F2C1" w14:textId="77777777" w:rsidR="007D6A83" w:rsidRDefault="00245759">
            <w:pPr>
              <w:spacing w:afterLines="50" w:after="120"/>
              <w:jc w:val="both"/>
              <w:rPr>
                <w:rFonts w:eastAsiaTheme="minorEastAsia"/>
                <w:sz w:val="22"/>
                <w:lang w:val="en-US" w:eastAsia="zh-CN"/>
              </w:rPr>
            </w:pPr>
            <w:proofErr w:type="gramStart"/>
            <w:r>
              <w:rPr>
                <w:rFonts w:eastAsiaTheme="minorEastAsia" w:hint="eastAsia"/>
                <w:sz w:val="22"/>
                <w:lang w:val="en-US" w:eastAsia="zh-CN"/>
              </w:rPr>
              <w:t>So</w:t>
            </w:r>
            <w:proofErr w:type="gramEnd"/>
            <w:r>
              <w:rPr>
                <w:rFonts w:eastAsiaTheme="minorEastAsia" w:hint="eastAsia"/>
                <w:sz w:val="22"/>
                <w:lang w:val="en-US" w:eastAsia="zh-CN"/>
              </w:rPr>
              <w:t xml:space="preserve"> we </w:t>
            </w:r>
            <w:r>
              <w:rPr>
                <w:rFonts w:eastAsiaTheme="minorEastAsia"/>
                <w:sz w:val="22"/>
                <w:lang w:val="en-US" w:eastAsia="zh-CN"/>
              </w:rPr>
              <w:t>prefer</w:t>
            </w:r>
            <w:r>
              <w:rPr>
                <w:rFonts w:eastAsiaTheme="minorEastAsia" w:hint="eastAsia"/>
                <w:sz w:val="22"/>
                <w:lang w:val="en-US" w:eastAsia="zh-CN"/>
              </w:rPr>
              <w:t xml:space="preserve"> to modify the feature as below </w:t>
            </w:r>
          </w:p>
          <w:p w14:paraId="43F1AC48" w14:textId="77777777" w:rsidR="007D6A83" w:rsidRDefault="00245759">
            <w:pPr>
              <w:rPr>
                <w:rFonts w:eastAsia="SimSun"/>
                <w:color w:val="FF0000"/>
                <w:sz w:val="20"/>
                <w:lang w:val="en-US" w:eastAsia="zh-CN"/>
              </w:rPr>
            </w:pPr>
            <w:r>
              <w:rPr>
                <w:rFonts w:eastAsia="SimSun"/>
                <w:color w:val="FF0000"/>
                <w:sz w:val="20"/>
                <w:lang w:val="en-US" w:eastAsia="zh-CN"/>
              </w:rPr>
              <w:t xml:space="preserve">Subject to UE capability, the UE may be provided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for an SRS resource set for positioning.</w:t>
            </w:r>
          </w:p>
          <w:p w14:paraId="296B1BA7" w14:textId="77777777" w:rsidR="007D6A83" w:rsidRDefault="00245759">
            <w:pPr>
              <w:ind w:left="568" w:hanging="284"/>
              <w:rPr>
                <w:rFonts w:eastAsia="SimSun"/>
                <w:color w:val="FF0000"/>
                <w:sz w:val="20"/>
                <w:lang w:eastAsia="en-US"/>
              </w:rPr>
            </w:pPr>
            <w:r>
              <w:rPr>
                <w:rFonts w:eastAsia="SimSun"/>
                <w:color w:val="FF0000"/>
                <w:sz w:val="20"/>
                <w:szCs w:val="22"/>
                <w:lang w:val="en-US" w:eastAsia="en-US"/>
              </w:rPr>
              <w:t>-</w:t>
            </w:r>
            <w:r>
              <w:rPr>
                <w:rFonts w:eastAsia="SimSun"/>
                <w:color w:val="FF0000"/>
                <w:sz w:val="20"/>
                <w:szCs w:val="22"/>
                <w:lang w:val="en-US" w:eastAsia="en-US"/>
              </w:rPr>
              <w:tab/>
            </w:r>
            <w:r>
              <w:rPr>
                <w:rFonts w:eastAsia="SimSun"/>
                <w:color w:val="FF0000"/>
                <w:sz w:val="20"/>
                <w:lang w:val="en-US" w:eastAsia="zh-CN"/>
              </w:rPr>
              <w:t xml:space="preserve">If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1, the UE is expected to use the same spatial domain transmission filter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 xml:space="preserve">an SRS </w:t>
            </w:r>
            <w:r>
              <w:rPr>
                <w:rFonts w:eastAsia="SimSun"/>
                <w:color w:val="FF0000"/>
                <w:sz w:val="20"/>
                <w:highlight w:val="yellow"/>
                <w:lang w:val="en-US" w:eastAsia="zh-CN"/>
              </w:rPr>
              <w:lastRenderedPageBreak/>
              <w:t>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0D1092D0" w14:textId="77777777" w:rsidR="007D6A83" w:rsidRDefault="00245759">
            <w:pPr>
              <w:ind w:left="568" w:hanging="284"/>
              <w:rPr>
                <w:rFonts w:eastAsia="SimSun"/>
                <w:color w:val="FF0000"/>
                <w:sz w:val="20"/>
                <w:lang w:val="en-US" w:eastAsia="zh-CN"/>
              </w:rPr>
            </w:pPr>
            <w:r>
              <w:rPr>
                <w:rFonts w:eastAsia="SimSun"/>
                <w:color w:val="FF0000"/>
                <w:sz w:val="20"/>
                <w:lang w:eastAsia="en-US"/>
              </w:rPr>
              <w:t>-</w:t>
            </w:r>
            <w:r>
              <w:rPr>
                <w:rFonts w:eastAsia="SimSun"/>
                <w:color w:val="FF0000"/>
                <w:sz w:val="20"/>
                <w:lang w:eastAsia="en-US"/>
              </w:rPr>
              <w:tab/>
            </w:r>
            <w:r>
              <w:rPr>
                <w:rFonts w:eastAsia="SimSun"/>
                <w:color w:val="FF0000"/>
                <w:sz w:val="20"/>
                <w:lang w:eastAsia="zh-CN"/>
              </w:rPr>
              <w:t>I</w:t>
            </w:r>
            <w:r>
              <w:rPr>
                <w:rFonts w:eastAsia="SimSun"/>
                <w:color w:val="FF0000"/>
                <w:sz w:val="20"/>
                <w:lang w:eastAsia="en-US"/>
              </w:rPr>
              <w:t>f</w:t>
            </w:r>
            <w:r>
              <w:rPr>
                <w:rFonts w:eastAsia="SimSun"/>
                <w:i/>
                <w:color w:val="FF0000"/>
                <w:sz w:val="20"/>
                <w:lang w:val="en-US" w:eastAsia="zh-CN"/>
              </w:rPr>
              <w:t xml:space="preserve"> </w:t>
            </w:r>
            <w:proofErr w:type="spellStart"/>
            <w:r>
              <w:rPr>
                <w:rFonts w:eastAsia="SimSun"/>
                <w:i/>
                <w:color w:val="FF0000"/>
                <w:sz w:val="20"/>
                <w:lang w:val="en-US" w:eastAsia="zh-CN"/>
              </w:rPr>
              <w:t>useSameTxBeam</w:t>
            </w:r>
            <w:proofErr w:type="spellEnd"/>
            <w:r>
              <w:rPr>
                <w:rFonts w:eastAsia="SimSun"/>
                <w:color w:val="FF0000"/>
                <w:sz w:val="20"/>
                <w:lang w:val="en-US" w:eastAsia="zh-CN"/>
              </w:rPr>
              <w:t xml:space="preserve"> is set to 0, the UE is expected to use different spatial domain transmission filters for the SRS resources for positioning </w:t>
            </w:r>
            <w:r>
              <w:rPr>
                <w:rFonts w:eastAsia="SimSun" w:hint="eastAsia"/>
                <w:color w:val="FF0000"/>
                <w:sz w:val="20"/>
                <w:highlight w:val="yellow"/>
                <w:lang w:val="en-US" w:eastAsia="zh-CN"/>
              </w:rPr>
              <w:t xml:space="preserve">of </w:t>
            </w:r>
            <w:r>
              <w:rPr>
                <w:rFonts w:eastAsia="SimSun"/>
                <w:color w:val="FF0000"/>
                <w:sz w:val="20"/>
                <w:highlight w:val="yellow"/>
                <w:lang w:val="en-US" w:eastAsia="zh-CN"/>
              </w:rPr>
              <w:t>an SRS resource set for positioning</w:t>
            </w:r>
            <w:r>
              <w:rPr>
                <w:rFonts w:eastAsia="SimSun"/>
                <w:strike/>
                <w:color w:val="FF0000"/>
                <w:sz w:val="20"/>
                <w:lang w:val="en-US" w:eastAsia="zh-CN"/>
              </w:rPr>
              <w:t xml:space="preserve"> configured with the same </w:t>
            </w:r>
            <w:proofErr w:type="spellStart"/>
            <w:r>
              <w:rPr>
                <w:rFonts w:eastAsia="SimSun"/>
                <w:i/>
                <w:strike/>
                <w:color w:val="FF0000"/>
                <w:sz w:val="20"/>
                <w:lang w:eastAsia="en-US"/>
              </w:rPr>
              <w:t>spatialRelationInfoPos</w:t>
            </w:r>
            <w:proofErr w:type="spellEnd"/>
            <w:r>
              <w:rPr>
                <w:rFonts w:eastAsia="SimSun"/>
                <w:strike/>
                <w:color w:val="FF0000"/>
                <w:sz w:val="20"/>
                <w:lang w:eastAsia="en-US"/>
              </w:rPr>
              <w:t>.</w:t>
            </w:r>
          </w:p>
          <w:p w14:paraId="4FDCF16E" w14:textId="77777777" w:rsidR="007D6A83" w:rsidRDefault="007D6A83">
            <w:pPr>
              <w:spacing w:afterLines="50" w:after="120"/>
              <w:jc w:val="both"/>
              <w:rPr>
                <w:rFonts w:eastAsiaTheme="minorEastAsia"/>
                <w:sz w:val="22"/>
                <w:lang w:val="en-US" w:eastAsia="zh-CN"/>
              </w:rPr>
            </w:pPr>
          </w:p>
          <w:p w14:paraId="6A26E7D1" w14:textId="77777777" w:rsidR="007D6A83" w:rsidRDefault="00245759">
            <w:pPr>
              <w:spacing w:afterLines="50" w:after="120"/>
              <w:jc w:val="both"/>
              <w:rPr>
                <w:rFonts w:eastAsiaTheme="minorEastAsia"/>
                <w:color w:val="FF0000"/>
                <w:sz w:val="22"/>
                <w:lang w:val="en-US" w:eastAsia="zh-CN"/>
              </w:rPr>
            </w:pPr>
            <w:r>
              <w:rPr>
                <w:rFonts w:eastAsiaTheme="minorEastAsia"/>
                <w:color w:val="FF0000"/>
                <w:sz w:val="22"/>
                <w:highlight w:val="yellow"/>
                <w:lang w:val="en-US" w:eastAsia="zh-CN"/>
              </w:rPr>
              <w:t>Huawei-&gt; Even though UE is configured with spatial relation RS, the proposed solution can also work. However, we can be open to discuss whether such restriction is needed if acceptable to others as well.</w:t>
            </w:r>
            <w:r>
              <w:rPr>
                <w:rFonts w:eastAsiaTheme="minorEastAsia"/>
                <w:color w:val="FF0000"/>
                <w:sz w:val="22"/>
                <w:lang w:val="en-US" w:eastAsia="zh-CN"/>
              </w:rPr>
              <w:t xml:space="preserve"> </w:t>
            </w:r>
          </w:p>
          <w:p w14:paraId="71983B7A" w14:textId="77777777" w:rsidR="007D6A83" w:rsidRDefault="007D6A83">
            <w:pPr>
              <w:spacing w:afterLines="50" w:after="120"/>
              <w:jc w:val="both"/>
              <w:rPr>
                <w:rFonts w:eastAsiaTheme="minorEastAsia"/>
                <w:sz w:val="22"/>
                <w:lang w:val="en-US" w:eastAsia="zh-CN"/>
              </w:rPr>
            </w:pPr>
          </w:p>
        </w:tc>
      </w:tr>
      <w:tr w:rsidR="007D6A83" w14:paraId="4240919C" w14:textId="77777777">
        <w:tc>
          <w:tcPr>
            <w:tcW w:w="1686" w:type="dxa"/>
          </w:tcPr>
          <w:p w14:paraId="320FCF31"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238C50D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821" w:type="dxa"/>
          </w:tcPr>
          <w:p w14:paraId="5906DB64" w14:textId="77777777" w:rsidR="007D6A83" w:rsidRDefault="00245759">
            <w:pPr>
              <w:spacing w:afterLines="50" w:after="120"/>
              <w:jc w:val="both"/>
              <w:rPr>
                <w:sz w:val="22"/>
                <w:lang w:val="en-US"/>
              </w:rPr>
            </w:pPr>
            <w:r>
              <w:rPr>
                <w:sz w:val="22"/>
                <w:lang w:val="en-US"/>
              </w:rPr>
              <w:t xml:space="preserve">In legacy, Spatial relation is resource specific and not path- specific. This proposal proposes UE to transmit SRS resources configured with same </w:t>
            </w:r>
            <w:proofErr w:type="spellStart"/>
            <w:r>
              <w:rPr>
                <w:sz w:val="22"/>
                <w:lang w:val="en-US"/>
              </w:rPr>
              <w:t>spatialrelationinfo</w:t>
            </w:r>
            <w:proofErr w:type="spellEnd"/>
            <w:r>
              <w:rPr>
                <w:sz w:val="22"/>
                <w:lang w:val="en-US"/>
              </w:rPr>
              <w:t xml:space="preserve"> by different Tx beam, which need a new UE capability. From our point of view, it is a corner case which can be solved by gNB to transmit PRS with a narrow beam. In this case, there will be only one best Rx beam for one PRS resources. </w:t>
            </w:r>
          </w:p>
          <w:p w14:paraId="771B7280" w14:textId="77777777" w:rsidR="007D6A83" w:rsidRDefault="00245759">
            <w:pPr>
              <w:spacing w:afterLines="50" w:after="120"/>
              <w:jc w:val="both"/>
              <w:rPr>
                <w:sz w:val="22"/>
                <w:lang w:val="en-US"/>
              </w:rPr>
            </w:pPr>
            <w:r>
              <w:rPr>
                <w:sz w:val="22"/>
                <w:lang w:val="en-US"/>
              </w:rPr>
              <w:t xml:space="preserve">Even it happens, we think the spec impact is not restricted to the only one RRC parameter. Besides the RRC parameter, how to determine the maximum number of different Tx beam is also needed to be discussed. </w:t>
            </w:r>
            <w:proofErr w:type="spellStart"/>
            <w:r>
              <w:rPr>
                <w:sz w:val="22"/>
                <w:lang w:val="en-US"/>
              </w:rPr>
              <w:t>e.g</w:t>
            </w:r>
            <w:proofErr w:type="spellEnd"/>
            <w:r>
              <w:rPr>
                <w:sz w:val="22"/>
                <w:lang w:val="en-US"/>
              </w:rPr>
              <w:t>, according to the number of RSRPP reported by UE?</w:t>
            </w:r>
          </w:p>
          <w:p w14:paraId="73049D45" w14:textId="77777777" w:rsidR="007D6A83" w:rsidRDefault="007D6A83">
            <w:pPr>
              <w:spacing w:afterLines="50" w:after="120"/>
              <w:jc w:val="both"/>
              <w:rPr>
                <w:sz w:val="22"/>
                <w:lang w:val="en-US"/>
              </w:rPr>
            </w:pPr>
          </w:p>
          <w:p w14:paraId="13125B2D" w14:textId="77777777" w:rsidR="007D6A83" w:rsidRDefault="00245759">
            <w:pPr>
              <w:spacing w:afterLines="50" w:after="120"/>
              <w:jc w:val="both"/>
              <w:rPr>
                <w:sz w:val="22"/>
                <w:lang w:val="en-US"/>
              </w:rPr>
            </w:pPr>
            <w:r>
              <w:rPr>
                <w:color w:val="FF0000"/>
                <w:sz w:val="22"/>
                <w:highlight w:val="yellow"/>
                <w:lang w:val="en-US"/>
              </w:rPr>
              <w:t xml:space="preserve">Huawei-&gt; UE capability will be defined as proposed. The proposed solution taking the minimum spec change will be restricted to </w:t>
            </w:r>
            <w:proofErr w:type="gramStart"/>
            <w:r>
              <w:rPr>
                <w:color w:val="FF0000"/>
                <w:sz w:val="22"/>
                <w:highlight w:val="yellow"/>
                <w:lang w:val="en-US"/>
              </w:rPr>
              <w:t>a</w:t>
            </w:r>
            <w:proofErr w:type="gramEnd"/>
            <w:r>
              <w:rPr>
                <w:color w:val="FF0000"/>
                <w:sz w:val="22"/>
                <w:highlight w:val="yellow"/>
                <w:lang w:val="en-US"/>
              </w:rPr>
              <w:t xml:space="preserve"> SRS resource set with two SRS resources, which will be requested by gNB to transmit using the same or different beams.</w:t>
            </w:r>
          </w:p>
        </w:tc>
      </w:tr>
      <w:tr w:rsidR="007D6A83" w14:paraId="50950F52" w14:textId="77777777">
        <w:tc>
          <w:tcPr>
            <w:tcW w:w="1686" w:type="dxa"/>
          </w:tcPr>
          <w:p w14:paraId="421ED35B"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121" w:type="dxa"/>
          </w:tcPr>
          <w:p w14:paraId="339F210D"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821" w:type="dxa"/>
          </w:tcPr>
          <w:p w14:paraId="7AC3C523" w14:textId="77777777" w:rsidR="007D6A83" w:rsidRDefault="00245759">
            <w:pPr>
              <w:spacing w:afterLines="50" w:after="120"/>
              <w:jc w:val="both"/>
              <w:rPr>
                <w:sz w:val="22"/>
                <w:lang w:val="en-US"/>
              </w:rPr>
            </w:pPr>
            <w:r>
              <w:rPr>
                <w:sz w:val="22"/>
                <w:lang w:val="en-US"/>
              </w:rPr>
              <w:t xml:space="preserve">It depends on a scenario that for one DL, the UE happens to have two similarly good beams to Rx (and also corresponding for Tx), and when using that DL PRS as QCL source, the UE may use a different Tx beam. First, it is a corner case for optimization where, in the figure, one </w:t>
            </w:r>
            <w:proofErr w:type="spellStart"/>
            <w:r>
              <w:rPr>
                <w:sz w:val="22"/>
                <w:lang w:val="en-US"/>
              </w:rPr>
              <w:t>LoS</w:t>
            </w:r>
            <w:proofErr w:type="spellEnd"/>
            <w:r>
              <w:rPr>
                <w:sz w:val="22"/>
                <w:lang w:val="en-US"/>
              </w:rPr>
              <w:t xml:space="preserve"> link RSRP is comparable to one </w:t>
            </w:r>
            <w:proofErr w:type="spellStart"/>
            <w:r>
              <w:rPr>
                <w:sz w:val="22"/>
                <w:lang w:val="en-US"/>
              </w:rPr>
              <w:t>NLoS</w:t>
            </w:r>
            <w:proofErr w:type="spellEnd"/>
            <w:r>
              <w:rPr>
                <w:sz w:val="22"/>
                <w:lang w:val="en-US"/>
              </w:rPr>
              <w:t xml:space="preserve"> link RSRP, and that may only happen when the </w:t>
            </w:r>
            <w:proofErr w:type="spellStart"/>
            <w:r>
              <w:rPr>
                <w:sz w:val="22"/>
                <w:lang w:val="en-US"/>
              </w:rPr>
              <w:t>LoS</w:t>
            </w:r>
            <w:proofErr w:type="spellEnd"/>
            <w:r>
              <w:rPr>
                <w:sz w:val="22"/>
                <w:lang w:val="en-US"/>
              </w:rPr>
              <w:t xml:space="preserve"> link has strong penetration loss. However, for FR2 which is the considered scenario, such </w:t>
            </w:r>
            <w:proofErr w:type="spellStart"/>
            <w:r>
              <w:rPr>
                <w:sz w:val="22"/>
                <w:lang w:val="en-US"/>
              </w:rPr>
              <w:t>LoS</w:t>
            </w:r>
            <w:proofErr w:type="spellEnd"/>
            <w:r>
              <w:rPr>
                <w:sz w:val="22"/>
                <w:lang w:val="en-US"/>
              </w:rPr>
              <w:t xml:space="preserve"> link will be typically blocked. Second, even in such case, a UE may find two Rx beams that can work, and the UE can choose one to use. Not only for positioning, but for other beam related transmission, it's up to UE implementation to do so.</w:t>
            </w:r>
          </w:p>
          <w:p w14:paraId="436ED29D" w14:textId="77777777" w:rsidR="007D6A83" w:rsidRDefault="007D6A83">
            <w:pPr>
              <w:spacing w:afterLines="50" w:after="120"/>
              <w:jc w:val="both"/>
              <w:rPr>
                <w:sz w:val="22"/>
                <w:lang w:val="en-US"/>
              </w:rPr>
            </w:pPr>
          </w:p>
          <w:p w14:paraId="0D92B777" w14:textId="77777777" w:rsidR="007D6A83" w:rsidRDefault="00245759">
            <w:pPr>
              <w:spacing w:afterLines="50" w:after="120"/>
              <w:jc w:val="both"/>
              <w:rPr>
                <w:sz w:val="22"/>
                <w:lang w:val="en-US"/>
              </w:rPr>
            </w:pPr>
            <w:r>
              <w:rPr>
                <w:color w:val="FF0000"/>
                <w:sz w:val="22"/>
                <w:highlight w:val="yellow"/>
                <w:lang w:val="en-US"/>
              </w:rPr>
              <w:t>Huawei-&gt; As responded to QC, it is the solution with minimum change but can work in some cases. Considering strong wall or ground reflection may happen, making use of such paths would be meaningful in such cases.</w:t>
            </w:r>
          </w:p>
        </w:tc>
      </w:tr>
      <w:tr w:rsidR="007D6A83" w14:paraId="2AFC9A2A" w14:textId="77777777">
        <w:tc>
          <w:tcPr>
            <w:tcW w:w="1686" w:type="dxa"/>
          </w:tcPr>
          <w:p w14:paraId="0179946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121" w:type="dxa"/>
          </w:tcPr>
          <w:p w14:paraId="303E340B"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821" w:type="dxa"/>
          </w:tcPr>
          <w:p w14:paraId="5D5F4590" w14:textId="77777777" w:rsidR="007D6A83" w:rsidRDefault="00245759">
            <w:pPr>
              <w:spacing w:afterLines="50" w:after="120"/>
              <w:jc w:val="both"/>
              <w:rPr>
                <w:sz w:val="22"/>
                <w:lang w:val="en-US"/>
              </w:rPr>
            </w:pPr>
            <w:r>
              <w:rPr>
                <w:rFonts w:eastAsia="SimSun"/>
                <w:sz w:val="22"/>
                <w:lang w:val="en-US" w:eastAsia="zh-CN"/>
              </w:rPr>
              <w:t>SRS spatial relations can naturally offer additional flexibility for positioning. Therefore, adding a new RRC parameter for a positioning SRS resource set can efficiently free up some resources from the beam sweeping process. This enhancement can improve UE capabilities without compromising performance.</w:t>
            </w:r>
          </w:p>
        </w:tc>
      </w:tr>
      <w:tr w:rsidR="007D6A83" w14:paraId="5AB6DBF0" w14:textId="77777777">
        <w:tc>
          <w:tcPr>
            <w:tcW w:w="1686" w:type="dxa"/>
          </w:tcPr>
          <w:p w14:paraId="37B30E2E"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121" w:type="dxa"/>
          </w:tcPr>
          <w:p w14:paraId="6B33DB24" w14:textId="77777777" w:rsidR="007D6A83" w:rsidRDefault="007D6A83">
            <w:pPr>
              <w:spacing w:afterLines="50" w:after="120"/>
              <w:jc w:val="both"/>
              <w:rPr>
                <w:rFonts w:eastAsia="SimSun"/>
                <w:sz w:val="22"/>
                <w:lang w:val="en-US" w:eastAsia="zh-CN"/>
              </w:rPr>
            </w:pPr>
          </w:p>
        </w:tc>
        <w:tc>
          <w:tcPr>
            <w:tcW w:w="6821" w:type="dxa"/>
          </w:tcPr>
          <w:p w14:paraId="3F6AEB84"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3D9EF1D" w14:textId="77777777" w:rsidR="007D6A83" w:rsidRDefault="00245759">
            <w:pPr>
              <w:spacing w:afterLines="50" w:after="120"/>
              <w:jc w:val="both"/>
              <w:rPr>
                <w:rFonts w:eastAsia="SimSun"/>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5D781704" w14:textId="77777777">
        <w:tc>
          <w:tcPr>
            <w:tcW w:w="1686" w:type="dxa"/>
          </w:tcPr>
          <w:p w14:paraId="34206D11" w14:textId="77777777" w:rsidR="007D6A83" w:rsidRDefault="00245759">
            <w:pPr>
              <w:spacing w:afterLines="50" w:after="120"/>
              <w:jc w:val="both"/>
              <w:rPr>
                <w:sz w:val="22"/>
                <w:lang w:val="en-US"/>
              </w:rPr>
            </w:pPr>
            <w:r>
              <w:rPr>
                <w:sz w:val="22"/>
                <w:lang w:val="en-US"/>
              </w:rPr>
              <w:lastRenderedPageBreak/>
              <w:t xml:space="preserve">Huawei, </w:t>
            </w:r>
            <w:proofErr w:type="spellStart"/>
            <w:r>
              <w:rPr>
                <w:sz w:val="22"/>
                <w:lang w:val="en-US"/>
              </w:rPr>
              <w:t>HiSilicon</w:t>
            </w:r>
            <w:proofErr w:type="spellEnd"/>
          </w:p>
        </w:tc>
        <w:tc>
          <w:tcPr>
            <w:tcW w:w="1121" w:type="dxa"/>
          </w:tcPr>
          <w:p w14:paraId="5B04E7B6" w14:textId="77777777" w:rsidR="007D6A83" w:rsidRDefault="007D6A83">
            <w:pPr>
              <w:spacing w:afterLines="50" w:after="120"/>
              <w:jc w:val="both"/>
              <w:rPr>
                <w:rFonts w:eastAsia="SimSun"/>
                <w:sz w:val="22"/>
                <w:lang w:val="en-US" w:eastAsia="zh-CN"/>
              </w:rPr>
            </w:pPr>
          </w:p>
        </w:tc>
        <w:tc>
          <w:tcPr>
            <w:tcW w:w="6821" w:type="dxa"/>
          </w:tcPr>
          <w:p w14:paraId="663A1658" w14:textId="77777777" w:rsidR="007D6A83" w:rsidRDefault="00245759">
            <w:pPr>
              <w:spacing w:afterLines="50" w:after="120"/>
              <w:jc w:val="both"/>
              <w:rPr>
                <w:sz w:val="22"/>
                <w:lang w:val="en-US"/>
              </w:rPr>
            </w:pPr>
            <w:r>
              <w:rPr>
                <w:sz w:val="22"/>
                <w:lang w:val="en-US"/>
              </w:rPr>
              <w:t xml:space="preserve">We as proponent thanks to the comments received and also responded to each, please check out. </w:t>
            </w:r>
          </w:p>
        </w:tc>
      </w:tr>
      <w:tr w:rsidR="007D6A83" w14:paraId="4561BF9A" w14:textId="77777777">
        <w:tc>
          <w:tcPr>
            <w:tcW w:w="1686" w:type="dxa"/>
          </w:tcPr>
          <w:p w14:paraId="6317E79E" w14:textId="77777777" w:rsidR="007D6A83" w:rsidRDefault="00245759">
            <w:pPr>
              <w:spacing w:afterLines="50" w:after="120"/>
              <w:jc w:val="both"/>
              <w:rPr>
                <w:sz w:val="22"/>
                <w:lang w:val="en-US"/>
              </w:rPr>
            </w:pPr>
            <w:r>
              <w:rPr>
                <w:rFonts w:hint="eastAsia"/>
                <w:sz w:val="22"/>
                <w:lang w:val="en-US"/>
              </w:rPr>
              <w:t>Moderator</w:t>
            </w:r>
          </w:p>
        </w:tc>
        <w:tc>
          <w:tcPr>
            <w:tcW w:w="1121" w:type="dxa"/>
          </w:tcPr>
          <w:p w14:paraId="271D7935" w14:textId="77777777" w:rsidR="007D6A83" w:rsidRDefault="007D6A83">
            <w:pPr>
              <w:spacing w:afterLines="50" w:after="120"/>
              <w:jc w:val="both"/>
              <w:rPr>
                <w:rFonts w:eastAsia="SimSun"/>
                <w:sz w:val="22"/>
                <w:lang w:val="en-US" w:eastAsia="zh-CN"/>
              </w:rPr>
            </w:pPr>
          </w:p>
        </w:tc>
        <w:tc>
          <w:tcPr>
            <w:tcW w:w="6821" w:type="dxa"/>
          </w:tcPr>
          <w:p w14:paraId="30BFB3C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20041A6" w14:textId="77777777" w:rsidR="007D6A83" w:rsidRDefault="007D6A83">
      <w:pPr>
        <w:rPr>
          <w:b/>
          <w:lang w:val="en-US"/>
        </w:rPr>
      </w:pPr>
    </w:p>
    <w:p w14:paraId="6EE35AD0" w14:textId="77777777" w:rsidR="007D6A83" w:rsidRDefault="007D6A83">
      <w:pPr>
        <w:rPr>
          <w:b/>
          <w:lang w:val="en-US"/>
        </w:rPr>
      </w:pPr>
    </w:p>
    <w:p w14:paraId="231FD1C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Link adaptation</w:t>
      </w:r>
    </w:p>
    <w:p w14:paraId="16BF8E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44"/>
        <w:gridCol w:w="9184"/>
      </w:tblGrid>
      <w:tr w:rsidR="007D6A83" w14:paraId="63B397E8" w14:textId="77777777">
        <w:tc>
          <w:tcPr>
            <w:tcW w:w="562" w:type="dxa"/>
          </w:tcPr>
          <w:p w14:paraId="4DD0112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[4</w:t>
            </w:r>
            <w:r>
              <w:rPr>
                <w:rFonts w:ascii="Arial" w:eastAsia="MS Mincho" w:hAnsi="Arial"/>
                <w:sz w:val="22"/>
                <w:szCs w:val="22"/>
                <w:lang w:val="en-US"/>
              </w:rPr>
              <w:t>]</w:t>
            </w:r>
          </w:p>
        </w:tc>
        <w:tc>
          <w:tcPr>
            <w:tcW w:w="9066" w:type="dxa"/>
          </w:tcPr>
          <w:p w14:paraId="422DF9E0" w14:textId="77777777" w:rsidR="007D6A83" w:rsidRDefault="00245759">
            <w:pPr>
              <w:jc w:val="both"/>
              <w:rPr>
                <w:sz w:val="18"/>
                <w:szCs w:val="18"/>
              </w:rPr>
            </w:pPr>
            <w:r>
              <w:rPr>
                <w:sz w:val="18"/>
                <w:szCs w:val="18"/>
              </w:rPr>
              <w:t>In our testing of link adaptation with commercial NW and UE devices we encountered a problem with link adaptation for some devices, that degrades the downlink throughput in the system.</w:t>
            </w:r>
          </w:p>
          <w:p w14:paraId="78D7ECE0" w14:textId="77777777" w:rsidR="007D6A83" w:rsidRDefault="00245759">
            <w:pPr>
              <w:jc w:val="both"/>
              <w:rPr>
                <w:sz w:val="18"/>
                <w:szCs w:val="18"/>
              </w:rPr>
            </w:pPr>
            <w:r>
              <w:rPr>
                <w:sz w:val="18"/>
                <w:szCs w:val="18"/>
              </w:rPr>
              <w:t xml:space="preserve">On the NW side, the target BLER for PDSCH transmissions is a parameter choice for the scheduler and the NW side target BLER is achieved using outer loop link adaptation (OLA), where the scheduled MCS for a UE is adjusted/fine-tuned using e.g., the historic ACK/NACK reported by the UE. </w:t>
            </w:r>
          </w:p>
          <w:p w14:paraId="0EA739CD" w14:textId="77777777" w:rsidR="007D6A83" w:rsidRDefault="00245759">
            <w:pPr>
              <w:rPr>
                <w:sz w:val="18"/>
                <w:szCs w:val="18"/>
              </w:rPr>
            </w:pPr>
            <w:r>
              <w:rPr>
                <w:sz w:val="18"/>
                <w:szCs w:val="18"/>
              </w:rPr>
              <w:t>On the UE side, the UE shall report CQI according to the highest possible MCS with a BLER not exceeding 10% (if CQI Table 1 and 2 is configured) or 0,001% (if Table 3 is configured).</w:t>
            </w:r>
          </w:p>
          <w:p w14:paraId="40611AA8" w14:textId="77777777" w:rsidR="007D6A83" w:rsidRDefault="00245759">
            <w:pPr>
              <w:rPr>
                <w:sz w:val="18"/>
                <w:szCs w:val="18"/>
              </w:rPr>
            </w:pPr>
            <w:r>
              <w:rPr>
                <w:sz w:val="18"/>
                <w:szCs w:val="18"/>
              </w:rPr>
              <w:t xml:space="preserve">Our tests indicate that when the NW side target BLER target is different from the CQI BLER target, then throughput degrades for some devices compared to the case of aligned BLER targets. This should not be the case, since the CQI feedback according to BLER target, that is defined by specifications, should not be affected by the success or failure of ongoing PDSCH receptions.    </w:t>
            </w:r>
          </w:p>
          <w:p w14:paraId="684866CF" w14:textId="77777777" w:rsidR="007D6A83" w:rsidRDefault="00245759">
            <w:pPr>
              <w:pStyle w:val="Observation"/>
              <w:widowControl/>
              <w:numPr>
                <w:ilvl w:val="0"/>
                <w:numId w:val="28"/>
              </w:numPr>
              <w:tabs>
                <w:tab w:val="left" w:pos="0"/>
              </w:tabs>
              <w:spacing w:line="259" w:lineRule="auto"/>
              <w:ind w:left="960" w:hanging="357"/>
              <w:rPr>
                <w:sz w:val="18"/>
                <w:szCs w:val="18"/>
                <w:lang w:val="en-GB"/>
              </w:rPr>
            </w:pPr>
            <w:bookmarkStart w:id="14" w:name="_Toc178778519"/>
            <w:r>
              <w:rPr>
                <w:sz w:val="18"/>
                <w:szCs w:val="18"/>
                <w:lang w:val="en-GB"/>
              </w:rPr>
              <w:t>Some UE devices seem to adapt the reported CQI based on the success/failure of ongoing PDSCH transmissions, which should not be the case as it causes interference with the convergence of the NW side outer loop link adaptation (OLA)</w:t>
            </w:r>
            <w:bookmarkEnd w:id="14"/>
          </w:p>
          <w:p w14:paraId="3C9D13DA" w14:textId="77777777" w:rsidR="007D6A83" w:rsidRDefault="007D6A83">
            <w:pPr>
              <w:spacing w:after="0"/>
              <w:rPr>
                <w:sz w:val="18"/>
                <w:szCs w:val="18"/>
              </w:rPr>
            </w:pPr>
          </w:p>
          <w:p w14:paraId="710F6750" w14:textId="77777777" w:rsidR="007D6A83" w:rsidRDefault="00245759">
            <w:pPr>
              <w:spacing w:after="0"/>
              <w:rPr>
                <w:sz w:val="18"/>
                <w:szCs w:val="18"/>
              </w:rPr>
            </w:pPr>
            <w:r>
              <w:rPr>
                <w:sz w:val="18"/>
                <w:szCs w:val="18"/>
              </w:rPr>
              <w:t xml:space="preserve">In </w:t>
            </w:r>
            <w:r>
              <w:rPr>
                <w:sz w:val="18"/>
                <w:szCs w:val="18"/>
              </w:rPr>
              <w:fldChar w:fldCharType="begin"/>
            </w:r>
            <w:r>
              <w:rPr>
                <w:sz w:val="18"/>
                <w:szCs w:val="18"/>
              </w:rPr>
              <w:instrText xml:space="preserve"> REF _Ref178667929 \h  \* MERGEFORMAT </w:instrText>
            </w:r>
            <w:r>
              <w:rPr>
                <w:sz w:val="18"/>
                <w:szCs w:val="18"/>
              </w:rPr>
            </w:r>
            <w:r>
              <w:rPr>
                <w:sz w:val="18"/>
                <w:szCs w:val="18"/>
              </w:rPr>
              <w:fldChar w:fldCharType="separate"/>
            </w:r>
            <w:r>
              <w:rPr>
                <w:sz w:val="18"/>
                <w:szCs w:val="18"/>
              </w:rPr>
              <w:t>Figure 1</w:t>
            </w:r>
            <w:r>
              <w:rPr>
                <w:sz w:val="18"/>
                <w:szCs w:val="18"/>
              </w:rPr>
              <w:fldChar w:fldCharType="end"/>
            </w:r>
            <w:r>
              <w:rPr>
                <w:sz w:val="18"/>
                <w:szCs w:val="18"/>
              </w:rPr>
              <w:t xml:space="preserve">, is a time trace plot for the rank indicator (RI) and CQI for a commercial UE shown, captured at low SINR, using CQI Table 1 (10% BLER target) where the NW side BLER target is set to 10% and 1% respectively. It can be seen when NW BLER target and CQI BLER target is aligned (10%), then CQI report is stable (blue plot) and rank is also stable at RI=4 reporting. </w:t>
            </w:r>
          </w:p>
          <w:p w14:paraId="76FB4F16" w14:textId="77777777" w:rsidR="007D6A83" w:rsidRDefault="007D6A83">
            <w:pPr>
              <w:spacing w:after="0"/>
              <w:rPr>
                <w:sz w:val="18"/>
                <w:szCs w:val="18"/>
              </w:rPr>
            </w:pPr>
          </w:p>
          <w:p w14:paraId="2215F5E8" w14:textId="77777777" w:rsidR="007D6A83" w:rsidRDefault="00245759">
            <w:pPr>
              <w:spacing w:after="0"/>
              <w:rPr>
                <w:sz w:val="18"/>
                <w:szCs w:val="18"/>
              </w:rPr>
            </w:pPr>
            <w:r>
              <w:rPr>
                <w:sz w:val="18"/>
                <w:szCs w:val="18"/>
              </w:rPr>
              <w:t xml:space="preserve">However, when there is a mismatch as in the 1% case (orange plot), then the CQI and RI in the CSI report fluctuates heavily, which implies that the UE may (also) take the PDSCH ACK/NACK into account, since NW side OLA will lower the MCS to reach its 1% target, and the UE reacts to this and increase the CQI (which it shouldn’t).  </w:t>
            </w:r>
          </w:p>
          <w:p w14:paraId="3F8782F3" w14:textId="77777777" w:rsidR="007D6A83" w:rsidRDefault="007D6A83">
            <w:pPr>
              <w:keepNext/>
              <w:spacing w:after="0"/>
              <w:rPr>
                <w:sz w:val="18"/>
                <w:szCs w:val="18"/>
              </w:rPr>
            </w:pPr>
          </w:p>
          <w:p w14:paraId="4CB76A8F" w14:textId="77777777" w:rsidR="007D6A83" w:rsidRDefault="00245759">
            <w:pPr>
              <w:keepNext/>
              <w:spacing w:after="0"/>
              <w:rPr>
                <w:sz w:val="18"/>
                <w:szCs w:val="18"/>
              </w:rPr>
            </w:pPr>
            <w:r>
              <w:rPr>
                <w:noProof/>
                <w:sz w:val="18"/>
                <w:szCs w:val="18"/>
                <w:lang w:val="en-US" w:eastAsia="zh-CN"/>
              </w:rPr>
              <w:drawing>
                <wp:inline distT="0" distB="0" distL="0" distR="0" wp14:anchorId="5E4EB80C" wp14:editId="0CF78BFD">
                  <wp:extent cx="2994025" cy="1931670"/>
                  <wp:effectExtent l="0" t="0" r="0" b="0"/>
                  <wp:docPr id="1542990723" name="Picture 2"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42990723" name="Picture 2" descr="グラフ&#10;&#10;自動的に生成された説明"/>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a:xfrm>
                            <a:off x="0" y="0"/>
                            <a:ext cx="3011723" cy="1943560"/>
                          </a:xfrm>
                          <a:prstGeom prst="rect">
                            <a:avLst/>
                          </a:prstGeom>
                          <a:noFill/>
                          <a:ln>
                            <a:noFill/>
                          </a:ln>
                        </pic:spPr>
                      </pic:pic>
                    </a:graphicData>
                  </a:graphic>
                </wp:inline>
              </w:drawing>
            </w:r>
            <w:r>
              <w:rPr>
                <w:noProof/>
                <w:sz w:val="18"/>
                <w:szCs w:val="18"/>
                <w:lang w:val="en-US" w:eastAsia="zh-CN"/>
              </w:rPr>
              <w:drawing>
                <wp:inline distT="0" distB="0" distL="0" distR="0" wp14:anchorId="0FC22468" wp14:editId="25FB65CD">
                  <wp:extent cx="2969895" cy="1938655"/>
                  <wp:effectExtent l="0" t="0" r="1905" b="4445"/>
                  <wp:docPr id="1604474540" name="Picture 1" descr="グラフ&#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4474540" name="Picture 1" descr="グラフ&#10;&#10;自動的に生成された説明"/>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a:xfrm>
                            <a:off x="0" y="0"/>
                            <a:ext cx="2986020" cy="1949405"/>
                          </a:xfrm>
                          <a:prstGeom prst="rect">
                            <a:avLst/>
                          </a:prstGeom>
                          <a:noFill/>
                          <a:ln>
                            <a:noFill/>
                          </a:ln>
                        </pic:spPr>
                      </pic:pic>
                    </a:graphicData>
                  </a:graphic>
                </wp:inline>
              </w:drawing>
            </w:r>
          </w:p>
          <w:p w14:paraId="337FD853" w14:textId="77777777" w:rsidR="007D6A83" w:rsidRDefault="00245759">
            <w:pPr>
              <w:pStyle w:val="Caption"/>
              <w:rPr>
                <w:sz w:val="18"/>
                <w:szCs w:val="18"/>
              </w:rPr>
            </w:pPr>
            <w:bookmarkStart w:id="15" w:name="_Ref178667929"/>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15"/>
            <w:r>
              <w:rPr>
                <w:sz w:val="18"/>
                <w:szCs w:val="18"/>
              </w:rPr>
              <w:t xml:space="preserve"> Rank indicator and time averaged CQI for a commercial UE when the CQI BLER target is 10% and the NW side BLER target is set to 10% (blue) and 1% (orange). </w:t>
            </w:r>
          </w:p>
          <w:p w14:paraId="4A9AC2F7" w14:textId="77777777" w:rsidR="007D6A83" w:rsidRDefault="00245759">
            <w:pPr>
              <w:rPr>
                <w:sz w:val="18"/>
                <w:szCs w:val="18"/>
                <w:lang w:eastAsia="en-GB"/>
              </w:rPr>
            </w:pPr>
            <w:r>
              <w:rPr>
                <w:sz w:val="18"/>
                <w:szCs w:val="18"/>
                <w:lang w:eastAsia="en-GB"/>
              </w:rPr>
              <w:t xml:space="preserve">Another example is shown below where Table 3 is used (0,001% BLER target for CQI) and where the NW side BLER target is 10%. The reason why the NW side would like to use Table 3 is to extend the coverage, while still run with the “eMBB-range” BLER targets of 0,1% 1% or 10%. </w:t>
            </w:r>
          </w:p>
          <w:p w14:paraId="2E365D44" w14:textId="77777777" w:rsidR="007D6A83" w:rsidRDefault="00245759">
            <w:pPr>
              <w:rPr>
                <w:sz w:val="18"/>
                <w:szCs w:val="18"/>
                <w:lang w:eastAsia="en-GB"/>
              </w:rPr>
            </w:pPr>
            <w:r>
              <w:rPr>
                <w:sz w:val="18"/>
                <w:szCs w:val="18"/>
                <w:lang w:eastAsia="en-GB"/>
              </w:rPr>
              <w:t xml:space="preserve">Here it is seen that the UE is trying to lower the reported CQI (green curve) to reach its target 0,001% while at the same time the NW side is increasing the OLA offset (turquoise curve) to reach its target of 10%, hence the efforts by the UE and NW side adjustments are contradicting which causes unexpected events. </w:t>
            </w:r>
          </w:p>
          <w:p w14:paraId="76A4C3E1" w14:textId="77777777" w:rsidR="007D6A83" w:rsidRDefault="00245759">
            <w:pPr>
              <w:keepNext/>
              <w:rPr>
                <w:sz w:val="18"/>
                <w:szCs w:val="18"/>
              </w:rPr>
            </w:pPr>
            <w:r>
              <w:rPr>
                <w:noProof/>
                <w:sz w:val="18"/>
                <w:szCs w:val="18"/>
                <w:lang w:val="en-US" w:eastAsia="zh-CN"/>
              </w:rPr>
              <w:drawing>
                <wp:inline distT="0" distB="0" distL="0" distR="0" wp14:anchorId="387D2FE8" wp14:editId="35A3A73B">
                  <wp:extent cx="6120765" cy="2899410"/>
                  <wp:effectExtent l="0" t="0" r="0" b="0"/>
                  <wp:docPr id="1842060346" name="Picture 3" descr="グラフ, ヒストグラム&#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2060346" name="Picture 3" descr="グラフ, ヒストグラム&#10;&#10;自動的に生成された説明"/>
                          <pic:cNvPicPr>
                            <a:picLocks noChangeAspect="1"/>
                          </pic:cNvPicPr>
                        </pic:nvPicPr>
                        <pic:blipFill>
                          <a:blip r:embed="rId22"/>
                          <a:stretch>
                            <a:fillRect/>
                          </a:stretch>
                        </pic:blipFill>
                        <pic:spPr>
                          <a:xfrm>
                            <a:off x="0" y="0"/>
                            <a:ext cx="6120765" cy="2899410"/>
                          </a:xfrm>
                          <a:prstGeom prst="rect">
                            <a:avLst/>
                          </a:prstGeom>
                        </pic:spPr>
                      </pic:pic>
                    </a:graphicData>
                  </a:graphic>
                </wp:inline>
              </w:drawing>
            </w:r>
          </w:p>
          <w:p w14:paraId="29FB8833"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xml:space="preserve"> Traces of parameters where </w:t>
            </w:r>
            <w:proofErr w:type="gramStart"/>
            <w:r>
              <w:rPr>
                <w:sz w:val="18"/>
                <w:szCs w:val="18"/>
              </w:rPr>
              <w:t>CQI,RI</w:t>
            </w:r>
            <w:proofErr w:type="gramEnd"/>
            <w:r>
              <w:rPr>
                <w:sz w:val="18"/>
                <w:szCs w:val="18"/>
              </w:rPr>
              <w:t xml:space="preserve"> is reported by the UE and OLA,BLER and MCS is parameters set by the NW side OLA. </w:t>
            </w:r>
          </w:p>
          <w:p w14:paraId="31A4D0F0" w14:textId="77777777" w:rsidR="007D6A83" w:rsidRDefault="00245759">
            <w:pPr>
              <w:rPr>
                <w:sz w:val="18"/>
                <w:szCs w:val="18"/>
                <w:lang w:eastAsia="en-GB"/>
              </w:rPr>
            </w:pPr>
            <w:r>
              <w:rPr>
                <w:sz w:val="18"/>
                <w:szCs w:val="18"/>
                <w:lang w:eastAsia="en-GB"/>
              </w:rPr>
              <w:t xml:space="preserve">Hence, there is a tug of war between NW OLA and UE CQI adaptation which causes disturbances and throughput degradation for the UE. </w:t>
            </w:r>
          </w:p>
          <w:p w14:paraId="1AF05ACF" w14:textId="77777777" w:rsidR="007D6A83" w:rsidRDefault="00245759">
            <w:pPr>
              <w:rPr>
                <w:sz w:val="18"/>
                <w:szCs w:val="18"/>
                <w:lang w:eastAsia="en-GB"/>
              </w:rPr>
            </w:pPr>
            <w:r>
              <w:rPr>
                <w:sz w:val="18"/>
                <w:szCs w:val="18"/>
                <w:lang w:eastAsia="en-GB"/>
              </w:rPr>
              <w:lastRenderedPageBreak/>
              <w:t>It is useful for app coverage (see Section 2) and cell edge UEs to use CQI table 3 (currently only for the 0,001% BLER target) without the very low URLLC based BLER target.</w:t>
            </w:r>
          </w:p>
          <w:p w14:paraId="11D885F4" w14:textId="77777777" w:rsidR="007D6A83" w:rsidRDefault="00245759">
            <w:pPr>
              <w:rPr>
                <w:sz w:val="18"/>
                <w:szCs w:val="18"/>
                <w:lang w:eastAsia="en-GB"/>
              </w:rPr>
            </w:pPr>
            <w:r>
              <w:rPr>
                <w:sz w:val="18"/>
                <w:szCs w:val="18"/>
                <w:lang w:eastAsia="en-GB"/>
              </w:rPr>
              <w:t xml:space="preserve">Also, based on the above observations of </w:t>
            </w:r>
            <w:proofErr w:type="gramStart"/>
            <w:r>
              <w:rPr>
                <w:sz w:val="18"/>
                <w:szCs w:val="18"/>
                <w:lang w:eastAsia="en-GB"/>
              </w:rPr>
              <w:t>real world</w:t>
            </w:r>
            <w:proofErr w:type="gramEnd"/>
            <w:r>
              <w:rPr>
                <w:sz w:val="18"/>
                <w:szCs w:val="18"/>
                <w:lang w:eastAsia="en-GB"/>
              </w:rPr>
              <w:t xml:space="preserve"> performance, it is useful if the NW side OLA BLER target and the UE side CQI BLER target is the same. Hence, we propose as a TEI-19:</w:t>
            </w:r>
          </w:p>
          <w:p w14:paraId="3A979172" w14:textId="77777777" w:rsidR="007D6A83" w:rsidRDefault="00245759">
            <w:pPr>
              <w:pStyle w:val="Proposal"/>
              <w:numPr>
                <w:ilvl w:val="0"/>
                <w:numId w:val="0"/>
              </w:numPr>
              <w:ind w:left="1304" w:hanging="1304"/>
              <w:rPr>
                <w:rFonts w:eastAsia="MS Mincho"/>
                <w:sz w:val="20"/>
                <w:szCs w:val="20"/>
                <w:lang w:eastAsia="ja-JP"/>
              </w:rPr>
            </w:pPr>
            <w:bookmarkStart w:id="16" w:name="_Toc178758250"/>
            <w:r>
              <w:rPr>
                <w:sz w:val="18"/>
                <w:szCs w:val="18"/>
              </w:rPr>
              <w:t>Proposal 1 As a TEI-19, introduce an RRC parameter that indicates one target from a set of BLER targets [0.1, 0.01, 0.001, 0.0001, 0.00001] to be used for CQI reporting, independently of which CQI table is configured</w:t>
            </w:r>
            <w:bookmarkEnd w:id="16"/>
          </w:p>
        </w:tc>
      </w:tr>
    </w:tbl>
    <w:p w14:paraId="7BD782C8" w14:textId="77777777" w:rsidR="007D6A83" w:rsidRDefault="007D6A83">
      <w:pPr>
        <w:rPr>
          <w:b/>
        </w:rPr>
      </w:pPr>
    </w:p>
    <w:p w14:paraId="15C13B4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10AE52F" w14:textId="77777777" w:rsidR="007D6A83" w:rsidRDefault="007D6A83">
      <w:pPr>
        <w:rPr>
          <w:rFonts w:ascii="Arial" w:eastAsia="MS Mincho" w:hAnsi="Arial"/>
          <w:sz w:val="32"/>
          <w:szCs w:val="32"/>
        </w:rPr>
      </w:pPr>
    </w:p>
    <w:p w14:paraId="0A071B3D"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w:t>
      </w:r>
    </w:p>
    <w:p w14:paraId="4DAC9A7F" w14:textId="77777777" w:rsidR="007D6A83" w:rsidRDefault="00245759">
      <w:pPr>
        <w:pStyle w:val="ListParagraph"/>
        <w:numPr>
          <w:ilvl w:val="0"/>
          <w:numId w:val="20"/>
        </w:numPr>
        <w:ind w:leftChars="0"/>
        <w:jc w:val="both"/>
        <w:rPr>
          <w:b/>
          <w:szCs w:val="24"/>
        </w:rPr>
      </w:pPr>
      <w:r>
        <w:rPr>
          <w:rFonts w:eastAsia="MS Mincho" w:cs="Batang" w:hint="eastAsia"/>
          <w:b/>
          <w:bCs/>
          <w:szCs w:val="24"/>
        </w:rPr>
        <w:t>Introduce an RRC parameter that indicates one target from a set of BLER targets [0.1, 0.01, 0.001, 0.0001, 0.00001] to be used for CQI reporting, independently of configured CQI table.</w:t>
      </w:r>
    </w:p>
    <w:p w14:paraId="71AFE1D6" w14:textId="77777777" w:rsidR="007D6A83" w:rsidRDefault="007D6A83">
      <w:pPr>
        <w:jc w:val="both"/>
        <w:rPr>
          <w:b/>
          <w:szCs w:val="24"/>
        </w:rPr>
      </w:pPr>
    </w:p>
    <w:p w14:paraId="0377B79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22CA1403"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3D6E84DE" w14:textId="77777777" w:rsidR="007D6A83" w:rsidRDefault="007D6A83">
      <w:pPr>
        <w:rPr>
          <w:b/>
        </w:rPr>
      </w:pPr>
    </w:p>
    <w:p w14:paraId="53EC00F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Ericsson, </w:t>
      </w:r>
      <w:r>
        <w:rPr>
          <w:rFonts w:eastAsia="Malgun Gothic"/>
          <w:sz w:val="22"/>
          <w:lang w:val="en-US" w:eastAsia="ko-KR"/>
        </w:rPr>
        <w:t>Verizon, Apple</w:t>
      </w:r>
      <w:r>
        <w:rPr>
          <w:rFonts w:eastAsia="MS Mincho" w:hint="eastAsia"/>
          <w:sz w:val="22"/>
          <w:lang w:val="en-US"/>
        </w:rPr>
        <w:t>,</w:t>
      </w:r>
      <w:r>
        <w:rPr>
          <w:rFonts w:eastAsia="Malgun Gothic"/>
          <w:sz w:val="22"/>
          <w:lang w:val="en-US" w:eastAsia="ko-KR"/>
        </w:rPr>
        <w:t xml:space="preserve"> T-Mobile USA</w:t>
      </w:r>
      <w:r>
        <w:rPr>
          <w:rFonts w:eastAsia="MS Mincho" w:hint="eastAsia"/>
          <w:sz w:val="22"/>
          <w:lang w:val="en-US"/>
        </w:rPr>
        <w:t xml:space="preserve">, </w:t>
      </w:r>
      <w:r>
        <w:rPr>
          <w:rFonts w:eastAsia="MS Mincho" w:hint="eastAsia"/>
          <w:color w:val="FF0000"/>
          <w:sz w:val="22"/>
          <w:lang w:val="en-US"/>
        </w:rPr>
        <w:t>Nokia</w:t>
      </w:r>
      <w:r>
        <w:rPr>
          <w:rFonts w:eastAsia="MS Mincho" w:cs="Batang"/>
          <w:sz w:val="22"/>
          <w:szCs w:val="22"/>
        </w:rPr>
        <w:t>.</w:t>
      </w:r>
    </w:p>
    <w:p w14:paraId="1FED7559"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CFF7671" w14:textId="77777777">
        <w:tc>
          <w:tcPr>
            <w:tcW w:w="1693" w:type="dxa"/>
            <w:shd w:val="clear" w:color="auto" w:fill="F2F2F2" w:themeFill="background1" w:themeFillShade="F2"/>
          </w:tcPr>
          <w:p w14:paraId="73BB8F9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80F09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69AD58D"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C683C2D" w14:textId="77777777">
        <w:tc>
          <w:tcPr>
            <w:tcW w:w="1693" w:type="dxa"/>
          </w:tcPr>
          <w:p w14:paraId="3F6F75F6"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320D3EF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4134CF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motivation needs further justification: when a NW configures a CQI table 3 for e.g. coverage purpose while relaxes the target BLER, the achieved successfully decodable data (rate) will also be lower, which effectively means the coverage is not extended. </w:t>
            </w:r>
          </w:p>
          <w:p w14:paraId="220109A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needs more clarification: it is strange that a UE does not make CQI report based on the expected target BLER because normally it shall know that mismatch of CQI report vs scheduled MCS will lower its performance.</w:t>
            </w:r>
          </w:p>
          <w:p w14:paraId="1CDBEEE3" w14:textId="77777777" w:rsidR="007D6A83" w:rsidRDefault="00245759">
            <w:pPr>
              <w:spacing w:afterLines="50" w:after="120"/>
              <w:jc w:val="both"/>
              <w:rPr>
                <w:sz w:val="22"/>
                <w:lang w:val="en-US"/>
              </w:rPr>
            </w:pPr>
            <w:r>
              <w:rPr>
                <w:rFonts w:eastAsiaTheme="minorEastAsia" w:hint="eastAsia"/>
                <w:sz w:val="22"/>
                <w:lang w:val="en-US" w:eastAsia="zh-CN"/>
              </w:rPr>
              <w:t>T</w:t>
            </w:r>
            <w:r>
              <w:rPr>
                <w:rFonts w:eastAsiaTheme="minorEastAsia"/>
                <w:sz w:val="22"/>
                <w:lang w:val="en-US" w:eastAsia="zh-CN"/>
              </w:rPr>
              <w:t>he technique needs to be further verified: even if the issue happens, it is not clear how the proposed solution can really restrict how UE derives the CQI w.r.t the BLER since it is UE implementation.</w:t>
            </w:r>
          </w:p>
        </w:tc>
      </w:tr>
      <w:tr w:rsidR="007D6A83" w14:paraId="6800FF59" w14:textId="77777777">
        <w:tc>
          <w:tcPr>
            <w:tcW w:w="1693" w:type="dxa"/>
          </w:tcPr>
          <w:p w14:paraId="05D96F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023" w:type="dxa"/>
          </w:tcPr>
          <w:p w14:paraId="019D235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w:t>
            </w:r>
          </w:p>
        </w:tc>
        <w:tc>
          <w:tcPr>
            <w:tcW w:w="6912" w:type="dxa"/>
          </w:tcPr>
          <w:p w14:paraId="0460EFD6" w14:textId="77777777" w:rsidR="007D6A83" w:rsidRDefault="00245759">
            <w:pPr>
              <w:spacing w:afterLines="50" w:after="120"/>
              <w:jc w:val="both"/>
              <w:rPr>
                <w:sz w:val="22"/>
                <w:lang w:val="en-US"/>
              </w:rPr>
            </w:pPr>
            <w:r>
              <w:rPr>
                <w:sz w:val="22"/>
                <w:lang w:val="en-US"/>
              </w:rPr>
              <w:t xml:space="preserve">Some history if my recollection is correct: Rel-16 URLLC discussed BLER for CQI calculation. The observation is that the BLER curve falls very quick with SNR so the SNR difference is very small between different BLER target, which is why those finer granularity BLERs (such as 0.01) for CQI were not introduced in Rel-16. </w:t>
            </w:r>
          </w:p>
          <w:p w14:paraId="15DD9F91" w14:textId="77777777" w:rsidR="007D6A83" w:rsidRDefault="00245759">
            <w:pPr>
              <w:spacing w:afterLines="50" w:after="120"/>
              <w:jc w:val="both"/>
              <w:rPr>
                <w:sz w:val="22"/>
                <w:lang w:val="en-US"/>
              </w:rPr>
            </w:pPr>
            <w:r>
              <w:rPr>
                <w:sz w:val="22"/>
                <w:lang w:val="en-US"/>
              </w:rPr>
              <w:t xml:space="preserve">Now, coming back to this particular problem observed in field, we are open to have a discussion. But in our view, the root cause of the problem is some UEs implemented CQI calculation with an unnecessary input used to calculate CQI. Our view is that the correct fix is UE vendor change implementation (for future UEs) to stop to use that input in CQI calculation (By the way, for UEs already deployed, neither this proposal nor UE </w:t>
            </w:r>
            <w:proofErr w:type="gramStart"/>
            <w:r>
              <w:rPr>
                <w:sz w:val="22"/>
                <w:lang w:val="en-US"/>
              </w:rPr>
              <w:t>implementation based</w:t>
            </w:r>
            <w:proofErr w:type="gramEnd"/>
            <w:r>
              <w:rPr>
                <w:sz w:val="22"/>
                <w:lang w:val="en-US"/>
              </w:rPr>
              <w:t xml:space="preserve"> solution can fix them). We are not sure adding new CQI BLER target can solve the problem. </w:t>
            </w:r>
          </w:p>
          <w:p w14:paraId="723F2CD6" w14:textId="77777777" w:rsidR="007D6A83" w:rsidRDefault="00245759">
            <w:pPr>
              <w:spacing w:afterLines="50" w:after="120"/>
              <w:jc w:val="both"/>
              <w:rPr>
                <w:sz w:val="22"/>
                <w:lang w:val="en-US"/>
              </w:rPr>
            </w:pPr>
            <w:r>
              <w:rPr>
                <w:sz w:val="22"/>
                <w:lang w:val="en-US"/>
              </w:rPr>
              <w:t xml:space="preserve">Plus, this proposal will force all UEs pass new CQI RAN4 tests, which seems unnecessary big burden for both standardization and implementation. </w:t>
            </w:r>
          </w:p>
          <w:p w14:paraId="7CA80049" w14:textId="77777777" w:rsidR="007D6A83" w:rsidRDefault="00245759">
            <w:pPr>
              <w:spacing w:afterLines="50" w:after="120"/>
              <w:jc w:val="both"/>
              <w:rPr>
                <w:sz w:val="22"/>
                <w:lang w:val="en-US"/>
              </w:rPr>
            </w:pPr>
            <w:r>
              <w:rPr>
                <w:sz w:val="22"/>
                <w:lang w:val="en-US"/>
              </w:rPr>
              <w:lastRenderedPageBreak/>
              <w:t xml:space="preserve">In summary, our view is this field problem can/should be fixed by UE implementation (to correct CQI calculation algorithm) transparent to 3GPP.  </w:t>
            </w:r>
          </w:p>
          <w:p w14:paraId="541FEE2C" w14:textId="77777777" w:rsidR="007D6A83" w:rsidRDefault="007D6A83">
            <w:pPr>
              <w:spacing w:afterLines="50" w:after="120"/>
              <w:jc w:val="both"/>
              <w:rPr>
                <w:sz w:val="22"/>
                <w:lang w:val="en-US"/>
              </w:rPr>
            </w:pPr>
          </w:p>
        </w:tc>
      </w:tr>
      <w:tr w:rsidR="007D6A83" w14:paraId="337FA0D4" w14:textId="77777777">
        <w:tc>
          <w:tcPr>
            <w:tcW w:w="1693" w:type="dxa"/>
          </w:tcPr>
          <w:p w14:paraId="0950F2B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017C3A3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15D1FA65" w14:textId="77777777" w:rsidR="007D6A83" w:rsidRDefault="00245759">
            <w:pPr>
              <w:rPr>
                <w:rFonts w:eastAsia="MS Mincho"/>
              </w:rPr>
            </w:pPr>
            <w:r>
              <w:t xml:space="preserve">We don’t see it as a critical issue. </w:t>
            </w:r>
            <w:r>
              <w:rPr>
                <w:rFonts w:eastAsiaTheme="minorEastAsia"/>
                <w:lang w:eastAsia="zh-CN"/>
              </w:rPr>
              <w:t>S</w:t>
            </w:r>
            <w:r>
              <w:t xml:space="preserve">ince the CQI feeds back according to the BLER target of the configured CQI table, the CQI target BLER is aligned on both sides. In addition, each CQI table is associated with multiple BLER targets may require UE to store more information, which adds additional complexity for UE. </w:t>
            </w:r>
            <w:r>
              <w:rPr>
                <w:rFonts w:eastAsia="Calibri"/>
              </w:rPr>
              <w:t>Lastly, it may be an implementation issue that can be solved with a gNB implementation, e.g., gNB can reduce the OLLA step size if the UE is found to have CQI adjustments.</w:t>
            </w:r>
          </w:p>
        </w:tc>
      </w:tr>
      <w:tr w:rsidR="007D6A83" w14:paraId="5BC6FBB3" w14:textId="77777777">
        <w:tc>
          <w:tcPr>
            <w:tcW w:w="1693" w:type="dxa"/>
          </w:tcPr>
          <w:p w14:paraId="4249A378"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1E110880" w14:textId="77777777" w:rsidR="007D6A83" w:rsidRDefault="007D6A83">
            <w:pPr>
              <w:spacing w:afterLines="50" w:after="120"/>
              <w:jc w:val="both"/>
              <w:rPr>
                <w:rFonts w:eastAsiaTheme="minorEastAsia"/>
                <w:sz w:val="22"/>
                <w:lang w:val="en-US" w:eastAsia="zh-CN"/>
              </w:rPr>
            </w:pPr>
          </w:p>
        </w:tc>
        <w:tc>
          <w:tcPr>
            <w:tcW w:w="6912" w:type="dxa"/>
          </w:tcPr>
          <w:p w14:paraId="0E7FE6D4" w14:textId="77777777" w:rsidR="007D6A83" w:rsidRDefault="00245759">
            <w:r>
              <w:rPr>
                <w:rFonts w:hint="eastAsia"/>
              </w:rPr>
              <w:t xml:space="preserve">We can understand the problem and solution, but at the same time we are not sure whether changing UE </w:t>
            </w:r>
            <w:proofErr w:type="spellStart"/>
            <w:r>
              <w:rPr>
                <w:rFonts w:hint="eastAsia"/>
              </w:rPr>
              <w:t>behavior</w:t>
            </w:r>
            <w:proofErr w:type="spellEnd"/>
            <w:r>
              <w:rPr>
                <w:rFonts w:hint="eastAsia"/>
              </w:rPr>
              <w:t xml:space="preserve"> from this release is really beneficial. More discussion may be necessary.</w:t>
            </w:r>
          </w:p>
        </w:tc>
      </w:tr>
      <w:tr w:rsidR="007D6A83" w14:paraId="45B7084D" w14:textId="77777777">
        <w:tc>
          <w:tcPr>
            <w:tcW w:w="1693" w:type="dxa"/>
          </w:tcPr>
          <w:p w14:paraId="7BB2F411" w14:textId="77777777" w:rsidR="007D6A83" w:rsidRDefault="00245759">
            <w:pPr>
              <w:spacing w:afterLines="50" w:after="120"/>
              <w:jc w:val="both"/>
              <w:rPr>
                <w:rFonts w:eastAsia="MS Mincho"/>
                <w:sz w:val="22"/>
                <w:lang w:val="en-US"/>
              </w:rPr>
            </w:pPr>
            <w:r>
              <w:rPr>
                <w:rFonts w:eastAsiaTheme="minorEastAsia"/>
                <w:sz w:val="22"/>
                <w:lang w:val="en-US" w:eastAsia="zh-CN"/>
              </w:rPr>
              <w:t>MediaTek</w:t>
            </w:r>
          </w:p>
        </w:tc>
        <w:tc>
          <w:tcPr>
            <w:tcW w:w="1023" w:type="dxa"/>
          </w:tcPr>
          <w:p w14:paraId="1B4A1B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50FAEF1" w14:textId="77777777" w:rsidR="007D6A83" w:rsidRDefault="00245759">
            <w:r>
              <w:rPr>
                <w:sz w:val="22"/>
                <w:lang w:val="en-US"/>
              </w:rPr>
              <w:t>Any legacy link adaptation issue observed in field would not be resolved by this proposal. We also believe that the proposed new functionality would lead to more effort for UE to adapt to additional config parameters with associated testing and verification.</w:t>
            </w:r>
          </w:p>
        </w:tc>
      </w:tr>
      <w:tr w:rsidR="007D6A83" w14:paraId="176C2A8F" w14:textId="77777777">
        <w:tc>
          <w:tcPr>
            <w:tcW w:w="1693" w:type="dxa"/>
          </w:tcPr>
          <w:p w14:paraId="19C64705"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69F448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07142A3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Not clear on performance benefit. It can be done based on NW implementation by estimating BLER value. Furthermore, NR provides flexible scheduling such as mini-slot scheduling so that it is not that accurate CQI reporting because reference resource for CQI is fixed.</w:t>
            </w:r>
          </w:p>
          <w:p w14:paraId="2BA329B0"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The gNB can estimate different BLERs around the target BLER and small possible variations/errors have no impact on throughput due to HARQ </w:t>
            </w:r>
          </w:p>
          <w:p w14:paraId="2D830B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The actual targeted BLER can be variable (e.g. different between transmissions and retransmissions of a TB, among UEs with low/high SINRs (which are also variable), among UEs requiring/not requiring coverage enhancement, when MU-MIMO is or is not used, …)</w:t>
            </w:r>
          </w:p>
        </w:tc>
      </w:tr>
      <w:tr w:rsidR="007D6A83" w14:paraId="77F1BACF" w14:textId="77777777">
        <w:tc>
          <w:tcPr>
            <w:tcW w:w="1693" w:type="dxa"/>
          </w:tcPr>
          <w:p w14:paraId="2BA965AD" w14:textId="77777777" w:rsidR="007D6A83" w:rsidRDefault="00245759">
            <w:pPr>
              <w:spacing w:afterLines="50" w:after="120"/>
              <w:jc w:val="both"/>
              <w:rPr>
                <w:rFonts w:eastAsia="Malgun Gothic"/>
                <w:sz w:val="22"/>
                <w:lang w:val="en-US" w:eastAsia="ko-KR"/>
              </w:rPr>
            </w:pPr>
            <w:r>
              <w:rPr>
                <w:rFonts w:eastAsia="Malgun Gothic"/>
                <w:sz w:val="22"/>
                <w:lang w:val="en-US" w:eastAsia="ko-KR"/>
              </w:rPr>
              <w:t>Ericsson</w:t>
            </w:r>
          </w:p>
        </w:tc>
        <w:tc>
          <w:tcPr>
            <w:tcW w:w="1023" w:type="dxa"/>
          </w:tcPr>
          <w:p w14:paraId="1CAE5A6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67CE7F2C"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Also supported by Verizon, Apple and T-Mobile USA</w:t>
            </w:r>
          </w:p>
        </w:tc>
      </w:tr>
      <w:tr w:rsidR="007D6A83" w14:paraId="711A9703" w14:textId="77777777">
        <w:tc>
          <w:tcPr>
            <w:tcW w:w="1693" w:type="dxa"/>
          </w:tcPr>
          <w:p w14:paraId="0F9892C2"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Ericsson </w:t>
            </w:r>
          </w:p>
        </w:tc>
        <w:tc>
          <w:tcPr>
            <w:tcW w:w="1023" w:type="dxa"/>
          </w:tcPr>
          <w:p w14:paraId="6B42E42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Y</w:t>
            </w:r>
          </w:p>
        </w:tc>
        <w:tc>
          <w:tcPr>
            <w:tcW w:w="6912" w:type="dxa"/>
          </w:tcPr>
          <w:p w14:paraId="0038B266"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@vivo: The measurements in our </w:t>
            </w:r>
            <w:proofErr w:type="spellStart"/>
            <w:r>
              <w:rPr>
                <w:rFonts w:eastAsia="Malgun Gothic"/>
                <w:sz w:val="22"/>
                <w:lang w:val="en-US" w:eastAsia="ko-KR"/>
              </w:rPr>
              <w:t>tdoc</w:t>
            </w:r>
            <w:proofErr w:type="spellEnd"/>
            <w:r>
              <w:rPr>
                <w:rFonts w:eastAsia="Malgun Gothic"/>
                <w:sz w:val="22"/>
                <w:lang w:val="en-US" w:eastAsia="ko-KR"/>
              </w:rPr>
              <w:t xml:space="preserve"> shows that what you are describing is not the case in reality. The UE is </w:t>
            </w:r>
            <w:proofErr w:type="gramStart"/>
            <w:r>
              <w:rPr>
                <w:rFonts w:eastAsia="Malgun Gothic"/>
                <w:sz w:val="22"/>
                <w:lang w:val="en-US" w:eastAsia="ko-KR"/>
              </w:rPr>
              <w:t>taking into account</w:t>
            </w:r>
            <w:proofErr w:type="gramEnd"/>
            <w:r>
              <w:rPr>
                <w:rFonts w:eastAsia="Malgun Gothic"/>
                <w:sz w:val="22"/>
                <w:lang w:val="en-US" w:eastAsia="ko-KR"/>
              </w:rPr>
              <w:t xml:space="preserve"> the PDSCH reception performance in the </w:t>
            </w:r>
            <w:proofErr w:type="spellStart"/>
            <w:r>
              <w:rPr>
                <w:rFonts w:eastAsia="Malgun Gothic"/>
                <w:sz w:val="22"/>
                <w:lang w:val="en-US" w:eastAsia="ko-KR"/>
              </w:rPr>
              <w:t>the</w:t>
            </w:r>
            <w:proofErr w:type="spellEnd"/>
            <w:r>
              <w:rPr>
                <w:rFonts w:eastAsia="Malgun Gothic"/>
                <w:sz w:val="22"/>
                <w:lang w:val="en-US" w:eastAsia="ko-KR"/>
              </w:rPr>
              <w:t xml:space="preserve"> CQI reporting. We are trying to cope with this on the NW side by OLA but since there is a competing OLA loop in the UE we observe very strange anomalies in the link adaptation and poor performance for the UE.</w:t>
            </w:r>
          </w:p>
          <w:p w14:paraId="1A20A5EF"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@MediaTek what is your proposal to solve the link adaptation issue?</w:t>
            </w:r>
          </w:p>
          <w:p w14:paraId="718A821D"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@samsung the performance benefit is shown by simulations in our </w:t>
            </w:r>
            <w:proofErr w:type="spellStart"/>
            <w:r>
              <w:rPr>
                <w:rFonts w:eastAsia="Malgun Gothic"/>
                <w:sz w:val="22"/>
                <w:lang w:val="en-US" w:eastAsia="ko-KR"/>
              </w:rPr>
              <w:t>tdoc</w:t>
            </w:r>
            <w:proofErr w:type="spellEnd"/>
            <w:r>
              <w:rPr>
                <w:rFonts w:eastAsia="Malgun Gothic"/>
                <w:sz w:val="22"/>
                <w:lang w:val="en-US" w:eastAsia="ko-KR"/>
              </w:rPr>
              <w:t xml:space="preserve">. </w:t>
            </w:r>
            <w:proofErr w:type="spellStart"/>
            <w:r>
              <w:rPr>
                <w:rFonts w:eastAsia="Malgun Gothic"/>
                <w:sz w:val="22"/>
                <w:lang w:val="en-US" w:eastAsia="ko-KR"/>
              </w:rPr>
              <w:t>Pleasde</w:t>
            </w:r>
            <w:proofErr w:type="spellEnd"/>
            <w:r>
              <w:rPr>
                <w:rFonts w:eastAsia="Malgun Gothic"/>
                <w:sz w:val="22"/>
                <w:lang w:val="en-US" w:eastAsia="ko-KR"/>
              </w:rPr>
              <w:t xml:space="preserve"> elaborate more on the NW side solution you suggest, I don’t see how estimating a BLER value (?) helps. </w:t>
            </w:r>
          </w:p>
          <w:p w14:paraId="69AE74E5"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@Qualcomm, the proposal has two purposes, 1) to align NW and UE side BLER targets better. And 2) to improve app coverage, i.e. the coverage for a given, moderate, bitrate. New RAN4 performance tests may be needed, but the methodology used today can be reuses, this is merely new test for additional (BLER, SNR) points. </w:t>
            </w:r>
          </w:p>
          <w:p w14:paraId="64C769DA" w14:textId="77777777" w:rsidR="007D6A83" w:rsidRDefault="00245759">
            <w:pPr>
              <w:pStyle w:val="ListParagraph"/>
              <w:numPr>
                <w:ilvl w:val="0"/>
                <w:numId w:val="24"/>
              </w:numPr>
              <w:spacing w:afterLines="50" w:after="120"/>
              <w:ind w:leftChars="0"/>
              <w:jc w:val="both"/>
              <w:rPr>
                <w:rFonts w:eastAsia="Malgun Gothic"/>
                <w:sz w:val="22"/>
                <w:lang w:val="en-US" w:eastAsia="ko-KR"/>
              </w:rPr>
            </w:pPr>
            <w:r>
              <w:rPr>
                <w:rFonts w:eastAsia="Malgun Gothic"/>
                <w:sz w:val="22"/>
                <w:lang w:val="en-US" w:eastAsia="ko-KR"/>
              </w:rPr>
              <w:t xml:space="preserve">@huawei, we show that the app coverage is increased in our </w:t>
            </w:r>
            <w:proofErr w:type="spellStart"/>
            <w:r>
              <w:rPr>
                <w:rFonts w:eastAsia="Malgun Gothic"/>
                <w:sz w:val="22"/>
                <w:lang w:val="en-US" w:eastAsia="ko-KR"/>
              </w:rPr>
              <w:t>tdoc</w:t>
            </w:r>
            <w:proofErr w:type="spellEnd"/>
            <w:r>
              <w:rPr>
                <w:rFonts w:eastAsia="Malgun Gothic"/>
                <w:sz w:val="22"/>
                <w:lang w:val="en-US" w:eastAsia="ko-KR"/>
              </w:rPr>
              <w:t xml:space="preserve">. It is not strange in our view, but the theoretically achievable peak data rate is reduced for these UEs near cell edge, but that is not a concern to us. You are right that the solution doesn’t prevent the UE to not follow </w:t>
            </w:r>
            <w:r>
              <w:rPr>
                <w:rFonts w:eastAsia="Malgun Gothic"/>
                <w:sz w:val="22"/>
                <w:lang w:val="en-US" w:eastAsia="ko-KR"/>
              </w:rPr>
              <w:lastRenderedPageBreak/>
              <w:t xml:space="preserve">specifications (e.g. largest CQI that fulfills &lt;10% BLER), but it makes is less likely since we can use any table with any target. </w:t>
            </w:r>
          </w:p>
          <w:p w14:paraId="5134C947" w14:textId="77777777" w:rsidR="007D6A83" w:rsidRDefault="007D6A83">
            <w:pPr>
              <w:pStyle w:val="ListParagraph"/>
              <w:numPr>
                <w:ilvl w:val="0"/>
                <w:numId w:val="24"/>
              </w:numPr>
              <w:spacing w:afterLines="50" w:after="120"/>
              <w:ind w:leftChars="0"/>
              <w:jc w:val="both"/>
              <w:rPr>
                <w:rFonts w:eastAsia="Malgun Gothic"/>
                <w:sz w:val="22"/>
                <w:lang w:val="en-US" w:eastAsia="ko-KR"/>
              </w:rPr>
            </w:pPr>
          </w:p>
        </w:tc>
      </w:tr>
      <w:tr w:rsidR="007D6A83" w14:paraId="5E39CB1B" w14:textId="77777777">
        <w:tc>
          <w:tcPr>
            <w:tcW w:w="1693" w:type="dxa"/>
          </w:tcPr>
          <w:p w14:paraId="24202F5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lastRenderedPageBreak/>
              <w:t>CATT</w:t>
            </w:r>
          </w:p>
        </w:tc>
        <w:tc>
          <w:tcPr>
            <w:tcW w:w="1023" w:type="dxa"/>
          </w:tcPr>
          <w:p w14:paraId="01C53A7C"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6614FA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We are not clear how the proposal addresses the issue raised in the contribution. It seems to be more straightforward to change UE implementation if it takes ACK/NACK into account for CQI derivation and reporting without specification impact.</w:t>
            </w:r>
          </w:p>
        </w:tc>
      </w:tr>
      <w:tr w:rsidR="007D6A83" w14:paraId="1E907639" w14:textId="77777777">
        <w:tc>
          <w:tcPr>
            <w:tcW w:w="1693" w:type="dxa"/>
          </w:tcPr>
          <w:p w14:paraId="6A31AAE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E775F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4883ED7" w14:textId="77777777" w:rsidR="007D6A83" w:rsidRDefault="00245759">
            <w:r>
              <w:t xml:space="preserve">We agree with the observation that the UEs seem to use other inputs for CQI than the ones expected and setting same BLER target may help to reduce the variation. However, it may not guarantee that UE does not perform any other adjustments, just keep CQI more stable. </w:t>
            </w:r>
            <w:proofErr w:type="gramStart"/>
            <w:r>
              <w:t>Ideally</w:t>
            </w:r>
            <w:proofErr w:type="gramEnd"/>
            <w:r>
              <w:t xml:space="preserve"> we would prefer to clarify the UE behaviour, but it may not be easily agreeable solution. Thus, we are ok with proposal, so at least CQI variations are reduced; but prefer to extend the values in the proposed configuration list, e.g. 5%, 15%. </w:t>
            </w:r>
          </w:p>
          <w:p w14:paraId="49DF8224" w14:textId="77777777" w:rsidR="007D6A83" w:rsidRDefault="00245759">
            <w:pPr>
              <w:spacing w:afterLines="50" w:after="120"/>
              <w:jc w:val="both"/>
              <w:rPr>
                <w:rFonts w:eastAsiaTheme="minorEastAsia"/>
                <w:sz w:val="22"/>
                <w:lang w:val="en-US" w:eastAsia="zh-CN"/>
              </w:rPr>
            </w:pPr>
            <w:r>
              <w:t>Regarding Table 3, we support to relax the BLER target as current target makes it unusable in fading channels.</w:t>
            </w:r>
          </w:p>
        </w:tc>
      </w:tr>
      <w:tr w:rsidR="007D6A83" w14:paraId="6E4111EE" w14:textId="77777777">
        <w:tc>
          <w:tcPr>
            <w:tcW w:w="1693" w:type="dxa"/>
          </w:tcPr>
          <w:p w14:paraId="271425B3"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4AF71852" w14:textId="77777777" w:rsidR="007D6A83" w:rsidRDefault="007D6A83">
            <w:pPr>
              <w:spacing w:afterLines="50" w:after="120"/>
              <w:jc w:val="both"/>
              <w:rPr>
                <w:rFonts w:eastAsiaTheme="minorEastAsia"/>
                <w:sz w:val="22"/>
                <w:lang w:val="en-US" w:eastAsia="zh-CN"/>
              </w:rPr>
            </w:pPr>
          </w:p>
        </w:tc>
        <w:tc>
          <w:tcPr>
            <w:tcW w:w="6912" w:type="dxa"/>
          </w:tcPr>
          <w:p w14:paraId="046CE8E5"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612F4A45" w14:textId="77777777" w:rsidR="007D6A83" w:rsidRDefault="00245759">
            <w:r>
              <w:rPr>
                <w:rFonts w:hint="eastAsia"/>
                <w:sz w:val="22"/>
                <w:lang w:val="en-US"/>
              </w:rPr>
              <w:t>Since several concerns were raised from companies, p</w:t>
            </w:r>
            <w:r>
              <w:rPr>
                <w:sz w:val="22"/>
                <w:lang w:val="en-US"/>
              </w:rPr>
              <w:t>roponent is encouraged to address the concern from companies.</w:t>
            </w:r>
          </w:p>
        </w:tc>
      </w:tr>
      <w:tr w:rsidR="007D6A83" w14:paraId="0EBC8D16" w14:textId="77777777">
        <w:tc>
          <w:tcPr>
            <w:tcW w:w="1693" w:type="dxa"/>
          </w:tcPr>
          <w:p w14:paraId="5159C1A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7B664C86" w14:textId="77777777" w:rsidR="007D6A83" w:rsidRDefault="007D6A83">
            <w:pPr>
              <w:spacing w:afterLines="50" w:after="120"/>
              <w:jc w:val="both"/>
              <w:rPr>
                <w:rFonts w:eastAsiaTheme="minorEastAsia"/>
                <w:sz w:val="22"/>
                <w:lang w:val="en-US" w:eastAsia="zh-CN"/>
              </w:rPr>
            </w:pPr>
          </w:p>
        </w:tc>
        <w:tc>
          <w:tcPr>
            <w:tcW w:w="6912" w:type="dxa"/>
          </w:tcPr>
          <w:p w14:paraId="1E92A75E"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specification impact discussion on this proposal in this meeting. Instead, we will focus on the discussion about how to </w:t>
            </w:r>
            <w:proofErr w:type="gramStart"/>
            <w:r>
              <w:rPr>
                <w:rFonts w:hint="eastAsia"/>
                <w:sz w:val="22"/>
                <w:lang w:val="en-US"/>
              </w:rPr>
              <w:t>make the observation</w:t>
            </w:r>
            <w:proofErr w:type="gramEnd"/>
            <w:r>
              <w:rPr>
                <w:rFonts w:hint="eastAsia"/>
                <w:sz w:val="22"/>
                <w:lang w:val="en-US"/>
              </w:rPr>
              <w:t xml:space="preserve"> to prevent undesirable UE behavior by implementation. Based on the offline discussion with the proponent, </w:t>
            </w:r>
            <w:r>
              <w:rPr>
                <w:rFonts w:eastAsia="MS Mincho" w:hint="eastAsia"/>
                <w:sz w:val="22"/>
              </w:rPr>
              <w:t>p</w:t>
            </w:r>
            <w:r>
              <w:rPr>
                <w:rFonts w:eastAsia="MS Mincho"/>
                <w:sz w:val="22"/>
              </w:rPr>
              <w:t>roposal is updated as follows:</w:t>
            </w:r>
          </w:p>
          <w:p w14:paraId="7B2B9032"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6a</w:t>
            </w:r>
          </w:p>
          <w:p w14:paraId="5147C034" w14:textId="77777777" w:rsidR="007D6A83" w:rsidRDefault="00245759">
            <w:pPr>
              <w:pStyle w:val="ListParagraph"/>
              <w:numPr>
                <w:ilvl w:val="0"/>
                <w:numId w:val="20"/>
              </w:numPr>
              <w:ind w:leftChars="0"/>
              <w:jc w:val="both"/>
              <w:rPr>
                <w:b/>
                <w:szCs w:val="24"/>
              </w:rPr>
            </w:pPr>
            <w:r>
              <w:rPr>
                <w:b/>
                <w:szCs w:val="24"/>
              </w:rPr>
              <w:t>It has been observed by at least two network vendors that some NR UE in the field deployments tend to adjust their reported CQI and RI, based on received PDSCH. It is RAN1 understanding that this is not according to specifications, TS 38.214, Clause 5.2.2.1, where the CQI reporting is independent on any ongoing reception of shared data channels.</w:t>
            </w:r>
          </w:p>
          <w:p w14:paraId="48A5766A" w14:textId="77777777" w:rsidR="007D6A83" w:rsidRDefault="00245759">
            <w:pPr>
              <w:pStyle w:val="Heading3"/>
              <w:rPr>
                <w:b/>
                <w:szCs w:val="24"/>
              </w:rPr>
            </w:pPr>
            <w:r>
              <w:rPr>
                <w:rFonts w:ascii="Times New Roman" w:hAnsi="Times New Roman"/>
                <w:sz w:val="22"/>
                <w:lang w:val="en-US"/>
              </w:rPr>
              <w:t>Companies are encouraged to check</w:t>
            </w:r>
            <w:r>
              <w:rPr>
                <w:rFonts w:ascii="Times New Roman" w:hAnsi="Times New Roman" w:hint="eastAsia"/>
                <w:sz w:val="22"/>
                <w:lang w:val="en-US"/>
              </w:rPr>
              <w:t xml:space="preserve"> the</w:t>
            </w:r>
            <w:r>
              <w:rPr>
                <w:rFonts w:ascii="Times New Roman" w:hAnsi="Times New Roman"/>
                <w:sz w:val="22"/>
                <w:lang w:val="en-US"/>
              </w:rPr>
              <w:t xml:space="preserve"> above TEI proposal and to provide feedback if any</w:t>
            </w:r>
            <w:r>
              <w:rPr>
                <w:rFonts w:ascii="Times New Roman" w:hAnsi="Times New Roman" w:hint="eastAsia"/>
                <w:sz w:val="22"/>
                <w:lang w:val="en-US"/>
              </w:rPr>
              <w:t>.</w:t>
            </w:r>
          </w:p>
        </w:tc>
      </w:tr>
      <w:tr w:rsidR="00E33DBD" w14:paraId="5EA54AC4" w14:textId="77777777">
        <w:tc>
          <w:tcPr>
            <w:tcW w:w="1693" w:type="dxa"/>
          </w:tcPr>
          <w:p w14:paraId="45F9D440" w14:textId="4E88C109" w:rsidR="00E33DBD" w:rsidRPr="00E33DBD" w:rsidRDefault="00E33DBD">
            <w:pPr>
              <w:spacing w:afterLines="50" w:after="120"/>
              <w:jc w:val="both"/>
              <w:rPr>
                <w:sz w:val="22"/>
              </w:rPr>
            </w:pPr>
            <w:r>
              <w:rPr>
                <w:sz w:val="22"/>
              </w:rPr>
              <w:t>QC</w:t>
            </w:r>
          </w:p>
        </w:tc>
        <w:tc>
          <w:tcPr>
            <w:tcW w:w="1023" w:type="dxa"/>
          </w:tcPr>
          <w:p w14:paraId="1C5064C2" w14:textId="77777777" w:rsidR="00E33DBD" w:rsidRDefault="00E33DBD">
            <w:pPr>
              <w:spacing w:afterLines="50" w:after="120"/>
              <w:jc w:val="both"/>
              <w:rPr>
                <w:rFonts w:eastAsiaTheme="minorEastAsia"/>
                <w:sz w:val="22"/>
                <w:lang w:val="en-US" w:eastAsia="zh-CN"/>
              </w:rPr>
            </w:pPr>
          </w:p>
        </w:tc>
        <w:tc>
          <w:tcPr>
            <w:tcW w:w="6912" w:type="dxa"/>
          </w:tcPr>
          <w:p w14:paraId="396BE287" w14:textId="77777777" w:rsidR="00E33DBD" w:rsidRDefault="00E33DBD" w:rsidP="00E33DBD">
            <w:pPr>
              <w:spacing w:afterLines="50" w:after="120"/>
              <w:jc w:val="both"/>
              <w:rPr>
                <w:sz w:val="22"/>
                <w:lang w:val="en-US"/>
              </w:rPr>
            </w:pPr>
            <w:r>
              <w:rPr>
                <w:sz w:val="22"/>
                <w:lang w:val="en-US"/>
              </w:rPr>
              <w:t xml:space="preserve">The wording for the TEI proposal #6a is too strong which impose unnecessary restriction to UE CQI reporting. It is nothing wrong to use PDSCH </w:t>
            </w:r>
            <w:proofErr w:type="spellStart"/>
            <w:r>
              <w:rPr>
                <w:sz w:val="22"/>
                <w:lang w:val="en-US"/>
              </w:rPr>
              <w:t>demod</w:t>
            </w:r>
            <w:proofErr w:type="spellEnd"/>
            <w:r>
              <w:rPr>
                <w:sz w:val="22"/>
                <w:lang w:val="en-US"/>
              </w:rPr>
              <w:t xml:space="preserve">/decode information to help deriving CQI, as long as that information are used properly. For example, decoding SNR information of previous PDSCH can be used as side information to improve CSI-RS based SNR estimation. </w:t>
            </w:r>
          </w:p>
          <w:p w14:paraId="08C123F8" w14:textId="58126ADC" w:rsidR="00E33DBD" w:rsidRDefault="00E33DBD" w:rsidP="00E33DBD">
            <w:pPr>
              <w:spacing w:afterLines="50" w:after="120"/>
              <w:jc w:val="both"/>
              <w:rPr>
                <w:sz w:val="22"/>
                <w:lang w:val="en-US"/>
              </w:rPr>
            </w:pPr>
            <w:r>
              <w:rPr>
                <w:sz w:val="22"/>
                <w:lang w:val="en-US"/>
              </w:rPr>
              <w:t xml:space="preserve">With the above, we don’t think the conclusion in TEI proposal #6a is needed. It seems to us that each UE vendor already got the message in Ericsson </w:t>
            </w:r>
            <w:proofErr w:type="spellStart"/>
            <w:r>
              <w:rPr>
                <w:sz w:val="22"/>
                <w:lang w:val="en-US"/>
              </w:rPr>
              <w:t>Tdoc</w:t>
            </w:r>
            <w:proofErr w:type="spellEnd"/>
            <w:r>
              <w:rPr>
                <w:sz w:val="22"/>
                <w:lang w:val="en-US"/>
              </w:rPr>
              <w:t>, and UE vendor can adjust CQI calculation algorithm by implementation if needed.</w:t>
            </w:r>
          </w:p>
          <w:p w14:paraId="53362138" w14:textId="0AEB8B03" w:rsidR="00E33DBD" w:rsidRDefault="00CC7D57" w:rsidP="00E33DBD">
            <w:pPr>
              <w:spacing w:afterLines="50" w:after="120"/>
              <w:jc w:val="both"/>
              <w:rPr>
                <w:sz w:val="22"/>
                <w:lang w:val="en-US"/>
              </w:rPr>
            </w:pPr>
            <w:r>
              <w:rPr>
                <w:sz w:val="22"/>
                <w:lang w:val="en-US"/>
              </w:rPr>
              <w:t xml:space="preserve">By the way, regarding the side proposal Ericsson mentioned about introducing a 10% BLER target for CQI for the URLLC </w:t>
            </w:r>
            <w:proofErr w:type="spellStart"/>
            <w:r>
              <w:rPr>
                <w:sz w:val="22"/>
                <w:lang w:val="en-US"/>
              </w:rPr>
              <w:t>MCS_Table</w:t>
            </w:r>
            <w:proofErr w:type="spellEnd"/>
            <w:r>
              <w:rPr>
                <w:sz w:val="22"/>
                <w:lang w:val="en-US"/>
              </w:rPr>
              <w:t xml:space="preserve"> for </w:t>
            </w:r>
            <w:r>
              <w:rPr>
                <w:sz w:val="22"/>
                <w:lang w:val="en-US"/>
              </w:rPr>
              <w:lastRenderedPageBreak/>
              <w:t xml:space="preserve">coverage extension use case, we are open to discuss as we see it is a valid use case. </w:t>
            </w:r>
          </w:p>
        </w:tc>
      </w:tr>
      <w:tr w:rsidR="004E4F2E" w14:paraId="19CA4714" w14:textId="77777777">
        <w:tc>
          <w:tcPr>
            <w:tcW w:w="1693" w:type="dxa"/>
          </w:tcPr>
          <w:p w14:paraId="3044DC8F" w14:textId="78BF61DA" w:rsidR="004E4F2E" w:rsidRDefault="004E4F2E">
            <w:pPr>
              <w:spacing w:afterLines="50" w:after="120"/>
              <w:jc w:val="both"/>
              <w:rPr>
                <w:sz w:val="22"/>
              </w:rPr>
            </w:pPr>
            <w:r>
              <w:rPr>
                <w:sz w:val="22"/>
              </w:rPr>
              <w:lastRenderedPageBreak/>
              <w:t>AT&amp;T</w:t>
            </w:r>
          </w:p>
        </w:tc>
        <w:tc>
          <w:tcPr>
            <w:tcW w:w="1023" w:type="dxa"/>
          </w:tcPr>
          <w:p w14:paraId="5CCE22EE" w14:textId="4CD0BC1D" w:rsidR="004E4F2E" w:rsidRDefault="004E4F2E">
            <w:pPr>
              <w:spacing w:afterLines="50" w:after="120"/>
              <w:jc w:val="both"/>
              <w:rPr>
                <w:rFonts w:eastAsiaTheme="minorEastAsia"/>
                <w:sz w:val="22"/>
                <w:lang w:val="en-US" w:eastAsia="zh-CN"/>
              </w:rPr>
            </w:pPr>
            <w:r>
              <w:rPr>
                <w:rFonts w:eastAsiaTheme="minorEastAsia"/>
                <w:sz w:val="22"/>
                <w:lang w:val="en-US" w:eastAsia="zh-CN"/>
              </w:rPr>
              <w:t>Yes</w:t>
            </w:r>
          </w:p>
        </w:tc>
        <w:tc>
          <w:tcPr>
            <w:tcW w:w="6912" w:type="dxa"/>
          </w:tcPr>
          <w:p w14:paraId="6B1EDB27" w14:textId="43BFDF39" w:rsidR="004E4F2E" w:rsidRDefault="004E4F2E" w:rsidP="00E33DBD">
            <w:pPr>
              <w:spacing w:afterLines="50" w:after="120"/>
              <w:jc w:val="both"/>
              <w:rPr>
                <w:sz w:val="22"/>
                <w:lang w:val="en-US"/>
              </w:rPr>
            </w:pPr>
            <w:r>
              <w:rPr>
                <w:sz w:val="22"/>
                <w:lang w:val="en-US"/>
              </w:rPr>
              <w:t xml:space="preserve">We support the proposal to clarify UE </w:t>
            </w:r>
            <w:proofErr w:type="spellStart"/>
            <w:r>
              <w:rPr>
                <w:sz w:val="22"/>
                <w:lang w:val="en-US"/>
              </w:rPr>
              <w:t>behaviour</w:t>
            </w:r>
            <w:proofErr w:type="spellEnd"/>
            <w:r>
              <w:rPr>
                <w:sz w:val="22"/>
                <w:lang w:val="en-US"/>
              </w:rPr>
              <w:t xml:space="preserve"> and/or introduce an RRC parameter to </w:t>
            </w:r>
            <w:r w:rsidRPr="004E4F2E">
              <w:rPr>
                <w:sz w:val="22"/>
                <w:lang w:val="en-US"/>
              </w:rPr>
              <w:t>indicate</w:t>
            </w:r>
            <w:r>
              <w:rPr>
                <w:sz w:val="22"/>
                <w:lang w:val="en-US"/>
              </w:rPr>
              <w:t xml:space="preserve"> a BLER </w:t>
            </w:r>
            <w:r w:rsidRPr="004E4F2E">
              <w:rPr>
                <w:sz w:val="22"/>
                <w:lang w:val="en-US"/>
              </w:rPr>
              <w:t xml:space="preserve">target </w:t>
            </w:r>
            <w:r>
              <w:rPr>
                <w:sz w:val="22"/>
                <w:lang w:val="en-US"/>
              </w:rPr>
              <w:t>for CQI</w:t>
            </w:r>
          </w:p>
        </w:tc>
      </w:tr>
      <w:tr w:rsidR="002A4F9C" w14:paraId="28432224" w14:textId="77777777">
        <w:tc>
          <w:tcPr>
            <w:tcW w:w="1693" w:type="dxa"/>
          </w:tcPr>
          <w:p w14:paraId="07D11DDA" w14:textId="6049DDD9" w:rsidR="002A4F9C" w:rsidRPr="002A4F9C" w:rsidRDefault="002A4F9C">
            <w:pPr>
              <w:spacing w:afterLines="50" w:after="120"/>
              <w:jc w:val="both"/>
              <w:rPr>
                <w:rFonts w:eastAsiaTheme="minorEastAsia"/>
                <w:sz w:val="22"/>
                <w:lang w:eastAsia="zh-CN"/>
              </w:rPr>
            </w:pPr>
            <w:r>
              <w:rPr>
                <w:rFonts w:eastAsiaTheme="minorEastAsia" w:hint="eastAsia"/>
                <w:sz w:val="22"/>
                <w:lang w:eastAsia="zh-CN"/>
              </w:rPr>
              <w:t>v</w:t>
            </w:r>
            <w:r>
              <w:rPr>
                <w:rFonts w:eastAsiaTheme="minorEastAsia"/>
                <w:sz w:val="22"/>
                <w:lang w:eastAsia="zh-CN"/>
              </w:rPr>
              <w:t>ivo</w:t>
            </w:r>
          </w:p>
        </w:tc>
        <w:tc>
          <w:tcPr>
            <w:tcW w:w="1023" w:type="dxa"/>
          </w:tcPr>
          <w:p w14:paraId="7C72E2B9" w14:textId="77777777" w:rsidR="002A4F9C" w:rsidRDefault="002A4F9C">
            <w:pPr>
              <w:spacing w:afterLines="50" w:after="120"/>
              <w:jc w:val="both"/>
              <w:rPr>
                <w:rFonts w:eastAsiaTheme="minorEastAsia"/>
                <w:sz w:val="22"/>
                <w:lang w:val="en-US" w:eastAsia="zh-CN"/>
              </w:rPr>
            </w:pPr>
          </w:p>
        </w:tc>
        <w:tc>
          <w:tcPr>
            <w:tcW w:w="6912" w:type="dxa"/>
          </w:tcPr>
          <w:p w14:paraId="5E70CBB1" w14:textId="7F00833E" w:rsidR="002A4F9C" w:rsidRDefault="00A16F8B" w:rsidP="00E33DBD">
            <w:pPr>
              <w:spacing w:afterLines="50" w:after="120"/>
              <w:jc w:val="both"/>
              <w:rPr>
                <w:sz w:val="22"/>
                <w:lang w:val="en-US"/>
              </w:rPr>
            </w:pPr>
            <w:r>
              <w:t>A</w:t>
            </w:r>
            <w:r w:rsidR="002A4F9C">
              <w:rPr>
                <w:rFonts w:hint="eastAsia"/>
              </w:rPr>
              <w:t>s discussed yesterday, the root cause of the problem is still not clear, i</w:t>
            </w:r>
            <w:r>
              <w:t>f</w:t>
            </w:r>
            <w:r w:rsidR="002A4F9C">
              <w:rPr>
                <w:rFonts w:hint="eastAsia"/>
              </w:rPr>
              <w:t xml:space="preserve"> there would be existing UEs who did not follow 10% BLER target when reporting CSI, then we need to find a solution to identify such wrong implementations, a RAN4 test case would be more direct to the problem. If such root problem cannot be solved, i.e. UE may not follow the specified/configured BLER target, having more BLER tar</w:t>
            </w:r>
            <w:r>
              <w:t>g</w:t>
            </w:r>
            <w:r w:rsidR="002A4F9C">
              <w:rPr>
                <w:rFonts w:hint="eastAsia"/>
              </w:rPr>
              <w:t>et would not help.</w:t>
            </w:r>
          </w:p>
        </w:tc>
      </w:tr>
    </w:tbl>
    <w:p w14:paraId="727D50E4" w14:textId="77777777" w:rsidR="007D6A83" w:rsidRDefault="007D6A83">
      <w:pPr>
        <w:rPr>
          <w:b/>
        </w:rPr>
      </w:pPr>
    </w:p>
    <w:p w14:paraId="4C953B1B" w14:textId="77777777" w:rsidR="007D6A83" w:rsidRDefault="007D6A83">
      <w:pPr>
        <w:rPr>
          <w:b/>
        </w:rPr>
      </w:pPr>
    </w:p>
    <w:p w14:paraId="14095374" w14:textId="77777777" w:rsidR="007D6A83" w:rsidRDefault="007D6A83">
      <w:pPr>
        <w:rPr>
          <w:b/>
        </w:rPr>
      </w:pPr>
    </w:p>
    <w:p w14:paraId="44D3380C"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with uplink Tx switching</w:t>
      </w:r>
    </w:p>
    <w:p w14:paraId="7619F2F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768D256" w14:textId="77777777">
        <w:tc>
          <w:tcPr>
            <w:tcW w:w="562" w:type="dxa"/>
          </w:tcPr>
          <w:p w14:paraId="5C8A8F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AB3BE51" w14:textId="77777777" w:rsidR="007D6A83" w:rsidRDefault="00245759">
            <w:pPr>
              <w:jc w:val="both"/>
              <w:rPr>
                <w:sz w:val="18"/>
                <w:szCs w:val="18"/>
              </w:rPr>
            </w:pPr>
            <w:r>
              <w:rPr>
                <w:sz w:val="18"/>
                <w:szCs w:val="18"/>
              </w:rPr>
              <w:t>Uplink Tx switching between two uplink carriers was first specified in Rel-16, where the Tx chain would switch from one carrier to the other carrier when uplink switching is triggered. For the case of discussion in this subsection, let’s assume the following scenario, as shown in Fig. 1:</w:t>
            </w:r>
          </w:p>
          <w:p w14:paraId="6C990C2E" w14:textId="77777777" w:rsidR="007D6A83" w:rsidRDefault="00245759">
            <w:pPr>
              <w:pStyle w:val="ListParagraph"/>
              <w:numPr>
                <w:ilvl w:val="0"/>
                <w:numId w:val="29"/>
              </w:numPr>
              <w:ind w:leftChars="0"/>
              <w:jc w:val="both"/>
              <w:rPr>
                <w:rFonts w:eastAsia="Times New Roman"/>
                <w:sz w:val="18"/>
                <w:szCs w:val="18"/>
                <w:lang w:eastAsia="en-US"/>
              </w:rPr>
            </w:pPr>
            <w:r>
              <w:rPr>
                <w:rFonts w:eastAsia="Times New Roman"/>
                <w:sz w:val="18"/>
                <w:szCs w:val="18"/>
                <w:lang w:eastAsia="en-US"/>
              </w:rPr>
              <w:t xml:space="preserve">UL Tx switching is configured between C1 and C2 </w:t>
            </w:r>
          </w:p>
          <w:p w14:paraId="467529FC" w14:textId="77777777" w:rsidR="007D6A83" w:rsidRDefault="00245759">
            <w:pPr>
              <w:pStyle w:val="ListParagraph"/>
              <w:numPr>
                <w:ilvl w:val="1"/>
                <w:numId w:val="29"/>
              </w:numPr>
              <w:ind w:leftChars="0"/>
              <w:jc w:val="both"/>
              <w:rPr>
                <w:rFonts w:eastAsia="Times New Roman"/>
                <w:sz w:val="18"/>
                <w:szCs w:val="18"/>
                <w:lang w:eastAsia="en-US"/>
              </w:rPr>
            </w:pPr>
            <w:r>
              <w:rPr>
                <w:sz w:val="18"/>
                <w:szCs w:val="18"/>
              </w:rPr>
              <w:t xml:space="preserve">For example, (C1, C2) represents (carrier1, carrier2), i.e. C2 supports 2Tx where 1Tx can switch to CC1 </w:t>
            </w:r>
          </w:p>
          <w:p w14:paraId="17D88A55" w14:textId="77777777" w:rsidR="007D6A83" w:rsidRDefault="00245759">
            <w:pPr>
              <w:pStyle w:val="ListParagraph"/>
              <w:numPr>
                <w:ilvl w:val="0"/>
                <w:numId w:val="29"/>
              </w:numPr>
              <w:ind w:leftChars="0"/>
              <w:jc w:val="both"/>
              <w:rPr>
                <w:rFonts w:eastAsia="Times New Roman"/>
                <w:sz w:val="18"/>
                <w:szCs w:val="18"/>
                <w:lang w:eastAsia="en-US"/>
              </w:rPr>
            </w:pPr>
            <w:r>
              <w:rPr>
                <w:i/>
                <w:iCs/>
                <w:sz w:val="18"/>
                <w:szCs w:val="18"/>
              </w:rPr>
              <w:t>SRS-</w:t>
            </w:r>
            <w:proofErr w:type="spellStart"/>
            <w:r>
              <w:rPr>
                <w:i/>
                <w:iCs/>
                <w:sz w:val="18"/>
                <w:szCs w:val="18"/>
              </w:rPr>
              <w:t>CarrierSwitching</w:t>
            </w:r>
            <w:proofErr w:type="spellEnd"/>
            <w:r>
              <w:rPr>
                <w:sz w:val="18"/>
                <w:szCs w:val="18"/>
              </w:rPr>
              <w:t xml:space="preserve"> is configured between C2 and C3, where C3 is DL only  </w:t>
            </w:r>
          </w:p>
          <w:p w14:paraId="693F93ED" w14:textId="77777777" w:rsidR="007D6A83" w:rsidRDefault="00245759">
            <w:pPr>
              <w:jc w:val="both"/>
              <w:rPr>
                <w:sz w:val="18"/>
                <w:szCs w:val="18"/>
              </w:rPr>
            </w:pPr>
            <w:r>
              <w:rPr>
                <w:sz w:val="18"/>
                <w:szCs w:val="18"/>
              </w:rPr>
              <w:t>For this case, specification is not clear for the following aspects:</w:t>
            </w:r>
          </w:p>
          <w:p w14:paraId="471ADC04" w14:textId="77777777" w:rsidR="007D6A83" w:rsidRDefault="00245759">
            <w:pPr>
              <w:pStyle w:val="ListParagraph"/>
              <w:numPr>
                <w:ilvl w:val="0"/>
                <w:numId w:val="30"/>
              </w:numPr>
              <w:ind w:leftChars="0"/>
              <w:jc w:val="both"/>
              <w:rPr>
                <w:sz w:val="18"/>
                <w:szCs w:val="18"/>
              </w:rPr>
            </w:pPr>
            <w:r>
              <w:rPr>
                <w:sz w:val="18"/>
                <w:szCs w:val="18"/>
              </w:rPr>
              <w:t>Switching gap: RF tuning time depends on whether UE is supposed to switch from C1 to source (C2) and next switch from source to target (C3); or UE is capable to directly switch from C1 to C3. For this aspect, a new UE capability for switching gap may be needed.</w:t>
            </w:r>
          </w:p>
          <w:p w14:paraId="6C775506" w14:textId="77777777" w:rsidR="007D6A83" w:rsidRDefault="00245759">
            <w:pPr>
              <w:pStyle w:val="ListParagraph"/>
              <w:numPr>
                <w:ilvl w:val="0"/>
                <w:numId w:val="30"/>
              </w:numPr>
              <w:ind w:leftChars="0"/>
              <w:jc w:val="both"/>
              <w:rPr>
                <w:sz w:val="18"/>
                <w:szCs w:val="18"/>
              </w:rPr>
            </w:pPr>
            <w:r>
              <w:rPr>
                <w:sz w:val="18"/>
                <w:szCs w:val="18"/>
              </w:rPr>
              <w:t xml:space="preserve">Prioritization rules for SRS-CS: once RF tuning time is defined, following current specification overlapping is determined based on required time for SRS transmission plus switching time to/from target CC.  Now the question is, if UE is not capable of simultaneous transmission of SRS-CS (including RF tuning times) and uplink transmission on C1 under Tx switching scenario, whether/how to update the prioritization rules in 38.214 Sec. 6.2.1.2 to consider uplink transmission on C1. Current prioritization rules do not consider the interaction between SRS-CS on target and uplink transmission on a band configured with </w:t>
            </w:r>
            <w:proofErr w:type="spellStart"/>
            <w:r>
              <w:rPr>
                <w:sz w:val="18"/>
                <w:szCs w:val="18"/>
              </w:rPr>
              <w:t>ulTxswitch</w:t>
            </w:r>
            <w:proofErr w:type="spellEnd"/>
            <w:r>
              <w:rPr>
                <w:sz w:val="18"/>
                <w:szCs w:val="18"/>
              </w:rPr>
              <w:t xml:space="preserve"> with source.</w:t>
            </w:r>
          </w:p>
          <w:p w14:paraId="3905C3A3" w14:textId="77777777" w:rsidR="007D6A83" w:rsidRDefault="00245759">
            <w:pPr>
              <w:pStyle w:val="ListParagraph"/>
              <w:numPr>
                <w:ilvl w:val="0"/>
                <w:numId w:val="30"/>
              </w:numPr>
              <w:ind w:leftChars="0"/>
              <w:jc w:val="both"/>
              <w:rPr>
                <w:sz w:val="18"/>
                <w:szCs w:val="18"/>
              </w:rPr>
            </w:pPr>
            <w:proofErr w:type="spellStart"/>
            <w:r>
              <w:rPr>
                <w:sz w:val="18"/>
                <w:szCs w:val="18"/>
              </w:rPr>
              <w:t>ulTxswitch</w:t>
            </w:r>
            <w:proofErr w:type="spellEnd"/>
            <w:r>
              <w:rPr>
                <w:sz w:val="18"/>
                <w:szCs w:val="18"/>
              </w:rPr>
              <w:t xml:space="preserve"> state: UE and NW need to have same understanding on Tx switching state, after SRS-CS is performed. In the example shown in Fig.1, the state of Tx chain can be back to the that of before SRS-CS (1T+1T), or both Tx chains can go back to the source (0T+2T).  This ambiguity needs to be discussed and resolved.</w:t>
            </w:r>
          </w:p>
          <w:p w14:paraId="2D2F12D1" w14:textId="77777777" w:rsidR="007D6A83" w:rsidRDefault="00245759">
            <w:pPr>
              <w:jc w:val="center"/>
              <w:rPr>
                <w:sz w:val="18"/>
                <w:szCs w:val="18"/>
              </w:rPr>
            </w:pPr>
            <w:r>
              <w:rPr>
                <w:noProof/>
                <w:sz w:val="18"/>
                <w:szCs w:val="18"/>
                <w:lang w:val="en-US" w:eastAsia="zh-CN"/>
              </w:rPr>
              <w:drawing>
                <wp:inline distT="0" distB="0" distL="0" distR="0" wp14:anchorId="62535501" wp14:editId="31F0E7A6">
                  <wp:extent cx="3173095" cy="1261745"/>
                  <wp:effectExtent l="0" t="0" r="1905" b="0"/>
                  <wp:docPr id="1326564485"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26564485" name="Picture 1" descr="A screenshot of a computer&#10;&#10;Description automatically generated"/>
                          <pic:cNvPicPr>
                            <a:picLocks noChangeAspect="1"/>
                          </pic:cNvPicPr>
                        </pic:nvPicPr>
                        <pic:blipFill>
                          <a:blip r:embed="rId23"/>
                          <a:stretch>
                            <a:fillRect/>
                          </a:stretch>
                        </pic:blipFill>
                        <pic:spPr>
                          <a:xfrm>
                            <a:off x="0" y="0"/>
                            <a:ext cx="3226152" cy="1282949"/>
                          </a:xfrm>
                          <a:prstGeom prst="rect">
                            <a:avLst/>
                          </a:prstGeom>
                        </pic:spPr>
                      </pic:pic>
                    </a:graphicData>
                  </a:graphic>
                </wp:inline>
              </w:drawing>
            </w:r>
          </w:p>
          <w:p w14:paraId="01F1A429" w14:textId="77777777" w:rsidR="007D6A83" w:rsidRDefault="00245759">
            <w:pPr>
              <w:jc w:val="center"/>
              <w:rPr>
                <w:sz w:val="18"/>
                <w:szCs w:val="18"/>
              </w:rPr>
            </w:pPr>
            <w:r>
              <w:rPr>
                <w:b/>
                <w:bCs/>
                <w:sz w:val="18"/>
                <w:szCs w:val="18"/>
              </w:rPr>
              <w:t>Fig. 1:</w:t>
            </w:r>
            <w:r>
              <w:rPr>
                <w:sz w:val="18"/>
                <w:szCs w:val="18"/>
              </w:rPr>
              <w:t xml:space="preserve"> </w:t>
            </w:r>
            <w:r>
              <w:rPr>
                <w:b/>
                <w:bCs/>
                <w:sz w:val="18"/>
                <w:szCs w:val="18"/>
              </w:rPr>
              <w:t xml:space="preserve">SRS-CS + </w:t>
            </w:r>
            <w:proofErr w:type="spellStart"/>
            <w:r>
              <w:rPr>
                <w:b/>
                <w:bCs/>
                <w:sz w:val="18"/>
                <w:szCs w:val="18"/>
              </w:rPr>
              <w:t>ulTxswitch</w:t>
            </w:r>
            <w:proofErr w:type="spellEnd"/>
          </w:p>
          <w:p w14:paraId="2E337045" w14:textId="77777777" w:rsidR="007D6A83" w:rsidRDefault="00245759">
            <w:pPr>
              <w:pStyle w:val="0Maintext"/>
              <w:spacing w:after="120" w:afterAutospacing="0"/>
              <w:ind w:firstLine="0"/>
              <w:rPr>
                <w:rFonts w:eastAsia="MS Mincho"/>
                <w:sz w:val="18"/>
                <w:szCs w:val="18"/>
                <w:lang w:val="en-US"/>
              </w:rPr>
            </w:pPr>
            <w:r>
              <w:rPr>
                <w:sz w:val="18"/>
                <w:szCs w:val="18"/>
                <w:lang w:val="en-US" w:eastAsia="zh-CN"/>
              </w:rPr>
              <w:t>Based on the above discussion, the following is proposed:</w:t>
            </w:r>
          </w:p>
          <w:p w14:paraId="0666C377" w14:textId="77777777" w:rsidR="007D6A83" w:rsidRDefault="00245759">
            <w:pPr>
              <w:jc w:val="both"/>
              <w:rPr>
                <w:b/>
                <w:bCs/>
                <w:i/>
                <w:iCs/>
                <w:sz w:val="18"/>
                <w:szCs w:val="18"/>
              </w:rPr>
            </w:pPr>
            <w:r>
              <w:rPr>
                <w:b/>
                <w:bCs/>
                <w:i/>
                <w:iCs/>
                <w:sz w:val="18"/>
                <w:szCs w:val="18"/>
              </w:rPr>
              <w:t xml:space="preserve">Proposal 1: RAN1 to resolve ambiguities with </w:t>
            </w:r>
            <w:proofErr w:type="spellStart"/>
            <w:r>
              <w:rPr>
                <w:b/>
                <w:bCs/>
                <w:i/>
                <w:iCs/>
                <w:sz w:val="18"/>
                <w:szCs w:val="18"/>
              </w:rPr>
              <w:t>SRS-CS+ulTxswitch</w:t>
            </w:r>
            <w:proofErr w:type="spellEnd"/>
            <w:r>
              <w:rPr>
                <w:b/>
                <w:bCs/>
                <w:i/>
                <w:iCs/>
                <w:sz w:val="18"/>
                <w:szCs w:val="18"/>
              </w:rPr>
              <w:t xml:space="preserve"> for the following areas:</w:t>
            </w:r>
          </w:p>
          <w:p w14:paraId="2F655FC8" w14:textId="77777777" w:rsidR="007D6A83" w:rsidRDefault="00245759">
            <w:pPr>
              <w:pStyle w:val="ListParagraph"/>
              <w:numPr>
                <w:ilvl w:val="0"/>
                <w:numId w:val="31"/>
              </w:numPr>
              <w:ind w:leftChars="0"/>
              <w:jc w:val="both"/>
              <w:rPr>
                <w:b/>
                <w:bCs/>
                <w:i/>
                <w:iCs/>
                <w:sz w:val="18"/>
                <w:szCs w:val="18"/>
              </w:rPr>
            </w:pPr>
            <w:r>
              <w:rPr>
                <w:b/>
                <w:bCs/>
                <w:i/>
                <w:iCs/>
                <w:sz w:val="18"/>
                <w:szCs w:val="18"/>
              </w:rPr>
              <w:t>SRS-CS prioritization rules</w:t>
            </w:r>
          </w:p>
          <w:p w14:paraId="5F18544B" w14:textId="77777777" w:rsidR="007D6A83" w:rsidRDefault="00245759">
            <w:pPr>
              <w:pStyle w:val="ListParagraph"/>
              <w:numPr>
                <w:ilvl w:val="0"/>
                <w:numId w:val="31"/>
              </w:numPr>
              <w:ind w:leftChars="0"/>
              <w:jc w:val="both"/>
              <w:rPr>
                <w:b/>
                <w:bCs/>
                <w:i/>
                <w:iCs/>
                <w:sz w:val="18"/>
                <w:szCs w:val="18"/>
              </w:rPr>
            </w:pPr>
            <w:r>
              <w:rPr>
                <w:b/>
                <w:bCs/>
                <w:i/>
                <w:iCs/>
                <w:sz w:val="18"/>
                <w:szCs w:val="18"/>
              </w:rPr>
              <w:t>Revisit switching times</w:t>
            </w:r>
          </w:p>
          <w:p w14:paraId="4366BCE1" w14:textId="77777777" w:rsidR="007D6A83" w:rsidRDefault="00245759">
            <w:pPr>
              <w:pStyle w:val="ListParagraph"/>
              <w:numPr>
                <w:ilvl w:val="0"/>
                <w:numId w:val="31"/>
              </w:numPr>
              <w:ind w:leftChars="0"/>
              <w:jc w:val="both"/>
              <w:rPr>
                <w:b/>
                <w:bCs/>
                <w:i/>
                <w:iCs/>
                <w:sz w:val="18"/>
                <w:szCs w:val="18"/>
              </w:rPr>
            </w:pPr>
            <w:r>
              <w:rPr>
                <w:b/>
                <w:bCs/>
                <w:i/>
                <w:iCs/>
                <w:sz w:val="18"/>
                <w:szCs w:val="18"/>
              </w:rPr>
              <w:lastRenderedPageBreak/>
              <w:t>Clarification of switching states after SRS-CS</w:t>
            </w:r>
          </w:p>
        </w:tc>
      </w:tr>
      <w:tr w:rsidR="007D6A83" w14:paraId="0A611FC5" w14:textId="77777777">
        <w:tc>
          <w:tcPr>
            <w:tcW w:w="562" w:type="dxa"/>
          </w:tcPr>
          <w:p w14:paraId="6B5A1BD6"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lastRenderedPageBreak/>
              <w:t>[7]</w:t>
            </w:r>
          </w:p>
        </w:tc>
        <w:tc>
          <w:tcPr>
            <w:tcW w:w="9066" w:type="dxa"/>
          </w:tcPr>
          <w:p w14:paraId="7AEABE79" w14:textId="77777777" w:rsidR="007D6A83" w:rsidRDefault="00245759">
            <w:pPr>
              <w:rPr>
                <w:sz w:val="18"/>
                <w:szCs w:val="18"/>
              </w:rPr>
            </w:pPr>
            <w:r>
              <w:rPr>
                <w:sz w:val="18"/>
                <w:szCs w:val="18"/>
              </w:rPr>
              <w:t xml:space="preserve">In this scenario, the UE is configured with a set of CCs for uplink </w:t>
            </w:r>
            <w:proofErr w:type="spellStart"/>
            <w:r>
              <w:rPr>
                <w:sz w:val="18"/>
                <w:szCs w:val="18"/>
              </w:rPr>
              <w:t>tx</w:t>
            </w:r>
            <w:proofErr w:type="spellEnd"/>
            <w:r>
              <w:rPr>
                <w:sz w:val="18"/>
                <w:szCs w:val="18"/>
              </w:rPr>
              <w:t xml:space="preserve"> switching (2 CCs in the baseline) and one carrier with SRS carrier switching. This scenario is depicted in Figure 5 below:</w:t>
            </w:r>
          </w:p>
          <w:p w14:paraId="1A9A3127" w14:textId="77777777" w:rsidR="007D6A83" w:rsidRDefault="00245759">
            <w:pPr>
              <w:keepNext/>
              <w:jc w:val="center"/>
              <w:rPr>
                <w:sz w:val="18"/>
                <w:szCs w:val="18"/>
              </w:rPr>
            </w:pPr>
            <w:r>
              <w:rPr>
                <w:noProof/>
                <w:sz w:val="18"/>
                <w:szCs w:val="18"/>
                <w:lang w:val="en-US" w:eastAsia="zh-CN"/>
              </w:rPr>
              <mc:AlternateContent>
                <mc:Choice Requires="wpc">
                  <w:drawing>
                    <wp:inline distT="0" distB="0" distL="0" distR="0" wp14:anchorId="01F38E72" wp14:editId="77AC554C">
                      <wp:extent cx="4415790" cy="1353185"/>
                      <wp:effectExtent l="0" t="0" r="3810" b="0"/>
                      <wp:docPr id="1968917085" name="Canvas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s:wsp>
                              <wps:cNvPr id="310060684" name="Rectangle: Top Corners Rounded 310060684"/>
                              <wps:cNvSpPr/>
                              <wps:spPr>
                                <a:xfrm>
                                  <a:off x="482320" y="351692"/>
                                  <a:ext cx="743578" cy="251209"/>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noAutofit/>
                              </wps:bodyPr>
                            </wps:wsp>
                            <wps:wsp>
                              <wps:cNvPr id="1925513472" name="Rectangle: Top Corners Rounded 1925513472"/>
                              <wps:cNvSpPr/>
                              <wps:spPr>
                                <a:xfrm>
                                  <a:off x="1652084" y="350301"/>
                                  <a:ext cx="742950" cy="250825"/>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212026F7" w14:textId="77777777" w:rsidR="002A4F9C" w:rsidRDefault="002A4F9C">
                                    <w:pPr>
                                      <w:jc w:val="center"/>
                                    </w:pPr>
                                    <w:r>
                                      <w:t>CC2</w:t>
                                    </w:r>
                                  </w:p>
                                </w:txbxContent>
                              </wps:txbx>
                              <wps:bodyPr rot="0" spcFirstLastPara="0" vert="horz" wrap="square" lIns="91440" tIns="45720" rIns="91440" bIns="45720" numCol="1" spcCol="0" rtlCol="0" fromWordArt="0" anchor="ctr" anchorCtr="0" forceAA="0" compatLnSpc="1">
                                <a:noAutofit/>
                              </wps:bodyPr>
                            </wps:wsp>
                            <wps:wsp>
                              <wps:cNvPr id="137682363" name="Rectangle: Top Corners Rounded 137682363"/>
                              <wps:cNvSpPr/>
                              <wps:spPr>
                                <a:xfrm>
                                  <a:off x="2757403" y="352672"/>
                                  <a:ext cx="742315" cy="250190"/>
                                </a:xfrm>
                                <a:prstGeom prst="round2SameRect">
                                  <a:avLst/>
                                </a:prstGeom>
                              </wps:spPr>
                              <wps:style>
                                <a:lnRef idx="2">
                                  <a:schemeClr val="accent1">
                                    <a:shade val="15000"/>
                                  </a:schemeClr>
                                </a:lnRef>
                                <a:fillRef idx="1">
                                  <a:schemeClr val="accent1"/>
                                </a:fillRef>
                                <a:effectRef idx="0">
                                  <a:schemeClr val="accent1"/>
                                </a:effectRef>
                                <a:fontRef idx="minor">
                                  <a:schemeClr val="lt1"/>
                                </a:fontRef>
                              </wps:style>
                              <wps:txbx>
                                <w:txbxContent>
                                  <w:p w14:paraId="79B90476" w14:textId="77777777" w:rsidR="002A4F9C" w:rsidRDefault="002A4F9C">
                                    <w:pPr>
                                      <w:jc w:val="center"/>
                                    </w:pPr>
                                    <w:r>
                                      <w:t xml:space="preserve">CC3 </w:t>
                                    </w:r>
                                  </w:p>
                                </w:txbxContent>
                              </wps:txbx>
                              <wps:bodyPr rot="0" spcFirstLastPara="0" vert="horz" wrap="square" lIns="91440" tIns="45720" rIns="91440" bIns="45720" numCol="1" spcCol="0" rtlCol="0" fromWordArt="0" anchor="ctr" anchorCtr="0" forceAA="0" compatLnSpc="1">
                                <a:noAutofit/>
                              </wps:bodyPr>
                            </wps:wsp>
                            <wps:wsp>
                              <wps:cNvPr id="70557173" name="Right Brace 70557173"/>
                              <wps:cNvSpPr/>
                              <wps:spPr>
                                <a:xfrm rot="5400000">
                                  <a:off x="1439304" y="-223625"/>
                                  <a:ext cx="45719" cy="2019462"/>
                                </a:xfrm>
                                <a:prstGeom prst="rightBrace">
                                  <a:avLst/>
                                </a:prstGeom>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noAutofit/>
                              </wps:bodyPr>
                            </wps:wsp>
                            <wps:wsp>
                              <wps:cNvPr id="2097070847" name="Text Box 2"/>
                              <wps:cNvSpPr txBox="1">
                                <a:spLocks noChangeArrowheads="1"/>
                              </wps:cNvSpPr>
                              <wps:spPr bwMode="auto">
                                <a:xfrm>
                                  <a:off x="296483" y="806868"/>
                                  <a:ext cx="2425064" cy="278764"/>
                                </a:xfrm>
                                <a:prstGeom prst="rect">
                                  <a:avLst/>
                                </a:prstGeom>
                                <a:solidFill>
                                  <a:srgbClr val="FFFFFF"/>
                                </a:solidFill>
                                <a:ln w="9525">
                                  <a:noFill/>
                                  <a:miter lim="800000"/>
                                </a:ln>
                              </wps:spPr>
                              <wps:txbx>
                                <w:txbxContent>
                                  <w:p w14:paraId="26E6380D" w14:textId="77777777" w:rsidR="002A4F9C" w:rsidRDefault="002A4F9C">
                                    <w:pPr>
                                      <w:jc w:val="center"/>
                                    </w:pPr>
                                    <w:r>
                                      <w:t>UL Tx switching</w:t>
                                    </w:r>
                                  </w:p>
                                </w:txbxContent>
                              </wps:txbx>
                              <wps:bodyPr rot="0" vert="horz" wrap="square" lIns="91440" tIns="45720" rIns="91440" bIns="45720" anchor="t" anchorCtr="0">
                                <a:spAutoFit/>
                              </wps:bodyPr>
                            </wps:wsp>
                            <wps:wsp>
                              <wps:cNvPr id="593642901" name="Straight Arrow Connector 593642901"/>
                              <wps:cNvCnPr>
                                <a:stCxn id="1925513472" idx="0"/>
                                <a:endCxn id="137682363" idx="2"/>
                              </wps:cNvCnPr>
                              <wps:spPr>
                                <a:xfrm>
                                  <a:off x="2394784" y="475605"/>
                                  <a:ext cx="362331" cy="2054"/>
                                </a:xfrm>
                                <a:prstGeom prst="straightConnector1">
                                  <a:avLst/>
                                </a:prstGeom>
                                <a:ln>
                                  <a:tailEnd type="triangle"/>
                                </a:ln>
                              </wps:spPr>
                              <wps:style>
                                <a:lnRef idx="1">
                                  <a:schemeClr val="accent1"/>
                                </a:lnRef>
                                <a:fillRef idx="0">
                                  <a:schemeClr val="accent1"/>
                                </a:fillRef>
                                <a:effectRef idx="0">
                                  <a:schemeClr val="accent1"/>
                                </a:effectRef>
                                <a:fontRef idx="minor">
                                  <a:schemeClr val="tx1"/>
                                </a:fontRef>
                              </wps:style>
                              <wps:bodyPr/>
                            </wps:wsp>
                            <wps:wsp>
                              <wps:cNvPr id="361011909" name="Text Box 2"/>
                              <wps:cNvSpPr txBox="1">
                                <a:spLocks noChangeArrowheads="1"/>
                              </wps:cNvSpPr>
                              <wps:spPr bwMode="auto">
                                <a:xfrm>
                                  <a:off x="1370730" y="116858"/>
                                  <a:ext cx="2424429" cy="278764"/>
                                </a:xfrm>
                                <a:prstGeom prst="rect">
                                  <a:avLst/>
                                </a:prstGeom>
                                <a:noFill/>
                                <a:ln w="9525">
                                  <a:noFill/>
                                  <a:miter lim="800000"/>
                                </a:ln>
                              </wps:spPr>
                              <wps:txbx>
                                <w:txbxContent>
                                  <w:p w14:paraId="6B911DBC" w14:textId="77777777" w:rsidR="002A4F9C" w:rsidRDefault="002A4F9C">
                                    <w:pPr>
                                      <w:jc w:val="center"/>
                                    </w:pPr>
                                    <w:r>
                                      <w:t>SRS CS</w:t>
                                    </w:r>
                                  </w:p>
                                </w:txbxContent>
                              </wps:txbx>
                              <wps:bodyPr rot="0" vert="horz" wrap="square" lIns="91440" tIns="45720" rIns="91440" bIns="45720" anchor="t" anchorCtr="0">
                                <a:spAutoFit/>
                              </wps:bodyPr>
                            </wps:wsp>
                            <wps:wsp>
                              <wps:cNvPr id="1075963464" name="Text Box 2"/>
                              <wps:cNvSpPr txBox="1">
                                <a:spLocks noChangeArrowheads="1"/>
                              </wps:cNvSpPr>
                              <wps:spPr bwMode="auto">
                                <a:xfrm>
                                  <a:off x="2394792" y="654566"/>
                                  <a:ext cx="1541145" cy="451485"/>
                                </a:xfrm>
                                <a:prstGeom prst="rect">
                                  <a:avLst/>
                                </a:prstGeom>
                                <a:noFill/>
                                <a:ln w="9525">
                                  <a:noFill/>
                                  <a:miter lim="800000"/>
                                </a:ln>
                              </wps:spPr>
                              <wps:txbx>
                                <w:txbxContent>
                                  <w:p w14:paraId="4ACE5C88" w14:textId="77777777" w:rsidR="002A4F9C" w:rsidRDefault="002A4F9C">
                                    <w:pPr>
                                      <w:jc w:val="center"/>
                                    </w:pPr>
                                    <w:r>
                                      <w:t>TDD CC, no PUSCH/PUCCH</w:t>
                                    </w:r>
                                  </w:p>
                                </w:txbxContent>
                              </wps:txbx>
                              <wps:bodyPr rot="0" vert="horz" wrap="square" lIns="91440" tIns="45720" rIns="91440" bIns="45720" anchor="t" anchorCtr="0">
                                <a:spAutoFit/>
                              </wps:bodyPr>
                            </wps:wsp>
                          </wpc:wpc>
                        </a:graphicData>
                      </a:graphic>
                    </wp:inline>
                  </w:drawing>
                </mc:Choice>
                <mc:Fallback>
                  <w:pict>
                    <v:group w14:anchorId="01F38E72" id="Canvas 1" o:spid="_x0000_s1070" editas="canvas" style="width:347.7pt;height:106.55pt;mso-position-horizontal-relative:char;mso-position-vertical-relative:line" coordsize="44157,1353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">
                      <v:shape id="_x0000_s1071" type="#_x0000_t75" style="position:absolute;width:44157;height:13531;visibility:visible;mso-wrap-style:square" filled="t">
                        <v:fill o:detectmouseclick="t"/>
                        <v:path o:connecttype="none"/>
                      </v:shape>
                      <v:shape id="Rectangle: Top Corners Rounded 310060684" o:spid="_x0000_s1072" style="position:absolute;left:4823;top:3516;width:7435;height:2513;visibility:visible;mso-wrap-style:square;v-text-anchor:middle" coordsize="743578,251209"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" adj="-11796480,,5400" path="m41869,l701709,v23124,,41869,18745,41869,41869l743578,251209r,l,251209r,l,41869c,18745,18745,,41869,xe" fillcolor="#5b9bd5 [3204]" strokecolor="#091723 [484]" strokeweight="1pt">
                        <v:stroke joinstyle="miter"/>
                        <v:formulas/>
                        <v:path arrowok="t" o:connecttype="custom" o:connectlocs="41869,0;701709,0;743578,41869;743578,251209;743578,251209;0,251209;0,251209;0,41869;41869,0" o:connectangles="0,0,0,0,0,0,0,0,0" textboxrect="0,0,743578,251209"/>
                        <v:textbox>
                          <w:txbxContent>
                            <w:p w14:paraId="44028F7D" w14:textId="77777777" w:rsidR="002A4F9C" w:rsidRDefault="002A4F9C">
                              <w:pPr>
                                <w:jc w:val="center"/>
                              </w:pPr>
                              <w:r>
                                <w:t xml:space="preserve">CC1 </w:t>
                              </w:r>
                              <w:r>
                                <w:rPr>
                                  <w:noProof/>
                                  <w:lang w:val="en-US" w:eastAsia="zh-CN"/>
                                </w:rPr>
                                <w:drawing>
                                  <wp:inline distT="0" distB="0" distL="0" distR="0" wp14:anchorId="242A5B13" wp14:editId="07F4BF33">
                                    <wp:extent cx="397510" cy="134620"/>
                                    <wp:effectExtent l="0" t="0" r="2540" b="0"/>
                                    <wp:docPr id="378851165"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8851165" name="Picture 10"/>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a:xfrm>
                                              <a:off x="0" y="0"/>
                                              <a:ext cx="397510" cy="134620"/>
                                            </a:xfrm>
                                            <a:prstGeom prst="rect">
                                              <a:avLst/>
                                            </a:prstGeom>
                                            <a:noFill/>
                                            <a:ln>
                                              <a:noFill/>
                                            </a:ln>
                                          </pic:spPr>
                                        </pic:pic>
                                      </a:graphicData>
                                    </a:graphic>
                                  </wp:inline>
                                </w:drawing>
                              </w:r>
                            </w:p>
                          </w:txbxContent>
                        </v:textbox>
                      </v:shape>
                      <v:shape id="Rectangle: Top Corners Rounded 1925513472" o:spid="_x0000_s1073" style="position:absolute;left:16520;top:3503;width:7430;height:2508;visibility:visible;mso-wrap-style:square;v-text-anchor:middle" coordsize="742950,250825"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" adj="-11796480,,5400" path="m41805,l701145,v23088,,41805,18717,41805,41805l742950,250825r,l,250825r,l,41805c,18717,18717,,41805,xe" fillcolor="#5b9bd5 [3204]" strokecolor="#091723 [484]" strokeweight="1pt">
                        <v:stroke joinstyle="miter"/>
                        <v:formulas/>
                        <v:path arrowok="t" o:connecttype="custom" o:connectlocs="41805,0;701145,0;742950,41805;742950,250825;742950,250825;0,250825;0,250825;0,41805;41805,0" o:connectangles="0,0,0,0,0,0,0,0,0" textboxrect="0,0,742950,250825"/>
                        <v:textbox>
                          <w:txbxContent>
                            <w:p w14:paraId="212026F7" w14:textId="77777777" w:rsidR="002A4F9C" w:rsidRDefault="002A4F9C">
                              <w:pPr>
                                <w:jc w:val="center"/>
                              </w:pPr>
                              <w:r>
                                <w:t>CC2</w:t>
                              </w:r>
                            </w:p>
                          </w:txbxContent>
                        </v:textbox>
                      </v:shape>
                      <v:shape id="Rectangle: Top Corners Rounded 137682363" o:spid="_x0000_s1074" style="position:absolute;left:27574;top:3526;width:7423;height:2502;visibility:visible;mso-wrap-style:square;v-text-anchor:middle" coordsize="742315,25019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" adj="-11796480,,5400" path="m41699,l700616,v23030,,41699,18669,41699,41699l742315,250190r,l,250190r,l,41699c,18669,18669,,41699,xe" fillcolor="#5b9bd5 [3204]" strokecolor="#091723 [484]" strokeweight="1pt">
                        <v:stroke joinstyle="miter"/>
                        <v:formulas/>
                        <v:path arrowok="t" o:connecttype="custom" o:connectlocs="41699,0;700616,0;742315,41699;742315,250190;742315,250190;0,250190;0,250190;0,41699;41699,0" o:connectangles="0,0,0,0,0,0,0,0,0" textboxrect="0,0,742315,250190"/>
                        <v:textbox>
                          <w:txbxContent>
                            <w:p w14:paraId="79B90476" w14:textId="77777777" w:rsidR="002A4F9C" w:rsidRDefault="002A4F9C">
                              <w:pPr>
                                <w:jc w:val="center"/>
                              </w:pPr>
                              <w:r>
                                <w:t xml:space="preserve">CC3 </w:t>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70557173" o:spid="_x0000_s1075" type="#_x0000_t88" style="position:absolute;left:14392;top:-2236;width:457;height:20194;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" adj="41" strokecolor="#5b9bd5 [3204]" strokeweight=".5pt">
                        <v:stroke joinstyle="miter"/>
                      </v:shape>
                      <v:shape id="_x0000_s1076" type="#_x0000_t202" style="position:absolute;left:2964;top:8068;width:24251;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" stroked="f">
                        <v:textbox style="mso-fit-shape-to-text:t">
                          <w:txbxContent>
                            <w:p w14:paraId="26E6380D" w14:textId="77777777" w:rsidR="002A4F9C" w:rsidRDefault="002A4F9C">
                              <w:pPr>
                                <w:jc w:val="center"/>
                              </w:pPr>
                              <w:r>
                                <w:t>UL Tx switching</w:t>
                              </w:r>
                            </w:p>
                          </w:txbxContent>
                        </v:textbox>
                      </v:shape>
                      <v:shape id="Straight Arrow Connector 593642901" o:spid="_x0000_s1077" type="#_x0000_t32" style="position:absolute;left:23947;top:4756;width:3624;height: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" strokecolor="#5b9bd5 [3204]" strokeweight=".5pt">
                        <v:stroke endarrow="block" joinstyle="miter"/>
                      </v:shape>
                      <v:shape id="_x0000_s1078" type="#_x0000_t202" style="position:absolute;left:13707;top:1168;width:24244;height:278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" filled="f" stroked="f">
                        <v:textbox style="mso-fit-shape-to-text:t">
                          <w:txbxContent>
                            <w:p w14:paraId="6B911DBC" w14:textId="77777777" w:rsidR="002A4F9C" w:rsidRDefault="002A4F9C">
                              <w:pPr>
                                <w:jc w:val="center"/>
                              </w:pPr>
                              <w:r>
                                <w:t>SRS CS</w:t>
                              </w:r>
                            </w:p>
                          </w:txbxContent>
                        </v:textbox>
                      </v:shape>
                      <v:shape id="_x0000_s1079" type="#_x0000_t202" style="position:absolute;left:23947;top:6545;width:15412;height:451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" filled="f" stroked="f">
                        <v:textbox style="mso-fit-shape-to-text:t">
                          <w:txbxContent>
                            <w:p w14:paraId="4ACE5C88" w14:textId="77777777" w:rsidR="002A4F9C" w:rsidRDefault="002A4F9C">
                              <w:pPr>
                                <w:jc w:val="center"/>
                              </w:pPr>
                              <w:r>
                                <w:t>TDD CC, no PUSCH/PUCCH</w:t>
                              </w:r>
                            </w:p>
                          </w:txbxContent>
                        </v:textbox>
                      </v:shape>
                      <w10:anchorlock/>
                    </v:group>
                  </w:pict>
                </mc:Fallback>
              </mc:AlternateContent>
            </w:r>
          </w:p>
          <w:p w14:paraId="285C6F20"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5</w:t>
            </w:r>
            <w:r>
              <w:rPr>
                <w:sz w:val="18"/>
                <w:szCs w:val="18"/>
              </w:rPr>
              <w:fldChar w:fldCharType="end"/>
            </w:r>
            <w:r>
              <w:rPr>
                <w:sz w:val="18"/>
                <w:szCs w:val="18"/>
              </w:rPr>
              <w:t xml:space="preserve"> SRS carrier switching together with uplink Tx switching.</w:t>
            </w:r>
          </w:p>
          <w:p w14:paraId="7D1FDCD0" w14:textId="77777777" w:rsidR="007D6A83" w:rsidRDefault="00245759">
            <w:pPr>
              <w:rPr>
                <w:sz w:val="18"/>
                <w:szCs w:val="18"/>
              </w:rPr>
            </w:pPr>
            <w:r>
              <w:rPr>
                <w:sz w:val="18"/>
                <w:szCs w:val="18"/>
              </w:rPr>
              <w:t>In this example, CC1 and CC2 are in an “uplink Tx switching” pair, while CC3 is a TDD carrier without PUSCH/PUCCH. CC3 is a target carrier for SRS carrier switching, with CC2 being the corresponding source carrier.</w:t>
            </w:r>
          </w:p>
          <w:p w14:paraId="4A670EA0" w14:textId="77777777" w:rsidR="007D6A83" w:rsidRDefault="00245759">
            <w:pPr>
              <w:rPr>
                <w:b/>
                <w:bCs/>
                <w:sz w:val="18"/>
                <w:szCs w:val="18"/>
                <w:u w:val="single"/>
              </w:rPr>
            </w:pPr>
            <w:r>
              <w:rPr>
                <w:b/>
                <w:bCs/>
                <w:sz w:val="18"/>
                <w:szCs w:val="18"/>
                <w:u w:val="single"/>
              </w:rPr>
              <w:t>Determination of switching time:</w:t>
            </w:r>
          </w:p>
          <w:p w14:paraId="6EA8DBBA" w14:textId="77777777" w:rsidR="007D6A83" w:rsidRDefault="00245759">
            <w:pPr>
              <w:rPr>
                <w:sz w:val="18"/>
                <w:szCs w:val="18"/>
              </w:rPr>
            </w:pPr>
            <w:r>
              <w:rPr>
                <w:sz w:val="18"/>
                <w:szCs w:val="18"/>
              </w:rPr>
              <w:t xml:space="preserve">For determining the switching </w:t>
            </w:r>
            <w:proofErr w:type="gramStart"/>
            <w:r>
              <w:rPr>
                <w:sz w:val="18"/>
                <w:szCs w:val="18"/>
              </w:rPr>
              <w:t>time</w:t>
            </w:r>
            <w:proofErr w:type="gramEnd"/>
            <w:r>
              <w:rPr>
                <w:sz w:val="18"/>
                <w:szCs w:val="18"/>
              </w:rPr>
              <w:t xml:space="preserve"> we differentiate between the following two cases:</w:t>
            </w:r>
          </w:p>
          <w:p w14:paraId="5F0252F9"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1</w:t>
            </w:r>
            <w:r>
              <w:rPr>
                <w:rFonts w:eastAsia="SimSun"/>
                <w:sz w:val="18"/>
                <w:szCs w:val="18"/>
              </w:rPr>
              <w:t xml:space="preserve">: The switching state before SRS carrier switching is triggered is such that the source carrier (CC2 in Figure 5) has enough ports to cover the transmission in the target carrier (CC3 in Figure 5). In this case, the switching entails the same operation as if CC1 did not exist and, therefore, the switching time should be given by </w:t>
            </w:r>
            <w:proofErr w:type="spellStart"/>
            <w:r>
              <w:rPr>
                <w:rFonts w:eastAsia="SimSun"/>
                <w:i/>
                <w:iCs/>
                <w:sz w:val="18"/>
                <w:szCs w:val="18"/>
              </w:rPr>
              <w:t>switchingTimeUL</w:t>
            </w:r>
            <w:proofErr w:type="spellEnd"/>
            <w:r>
              <w:rPr>
                <w:rFonts w:eastAsia="SimSun"/>
                <w:i/>
                <w:iCs/>
                <w:sz w:val="18"/>
                <w:szCs w:val="18"/>
              </w:rPr>
              <w:t>.</w:t>
            </w:r>
          </w:p>
          <w:p w14:paraId="77360394" w14:textId="77777777" w:rsidR="007D6A83" w:rsidRDefault="00245759">
            <w:pPr>
              <w:pStyle w:val="ListParagraph"/>
              <w:numPr>
                <w:ilvl w:val="0"/>
                <w:numId w:val="32"/>
              </w:numPr>
              <w:ind w:leftChars="0"/>
              <w:rPr>
                <w:rFonts w:eastAsia="SimSun"/>
                <w:sz w:val="18"/>
                <w:szCs w:val="18"/>
              </w:rPr>
            </w:pPr>
            <w:r>
              <w:rPr>
                <w:rFonts w:eastAsia="SimSun"/>
                <w:b/>
                <w:bCs/>
                <w:sz w:val="18"/>
                <w:szCs w:val="18"/>
              </w:rPr>
              <w:t>Case 2</w:t>
            </w:r>
            <w:r>
              <w:rPr>
                <w:rFonts w:eastAsia="SimSun"/>
                <w:sz w:val="18"/>
                <w:szCs w:val="18"/>
              </w:rPr>
              <w:t xml:space="preserve">: In this case, the source carrier does not have enough ports to cover the transmission in the target carrier. The switching in this case entails moving one of the ports from CC2 to CC3 and another one of the ports from CC1 to CC3 (for which there is no indicated capability), or one or two ports from CC1 to CC2 (for which also there is no indicated capability). We propose to define the switching time as </w:t>
            </w:r>
            <w:proofErr w:type="spellStart"/>
            <w:r>
              <w:rPr>
                <w:i/>
                <w:iCs/>
                <w:sz w:val="18"/>
                <w:szCs w:val="18"/>
              </w:rPr>
              <w:t>switchingTimeUL</w:t>
            </w:r>
            <w:proofErr w:type="spellEnd"/>
            <w:r>
              <w:rPr>
                <w:i/>
                <w:iCs/>
                <w:sz w:val="18"/>
                <w:szCs w:val="18"/>
              </w:rPr>
              <w:t xml:space="preserve"> +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sz w:val="18"/>
                <w:szCs w:val="18"/>
              </w:rPr>
              <w:t xml:space="preserve">, with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the uplink Tx switching time (which would be equivalent to moving the chains first from CC1 to CC2 during </w:t>
            </w:r>
            <w:r>
              <w:rPr>
                <w:i/>
                <w:iCs/>
                <w:sz w:val="18"/>
                <w:szCs w:val="18"/>
              </w:rPr>
              <w:t xml:space="preserve">+ </w:t>
            </w:r>
            <m:oMath>
              <m:sSub>
                <m:sSubPr>
                  <m:ctrlPr>
                    <w:rPr>
                      <w:rFonts w:ascii="Cambria Math" w:hAnsi="Cambria Math"/>
                      <w:i/>
                      <w:iCs/>
                      <w:sz w:val="18"/>
                      <w:szCs w:val="18"/>
                    </w:rPr>
                  </m:ctrlPr>
                </m:sSubPr>
                <m:e>
                  <m:r>
                    <w:rPr>
                      <w:rFonts w:ascii="Cambria Math" w:hAnsi="Cambria Math"/>
                      <w:sz w:val="18"/>
                      <w:szCs w:val="18"/>
                    </w:rPr>
                    <m:t>N</m:t>
                  </m:r>
                </m:e>
                <m:sub>
                  <m:r>
                    <w:rPr>
                      <w:rFonts w:ascii="Cambria Math" w:hAnsi="Cambria Math"/>
                      <w:sz w:val="18"/>
                      <w:szCs w:val="18"/>
                    </w:rPr>
                    <m:t>Tx1-Tx2</m:t>
                  </m:r>
                </m:sub>
              </m:sSub>
            </m:oMath>
            <w:r>
              <w:rPr>
                <w:iCs/>
                <w:sz w:val="18"/>
                <w:szCs w:val="18"/>
              </w:rPr>
              <w:t xml:space="preserve">, and then from CC2 to CC3 using </w:t>
            </w:r>
            <w:proofErr w:type="spellStart"/>
            <w:r>
              <w:rPr>
                <w:i/>
                <w:iCs/>
                <w:sz w:val="18"/>
                <w:szCs w:val="18"/>
              </w:rPr>
              <w:t>switchingTimeUL</w:t>
            </w:r>
            <w:proofErr w:type="spellEnd"/>
            <w:r>
              <w:rPr>
                <w:iCs/>
                <w:sz w:val="18"/>
                <w:szCs w:val="18"/>
              </w:rPr>
              <w:t>).</w:t>
            </w:r>
          </w:p>
          <w:p w14:paraId="6E343EE5" w14:textId="77777777" w:rsidR="007D6A83" w:rsidRDefault="00245759">
            <w:pPr>
              <w:rPr>
                <w:b/>
                <w:bCs/>
                <w:sz w:val="18"/>
                <w:szCs w:val="18"/>
                <w:u w:val="single"/>
              </w:rPr>
            </w:pPr>
            <w:r>
              <w:rPr>
                <w:b/>
                <w:bCs/>
                <w:sz w:val="18"/>
                <w:szCs w:val="18"/>
                <w:u w:val="single"/>
              </w:rPr>
              <w:t>Switching state after SRS carrier switching:</w:t>
            </w:r>
          </w:p>
          <w:p w14:paraId="655DDA64" w14:textId="77777777" w:rsidR="007D6A83" w:rsidRDefault="00245759">
            <w:pPr>
              <w:rPr>
                <w:sz w:val="18"/>
                <w:szCs w:val="18"/>
              </w:rPr>
            </w:pPr>
            <w:r>
              <w:rPr>
                <w:sz w:val="18"/>
                <w:szCs w:val="18"/>
              </w:rPr>
              <w:t>SRS carrier switching and uplink Tx switching follow a different framework: while SRS carrier switching is “state-less” (the transmit chains are returned immediately to the source carrier after SRS transmission), uplink Tx switching has state (the transmit chains remain in a carrier until another transmission is scheduled in a different carrier). Therefore, it is necessary to define what is the state of uplink Tx switching after the SRS transmission. For specification simplicity, and given the time to switch from CC3</w:t>
            </w:r>
            <w:r>
              <w:rPr>
                <w:rFonts w:ascii="Wingdings" w:eastAsia="Wingdings" w:hAnsi="Wingdings" w:cs="Wingdings"/>
                <w:sz w:val="18"/>
                <w:szCs w:val="18"/>
              </w:rPr>
              <w:sym w:font="Wingdings" w:char="F0E8"/>
            </w:r>
            <w:r>
              <w:rPr>
                <w:sz w:val="18"/>
                <w:szCs w:val="18"/>
              </w:rPr>
              <w:t>CC1 will be larger than the time to switch from CC3</w:t>
            </w:r>
            <w:r>
              <w:rPr>
                <w:rFonts w:ascii="Wingdings" w:eastAsia="Wingdings" w:hAnsi="Wingdings" w:cs="Wingdings"/>
                <w:sz w:val="18"/>
                <w:szCs w:val="18"/>
              </w:rPr>
              <w:sym w:font="Wingdings" w:char="F0E8"/>
            </w:r>
            <w:r>
              <w:rPr>
                <w:sz w:val="18"/>
                <w:szCs w:val="18"/>
              </w:rPr>
              <w:t>CC2 (as explained in the subsection above), we propose that after SRS carrier switching all the chains are returned to CC2.</w:t>
            </w:r>
          </w:p>
          <w:p w14:paraId="5C900A44" w14:textId="77777777" w:rsidR="007D6A83" w:rsidRDefault="00245759">
            <w:pPr>
              <w:rPr>
                <w:b/>
                <w:bCs/>
                <w:sz w:val="18"/>
                <w:szCs w:val="18"/>
                <w:u w:val="single"/>
              </w:rPr>
            </w:pPr>
            <w:r>
              <w:rPr>
                <w:b/>
                <w:bCs/>
                <w:sz w:val="18"/>
                <w:szCs w:val="18"/>
                <w:u w:val="single"/>
              </w:rPr>
              <w:t>Simultaneous transmission:</w:t>
            </w:r>
          </w:p>
          <w:p w14:paraId="1CE6A7AD" w14:textId="77777777" w:rsidR="007D6A83" w:rsidRDefault="00245759">
            <w:pPr>
              <w:rPr>
                <w:sz w:val="18"/>
                <w:szCs w:val="18"/>
              </w:rPr>
            </w:pPr>
            <w:r>
              <w:rPr>
                <w:sz w:val="18"/>
                <w:szCs w:val="18"/>
              </w:rPr>
              <w:t xml:space="preserve">For this issue, we propose to introduce a new capability with a similar structure to </w:t>
            </w:r>
            <w:r>
              <w:rPr>
                <w:i/>
                <w:iCs/>
                <w:sz w:val="18"/>
                <w:szCs w:val="18"/>
              </w:rPr>
              <w:t>srs-SwitchingAffectedBandsListNR-r17</w:t>
            </w:r>
            <w:r>
              <w:rPr>
                <w:sz w:val="18"/>
                <w:szCs w:val="18"/>
              </w:rPr>
              <w:t>: for each pair of source-target carriers with SRS carrier switching, the UE indicates which other carriers are interrupted. We propose to separate whether the interruption applies to uplink, downlink or both.</w:t>
            </w:r>
          </w:p>
          <w:p w14:paraId="57BB4A93" w14:textId="77777777" w:rsidR="007D6A83" w:rsidRDefault="00245759">
            <w:pPr>
              <w:rPr>
                <w:sz w:val="18"/>
                <w:szCs w:val="18"/>
              </w:rPr>
            </w:pPr>
            <w:r>
              <w:rPr>
                <w:sz w:val="18"/>
                <w:szCs w:val="18"/>
              </w:rPr>
              <w:t>If the new capability indicates that no simultaneous transmission is possible, the conflicting transmissions should be included in the prioritization rules of TS 38.214, 6.2.1.3.</w:t>
            </w:r>
          </w:p>
          <w:p w14:paraId="4728C21E" w14:textId="77777777" w:rsidR="007D6A83" w:rsidRDefault="00245759">
            <w:pPr>
              <w:rPr>
                <w:sz w:val="18"/>
                <w:szCs w:val="18"/>
              </w:rPr>
            </w:pPr>
            <w:r>
              <w:rPr>
                <w:sz w:val="18"/>
                <w:szCs w:val="18"/>
              </w:rPr>
              <w:t>In case the new capability indicates that simultaneous transmission is possible, the situation is a bit more complicated since the UE is still limited to 2 transmit chains overall. Therefore, even in the case where the UE indicates capability for simultaneous transmission, prioritization should be applied if the total number of ports across the multiple CCs exceeds 2:</w:t>
            </w:r>
          </w:p>
          <w:p w14:paraId="01ABD524"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2 ports, then no simultaneous transmission in any other carrier is possible and, therefore, all the carriers operating in UL Tx Switching group are included in the prioritization.</w:t>
            </w:r>
          </w:p>
          <w:p w14:paraId="381C6A32"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2 ports, the carrier with the conflicting transmission is included in the prioritization.</w:t>
            </w:r>
          </w:p>
          <w:p w14:paraId="3522C8C6" w14:textId="77777777" w:rsidR="007D6A83" w:rsidRDefault="00245759">
            <w:pPr>
              <w:pStyle w:val="ListParagraph"/>
              <w:numPr>
                <w:ilvl w:val="0"/>
                <w:numId w:val="32"/>
              </w:numPr>
              <w:ind w:leftChars="0"/>
              <w:rPr>
                <w:rFonts w:eastAsia="SimSun"/>
                <w:sz w:val="18"/>
                <w:szCs w:val="18"/>
              </w:rPr>
            </w:pPr>
            <w:r>
              <w:rPr>
                <w:rFonts w:eastAsia="SimSun"/>
                <w:sz w:val="18"/>
                <w:szCs w:val="18"/>
              </w:rPr>
              <w:t>If the SRS transmission has 1 port and there is a conflicting transmission with 1 port, both are transmitted simultaneously.</w:t>
            </w:r>
          </w:p>
          <w:p w14:paraId="127D1EC9" w14:textId="77777777" w:rsidR="007D6A83" w:rsidRDefault="00245759">
            <w:pPr>
              <w:rPr>
                <w:sz w:val="18"/>
                <w:szCs w:val="18"/>
              </w:rPr>
            </w:pPr>
            <w:r>
              <w:rPr>
                <w:sz w:val="18"/>
                <w:szCs w:val="18"/>
              </w:rPr>
              <w:t>The above approaches are summarized in the following proposal:</w:t>
            </w:r>
          </w:p>
          <w:p w14:paraId="6512CA1A" w14:textId="77777777" w:rsidR="007D6A83" w:rsidRDefault="00245759">
            <w:pPr>
              <w:rPr>
                <w:b/>
                <w:bCs/>
                <w:sz w:val="18"/>
                <w:szCs w:val="18"/>
              </w:rPr>
            </w:pPr>
            <w:r>
              <w:rPr>
                <w:b/>
                <w:sz w:val="18"/>
                <w:szCs w:val="18"/>
                <w:u w:val="single"/>
              </w:rPr>
              <w:t>Proposal 5:</w:t>
            </w:r>
            <w:r>
              <w:rPr>
                <w:b/>
                <w:bCs/>
                <w:sz w:val="18"/>
                <w:szCs w:val="18"/>
              </w:rPr>
              <w:t xml:space="preserve"> </w:t>
            </w:r>
            <w:bookmarkStart w:id="17" w:name="_Hlk179213044"/>
            <w:r>
              <w:rPr>
                <w:b/>
                <w:bCs/>
                <w:sz w:val="18"/>
                <w:szCs w:val="18"/>
              </w:rPr>
              <w:t>For simultaneous configuration of SRS carrier switching and uplink Tx switching, for an SRS carrier switching pair between CC1 in B1 (source) and CC2 in B2 (target), with an N-port SRS transmission in CC2:</w:t>
            </w:r>
          </w:p>
          <w:p w14:paraId="1CE0336B" w14:textId="77777777" w:rsidR="007D6A83" w:rsidRDefault="00245759">
            <w:pPr>
              <w:pStyle w:val="ListParagraph"/>
              <w:numPr>
                <w:ilvl w:val="0"/>
                <w:numId w:val="32"/>
              </w:numPr>
              <w:ind w:leftChars="0"/>
              <w:contextualSpacing/>
              <w:rPr>
                <w:b/>
                <w:bCs/>
                <w:sz w:val="18"/>
                <w:szCs w:val="18"/>
              </w:rPr>
            </w:pPr>
            <w:r>
              <w:rPr>
                <w:b/>
                <w:bCs/>
                <w:sz w:val="18"/>
                <w:szCs w:val="18"/>
              </w:rPr>
              <w:t>For SRS switching time:</w:t>
            </w:r>
          </w:p>
          <w:p w14:paraId="60215FE5" w14:textId="77777777" w:rsidR="007D6A83" w:rsidRDefault="00245759">
            <w:pPr>
              <w:pStyle w:val="ListParagraph"/>
              <w:numPr>
                <w:ilvl w:val="1"/>
                <w:numId w:val="32"/>
              </w:numPr>
              <w:ind w:leftChars="0"/>
              <w:contextualSpacing/>
              <w:rPr>
                <w:b/>
                <w:bCs/>
                <w:sz w:val="18"/>
                <w:szCs w:val="18"/>
              </w:rPr>
            </w:pPr>
            <w:r>
              <w:rPr>
                <w:b/>
                <w:bCs/>
                <w:sz w:val="18"/>
                <w:szCs w:val="18"/>
              </w:rPr>
              <w:lastRenderedPageBreak/>
              <w:t xml:space="preserve">If the SRS transmission in CC2 includes N SRS ports, and the UE is under the operation state in which N-port transmission can be supported in B1, the SRS switching time is given by </w:t>
            </w:r>
            <w:proofErr w:type="spellStart"/>
            <w:r>
              <w:rPr>
                <w:b/>
                <w:bCs/>
                <w:i/>
                <w:iCs/>
                <w:sz w:val="18"/>
                <w:szCs w:val="18"/>
              </w:rPr>
              <w:t>switchingTimeUL</w:t>
            </w:r>
            <w:proofErr w:type="spellEnd"/>
            <w:r>
              <w:rPr>
                <w:sz w:val="18"/>
                <w:szCs w:val="18"/>
              </w:rPr>
              <w:t xml:space="preserve"> </w:t>
            </w:r>
            <w:r>
              <w:rPr>
                <w:b/>
                <w:bCs/>
                <w:sz w:val="18"/>
                <w:szCs w:val="18"/>
              </w:rPr>
              <w:t>corresponding to a switch between CC1 and CC2.</w:t>
            </w:r>
          </w:p>
          <w:p w14:paraId="7B68ADBA" w14:textId="77777777" w:rsidR="007D6A83" w:rsidRDefault="00245759">
            <w:pPr>
              <w:pStyle w:val="ListParagraph"/>
              <w:numPr>
                <w:ilvl w:val="1"/>
                <w:numId w:val="32"/>
              </w:numPr>
              <w:ind w:leftChars="0"/>
              <w:contextualSpacing/>
              <w:rPr>
                <w:b/>
                <w:bCs/>
                <w:sz w:val="18"/>
                <w:szCs w:val="18"/>
              </w:rPr>
            </w:pPr>
            <w:r>
              <w:rPr>
                <w:b/>
                <w:bCs/>
                <w:sz w:val="18"/>
                <w:szCs w:val="18"/>
              </w:rPr>
              <w:t xml:space="preserve">Otherwise, the retuning time is given by </w:t>
            </w:r>
            <w:proofErr w:type="spellStart"/>
            <w:r>
              <w:rPr>
                <w:b/>
                <w:bCs/>
                <w:i/>
                <w:iCs/>
                <w:sz w:val="18"/>
                <w:szCs w:val="18"/>
              </w:rPr>
              <w:t>switchingTimeUL</w:t>
            </w:r>
            <w:proofErr w:type="spellEnd"/>
            <w:r>
              <w:rPr>
                <w:b/>
                <w:bCs/>
                <w:i/>
                <w:iCs/>
                <w:sz w:val="18"/>
                <w:szCs w:val="18"/>
              </w:rPr>
              <w:t xml:space="preserve"> +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sz w:val="18"/>
                <w:szCs w:val="18"/>
              </w:rPr>
              <w:t xml:space="preserve">, with </w:t>
            </w:r>
            <m:oMath>
              <m:sSub>
                <m:sSubPr>
                  <m:ctrlPr>
                    <w:rPr>
                      <w:rFonts w:ascii="Cambria Math" w:hAnsi="Cambria Math"/>
                      <w:b/>
                      <w:bCs/>
                      <w:i/>
                      <w:iCs/>
                      <w:sz w:val="18"/>
                      <w:szCs w:val="18"/>
                    </w:rPr>
                  </m:ctrlPr>
                </m:sSubPr>
                <m:e>
                  <m:r>
                    <m:rPr>
                      <m:sty m:val="bi"/>
                    </m:rPr>
                    <w:rPr>
                      <w:rFonts w:ascii="Cambria Math" w:hAnsi="Cambria Math"/>
                      <w:sz w:val="18"/>
                      <w:szCs w:val="18"/>
                    </w:rPr>
                    <m:t>N</m:t>
                  </m:r>
                </m:e>
                <m:sub>
                  <m:r>
                    <m:rPr>
                      <m:sty m:val="bi"/>
                    </m:rPr>
                    <w:rPr>
                      <w:rFonts w:ascii="Cambria Math" w:hAnsi="Cambria Math"/>
                      <w:sz w:val="18"/>
                      <w:szCs w:val="18"/>
                    </w:rPr>
                    <m:t>Tx</m:t>
                  </m:r>
                  <m:r>
                    <m:rPr>
                      <m:sty m:val="bi"/>
                    </m:rPr>
                    <w:rPr>
                      <w:rFonts w:ascii="Cambria Math" w:hAnsi="Cambria Math"/>
                      <w:sz w:val="18"/>
                      <w:szCs w:val="18"/>
                    </w:rPr>
                    <m:t>1-Tx</m:t>
                  </m:r>
                  <m:r>
                    <m:rPr>
                      <m:sty m:val="bi"/>
                    </m:rPr>
                    <w:rPr>
                      <w:rFonts w:ascii="Cambria Math" w:hAnsi="Cambria Math"/>
                      <w:sz w:val="18"/>
                      <w:szCs w:val="18"/>
                    </w:rPr>
                    <m:t>2</m:t>
                  </m:r>
                </m:sub>
              </m:sSub>
            </m:oMath>
            <w:r>
              <w:rPr>
                <w:b/>
                <w:bCs/>
                <w:iCs/>
                <w:sz w:val="18"/>
                <w:szCs w:val="18"/>
              </w:rPr>
              <w:t xml:space="preserve"> corresponding to an N-port transmission in CC1 from the current switching state</w:t>
            </w:r>
          </w:p>
          <w:p w14:paraId="79DDBB18" w14:textId="77777777" w:rsidR="007D6A83" w:rsidRDefault="00245759">
            <w:pPr>
              <w:pStyle w:val="ListParagraph"/>
              <w:numPr>
                <w:ilvl w:val="0"/>
                <w:numId w:val="32"/>
              </w:numPr>
              <w:ind w:leftChars="0"/>
              <w:contextualSpacing/>
              <w:rPr>
                <w:b/>
                <w:bCs/>
                <w:sz w:val="18"/>
                <w:szCs w:val="18"/>
              </w:rPr>
            </w:pPr>
            <w:r>
              <w:rPr>
                <w:b/>
                <w:bCs/>
                <w:sz w:val="18"/>
                <w:szCs w:val="18"/>
              </w:rPr>
              <w:t>For switching state after SRS transmission:</w:t>
            </w:r>
          </w:p>
          <w:p w14:paraId="4A5F71BE" w14:textId="77777777" w:rsidR="007D6A83" w:rsidRDefault="00245759">
            <w:pPr>
              <w:pStyle w:val="ListParagraph"/>
              <w:numPr>
                <w:ilvl w:val="1"/>
                <w:numId w:val="32"/>
              </w:numPr>
              <w:ind w:leftChars="0"/>
              <w:contextualSpacing/>
              <w:rPr>
                <w:b/>
                <w:sz w:val="18"/>
                <w:szCs w:val="18"/>
              </w:rPr>
            </w:pPr>
            <w:r>
              <w:rPr>
                <w:b/>
                <w:bCs/>
                <w:sz w:val="18"/>
                <w:szCs w:val="18"/>
              </w:rPr>
              <w:t>The switching state is such that all N transmit chains are returned to CC1 after the SRS transmission.</w:t>
            </w:r>
            <w:r>
              <w:rPr>
                <w:b/>
                <w:sz w:val="18"/>
                <w:szCs w:val="18"/>
              </w:rPr>
              <w:t xml:space="preserve"> </w:t>
            </w:r>
          </w:p>
          <w:p w14:paraId="4A9B60C3" w14:textId="77777777" w:rsidR="007D6A83" w:rsidRDefault="00245759">
            <w:pPr>
              <w:pStyle w:val="ListParagraph"/>
              <w:numPr>
                <w:ilvl w:val="1"/>
                <w:numId w:val="32"/>
              </w:numPr>
              <w:ind w:leftChars="0"/>
              <w:contextualSpacing/>
              <w:rPr>
                <w:b/>
                <w:bCs/>
                <w:sz w:val="18"/>
                <w:szCs w:val="18"/>
              </w:rPr>
            </w:pPr>
            <w:r>
              <w:rPr>
                <w:b/>
                <w:bCs/>
                <w:sz w:val="18"/>
                <w:szCs w:val="18"/>
              </w:rPr>
              <w:t xml:space="preserve">The switching time from CC2 to CC1 is given by </w:t>
            </w:r>
            <w:proofErr w:type="spellStart"/>
            <w:r>
              <w:rPr>
                <w:b/>
                <w:bCs/>
                <w:i/>
                <w:iCs/>
                <w:sz w:val="18"/>
                <w:szCs w:val="18"/>
              </w:rPr>
              <w:t>switchingTimeUL</w:t>
            </w:r>
            <w:proofErr w:type="spellEnd"/>
            <w:r>
              <w:rPr>
                <w:b/>
                <w:bCs/>
                <w:sz w:val="18"/>
                <w:szCs w:val="18"/>
              </w:rPr>
              <w:t>.</w:t>
            </w:r>
          </w:p>
          <w:p w14:paraId="45DBF168" w14:textId="77777777" w:rsidR="007D6A83" w:rsidRDefault="00245759">
            <w:pPr>
              <w:pStyle w:val="ListParagraph"/>
              <w:numPr>
                <w:ilvl w:val="0"/>
                <w:numId w:val="32"/>
              </w:numPr>
              <w:ind w:leftChars="0"/>
              <w:contextualSpacing/>
              <w:rPr>
                <w:b/>
                <w:bCs/>
                <w:sz w:val="18"/>
                <w:szCs w:val="18"/>
              </w:rPr>
            </w:pPr>
            <w:r>
              <w:rPr>
                <w:b/>
                <w:bCs/>
                <w:sz w:val="18"/>
                <w:szCs w:val="18"/>
              </w:rPr>
              <w:t>For simultaneous transmission:</w:t>
            </w:r>
          </w:p>
          <w:p w14:paraId="21C8F115" w14:textId="77777777" w:rsidR="007D6A83" w:rsidRDefault="00245759">
            <w:pPr>
              <w:pStyle w:val="ListParagraph"/>
              <w:numPr>
                <w:ilvl w:val="1"/>
                <w:numId w:val="32"/>
              </w:numPr>
              <w:ind w:leftChars="0"/>
              <w:contextualSpacing/>
              <w:rPr>
                <w:b/>
                <w:bCs/>
                <w:sz w:val="18"/>
                <w:szCs w:val="18"/>
              </w:rPr>
            </w:pPr>
            <w:r>
              <w:rPr>
                <w:b/>
                <w:bCs/>
                <w:sz w:val="18"/>
                <w:szCs w:val="18"/>
              </w:rPr>
              <w:t xml:space="preserve">Introduce a new UE capability (similar to </w:t>
            </w:r>
            <w:r>
              <w:rPr>
                <w:b/>
                <w:bCs/>
                <w:i/>
                <w:iCs/>
                <w:sz w:val="18"/>
                <w:szCs w:val="18"/>
              </w:rPr>
              <w:t>srs-SwitchingAffectedBandsListNR-r17</w:t>
            </w:r>
            <w:r>
              <w:rPr>
                <w:b/>
                <w:bCs/>
                <w:sz w:val="18"/>
                <w:szCs w:val="18"/>
              </w:rPr>
              <w:t xml:space="preserve"> but indicating separately UL and DL interruption) that indicates whether an SRS switch B1</w:t>
            </w:r>
            <w:r>
              <w:rPr>
                <w:rFonts w:ascii="Wingdings" w:eastAsia="Wingdings" w:hAnsi="Wingdings" w:cs="Wingdings"/>
                <w:b/>
                <w:sz w:val="18"/>
                <w:szCs w:val="18"/>
              </w:rPr>
              <w:sym w:font="Wingdings" w:char="F0E8"/>
            </w:r>
            <w:r>
              <w:rPr>
                <w:b/>
                <w:bCs/>
                <w:sz w:val="18"/>
                <w:szCs w:val="18"/>
              </w:rPr>
              <w:t>B2 interrupts any other band in the band combination.</w:t>
            </w:r>
          </w:p>
          <w:p w14:paraId="34D5855A"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not possible, physical channel prioritization as defined in TS 38.214, 6.2.1.3 always applies.</w:t>
            </w:r>
          </w:p>
          <w:p w14:paraId="7E69958C" w14:textId="77777777" w:rsidR="007D6A83" w:rsidRDefault="00245759">
            <w:pPr>
              <w:pStyle w:val="ListParagraph"/>
              <w:numPr>
                <w:ilvl w:val="1"/>
                <w:numId w:val="32"/>
              </w:numPr>
              <w:ind w:leftChars="0"/>
              <w:contextualSpacing/>
              <w:rPr>
                <w:b/>
                <w:bCs/>
                <w:sz w:val="18"/>
                <w:szCs w:val="18"/>
              </w:rPr>
            </w:pPr>
            <w:r>
              <w:rPr>
                <w:b/>
                <w:bCs/>
                <w:sz w:val="18"/>
                <w:szCs w:val="18"/>
              </w:rPr>
              <w:t>For the case where the new capability indicates simultaneous transmission is possible, physical channel prioritization as defined in TS 38.214, 6.2.1.3, applies as follows:</w:t>
            </w:r>
          </w:p>
          <w:p w14:paraId="339B237B" w14:textId="77777777" w:rsidR="007D6A83" w:rsidRDefault="00245759">
            <w:pPr>
              <w:pStyle w:val="ListParagraph"/>
              <w:numPr>
                <w:ilvl w:val="2"/>
                <w:numId w:val="32"/>
              </w:numPr>
              <w:ind w:leftChars="0"/>
              <w:contextualSpacing/>
              <w:rPr>
                <w:b/>
                <w:bCs/>
                <w:sz w:val="18"/>
                <w:szCs w:val="18"/>
              </w:rPr>
            </w:pPr>
            <w:r>
              <w:rPr>
                <w:b/>
                <w:bCs/>
                <w:sz w:val="18"/>
                <w:szCs w:val="18"/>
              </w:rPr>
              <w:t>For a 2-port transmission in B2, all the carriers operating in UL Tx Switching are included in the prioritization.</w:t>
            </w:r>
          </w:p>
          <w:p w14:paraId="61ACF6D4" w14:textId="77777777" w:rsidR="007D6A83" w:rsidRDefault="00245759">
            <w:pPr>
              <w:pStyle w:val="ListParagraph"/>
              <w:numPr>
                <w:ilvl w:val="2"/>
                <w:numId w:val="32"/>
              </w:numPr>
              <w:ind w:leftChars="0"/>
              <w:contextualSpacing/>
              <w:rPr>
                <w:sz w:val="18"/>
                <w:szCs w:val="18"/>
              </w:rPr>
            </w:pPr>
            <w:r>
              <w:rPr>
                <w:b/>
                <w:bCs/>
                <w:sz w:val="18"/>
                <w:szCs w:val="18"/>
              </w:rPr>
              <w:t>For a 1-port transmission in B2, a transmission in a third band B3 is included in the physical channel prioritization if the total number of ports across B2 and B3 exceeds 2.</w:t>
            </w:r>
          </w:p>
          <w:bookmarkEnd w:id="17"/>
          <w:p w14:paraId="4386185A" w14:textId="77777777" w:rsidR="007D6A83" w:rsidRDefault="007D6A83">
            <w:pPr>
              <w:jc w:val="both"/>
              <w:rPr>
                <w:sz w:val="18"/>
                <w:szCs w:val="18"/>
              </w:rPr>
            </w:pPr>
          </w:p>
        </w:tc>
      </w:tr>
    </w:tbl>
    <w:p w14:paraId="4B0C91B2" w14:textId="77777777" w:rsidR="007D6A83" w:rsidRDefault="007D6A83">
      <w:pPr>
        <w:rPr>
          <w:b/>
        </w:rPr>
      </w:pPr>
    </w:p>
    <w:p w14:paraId="3C3E3E4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AE89AEA" w14:textId="77777777" w:rsidR="007D6A83" w:rsidRDefault="007D6A83">
      <w:pPr>
        <w:rPr>
          <w:rFonts w:ascii="Arial" w:eastAsia="MS Mincho" w:hAnsi="Arial"/>
          <w:sz w:val="32"/>
          <w:szCs w:val="32"/>
        </w:rPr>
      </w:pPr>
    </w:p>
    <w:p w14:paraId="088BCA6B"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7</w:t>
      </w:r>
    </w:p>
    <w:p w14:paraId="75E12251" w14:textId="77777777" w:rsidR="007D6A83" w:rsidRDefault="00245759">
      <w:pPr>
        <w:pStyle w:val="ListParagraph"/>
        <w:numPr>
          <w:ilvl w:val="0"/>
          <w:numId w:val="20"/>
        </w:numPr>
        <w:ind w:leftChars="0"/>
        <w:jc w:val="both"/>
        <w:rPr>
          <w:b/>
          <w:szCs w:val="24"/>
        </w:rPr>
      </w:pPr>
      <w:r>
        <w:rPr>
          <w:b/>
          <w:szCs w:val="24"/>
        </w:rPr>
        <w:t>For simultaneous configuration of SRS carrier switching and uplink Tx switching, for an SRS carrier switching pair between CC1 in B1 (source) and CC2 in B2 (target), with an N-port SRS transmission in CC2:</w:t>
      </w:r>
    </w:p>
    <w:p w14:paraId="58EE6726" w14:textId="77777777" w:rsidR="007D6A83" w:rsidRDefault="00245759">
      <w:pPr>
        <w:pStyle w:val="ListParagraph"/>
        <w:numPr>
          <w:ilvl w:val="1"/>
          <w:numId w:val="20"/>
        </w:numPr>
        <w:ind w:leftChars="0"/>
        <w:jc w:val="both"/>
        <w:rPr>
          <w:b/>
          <w:szCs w:val="24"/>
        </w:rPr>
      </w:pPr>
      <w:r>
        <w:rPr>
          <w:b/>
          <w:szCs w:val="24"/>
        </w:rPr>
        <w:t>For SRS switching time:</w:t>
      </w:r>
    </w:p>
    <w:p w14:paraId="4CF80208" w14:textId="77777777" w:rsidR="007D6A83" w:rsidRDefault="00245759">
      <w:pPr>
        <w:pStyle w:val="ListParagraph"/>
        <w:numPr>
          <w:ilvl w:val="2"/>
          <w:numId w:val="20"/>
        </w:numPr>
        <w:ind w:leftChars="0"/>
        <w:jc w:val="both"/>
        <w:rPr>
          <w:b/>
          <w:szCs w:val="24"/>
        </w:rPr>
      </w:pPr>
      <w:r>
        <w:rPr>
          <w:b/>
          <w:szCs w:val="24"/>
        </w:rPr>
        <w:t xml:space="preserve">If the SRS transmission in CC2 includes N SRS ports, and the UE is under the operation state in which N-port transmission can be supported in B1, the SRS switching time is given by </w:t>
      </w:r>
      <w:proofErr w:type="spellStart"/>
      <w:r>
        <w:rPr>
          <w:b/>
          <w:szCs w:val="24"/>
        </w:rPr>
        <w:t>switchingTimeUL</w:t>
      </w:r>
      <w:proofErr w:type="spellEnd"/>
      <w:r>
        <w:rPr>
          <w:b/>
          <w:szCs w:val="24"/>
        </w:rPr>
        <w:t xml:space="preserve"> corresponding to a switch between CC1 and CC2.</w:t>
      </w:r>
    </w:p>
    <w:p w14:paraId="6172D5F4" w14:textId="77777777" w:rsidR="007D6A83" w:rsidRDefault="00245759">
      <w:pPr>
        <w:pStyle w:val="ListParagraph"/>
        <w:numPr>
          <w:ilvl w:val="2"/>
          <w:numId w:val="20"/>
        </w:numPr>
        <w:ind w:leftChars="0"/>
        <w:jc w:val="both"/>
        <w:rPr>
          <w:b/>
          <w:szCs w:val="24"/>
        </w:rPr>
      </w:pPr>
      <w:r>
        <w:rPr>
          <w:b/>
          <w:szCs w:val="24"/>
        </w:rPr>
        <w:t xml:space="preserve">Otherwise, the retuning time is given by </w:t>
      </w:r>
      <w:proofErr w:type="spellStart"/>
      <w:r>
        <w:rPr>
          <w:b/>
          <w:szCs w:val="24"/>
        </w:rPr>
        <w:t>switchingTimeUL</w:t>
      </w:r>
      <w:proofErr w:type="spellEnd"/>
      <w:r>
        <w:rPr>
          <w:b/>
          <w:szCs w:val="24"/>
        </w:rPr>
        <w:t xml:space="preserve"> + N_(Tx1-Tx2), with N_(Tx1-Tx2) corresponding to an N-port transmission in CC1 from the current switching state</w:t>
      </w:r>
      <w:r>
        <w:rPr>
          <w:rFonts w:hint="eastAsia"/>
          <w:b/>
          <w:szCs w:val="24"/>
        </w:rPr>
        <w:t>.</w:t>
      </w:r>
    </w:p>
    <w:p w14:paraId="0D86E4CF" w14:textId="77777777" w:rsidR="007D6A83" w:rsidRDefault="00245759">
      <w:pPr>
        <w:pStyle w:val="ListParagraph"/>
        <w:numPr>
          <w:ilvl w:val="1"/>
          <w:numId w:val="20"/>
        </w:numPr>
        <w:ind w:leftChars="0"/>
        <w:jc w:val="both"/>
        <w:rPr>
          <w:b/>
          <w:szCs w:val="24"/>
        </w:rPr>
      </w:pPr>
      <w:r>
        <w:rPr>
          <w:b/>
          <w:szCs w:val="24"/>
        </w:rPr>
        <w:t>For switching state after SRS transmission:</w:t>
      </w:r>
    </w:p>
    <w:p w14:paraId="0B0493A6" w14:textId="77777777" w:rsidR="007D6A83" w:rsidRDefault="00245759">
      <w:pPr>
        <w:pStyle w:val="ListParagraph"/>
        <w:numPr>
          <w:ilvl w:val="2"/>
          <w:numId w:val="20"/>
        </w:numPr>
        <w:ind w:leftChars="0"/>
        <w:jc w:val="both"/>
        <w:rPr>
          <w:b/>
          <w:szCs w:val="24"/>
        </w:rPr>
      </w:pPr>
      <w:r>
        <w:rPr>
          <w:b/>
          <w:szCs w:val="24"/>
        </w:rPr>
        <w:t xml:space="preserve">The switching state is such that all N transmit chains are returned to CC1 after the SRS transmission. </w:t>
      </w:r>
    </w:p>
    <w:p w14:paraId="49A0EE7E" w14:textId="77777777" w:rsidR="007D6A83" w:rsidRDefault="00245759">
      <w:pPr>
        <w:pStyle w:val="ListParagraph"/>
        <w:numPr>
          <w:ilvl w:val="2"/>
          <w:numId w:val="20"/>
        </w:numPr>
        <w:ind w:leftChars="0"/>
        <w:jc w:val="both"/>
        <w:rPr>
          <w:b/>
          <w:szCs w:val="24"/>
        </w:rPr>
      </w:pPr>
      <w:r>
        <w:rPr>
          <w:b/>
          <w:szCs w:val="24"/>
        </w:rPr>
        <w:t xml:space="preserve">The switching time from CC2 to CC1 is given by </w:t>
      </w:r>
      <w:proofErr w:type="spellStart"/>
      <w:r>
        <w:rPr>
          <w:b/>
          <w:szCs w:val="24"/>
        </w:rPr>
        <w:t>switchingTimeUL</w:t>
      </w:r>
      <w:proofErr w:type="spellEnd"/>
      <w:r>
        <w:rPr>
          <w:b/>
          <w:szCs w:val="24"/>
        </w:rPr>
        <w:t>.</w:t>
      </w:r>
    </w:p>
    <w:p w14:paraId="3DEA318A" w14:textId="77777777" w:rsidR="007D6A83" w:rsidRDefault="00245759">
      <w:pPr>
        <w:pStyle w:val="ListParagraph"/>
        <w:numPr>
          <w:ilvl w:val="1"/>
          <w:numId w:val="20"/>
        </w:numPr>
        <w:ind w:leftChars="0"/>
        <w:jc w:val="both"/>
        <w:rPr>
          <w:b/>
          <w:szCs w:val="24"/>
        </w:rPr>
      </w:pPr>
      <w:r>
        <w:rPr>
          <w:b/>
          <w:szCs w:val="24"/>
        </w:rPr>
        <w:t>For simultaneous transmission:</w:t>
      </w:r>
    </w:p>
    <w:p w14:paraId="5C7B45D6" w14:textId="77777777" w:rsidR="007D6A83" w:rsidRDefault="00245759">
      <w:pPr>
        <w:pStyle w:val="ListParagraph"/>
        <w:numPr>
          <w:ilvl w:val="2"/>
          <w:numId w:val="20"/>
        </w:numPr>
        <w:ind w:leftChars="0"/>
        <w:jc w:val="both"/>
        <w:rPr>
          <w:b/>
          <w:szCs w:val="24"/>
        </w:rPr>
      </w:pPr>
      <w:r>
        <w:rPr>
          <w:b/>
          <w:szCs w:val="24"/>
        </w:rPr>
        <w:t>Introduce a new UE capability (similar to srs-SwitchingAffectedBandsListNR-r17 but indicating separately UL and DL interruption) that indicates whether an SRS switch B1</w:t>
      </w:r>
      <w:r>
        <w:rPr>
          <w:rFonts w:hint="eastAsia"/>
          <w:b/>
          <w:szCs w:val="24"/>
        </w:rPr>
        <w:t xml:space="preserve"> to </w:t>
      </w:r>
      <w:r>
        <w:rPr>
          <w:b/>
          <w:szCs w:val="24"/>
        </w:rPr>
        <w:t>B2 interrupts any other band in the band combination.</w:t>
      </w:r>
    </w:p>
    <w:p w14:paraId="00330042"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not possible, physical channel prioritization as defined in TS 38.214, 6.2.1.3 always applies.</w:t>
      </w:r>
    </w:p>
    <w:p w14:paraId="3F9D8B77" w14:textId="77777777" w:rsidR="007D6A83" w:rsidRDefault="00245759">
      <w:pPr>
        <w:pStyle w:val="ListParagraph"/>
        <w:numPr>
          <w:ilvl w:val="2"/>
          <w:numId w:val="20"/>
        </w:numPr>
        <w:ind w:leftChars="0"/>
        <w:jc w:val="both"/>
        <w:rPr>
          <w:b/>
          <w:szCs w:val="24"/>
        </w:rPr>
      </w:pPr>
      <w:r>
        <w:rPr>
          <w:b/>
          <w:szCs w:val="24"/>
        </w:rPr>
        <w:t>For the case where the new capability indicates simultaneous transmission is possible, physical channel prioritization as defined in TS 38.214, 6.2.1.3, applies as follows:</w:t>
      </w:r>
    </w:p>
    <w:p w14:paraId="19FC2382" w14:textId="77777777" w:rsidR="007D6A83" w:rsidRDefault="00245759">
      <w:pPr>
        <w:pStyle w:val="ListParagraph"/>
        <w:numPr>
          <w:ilvl w:val="3"/>
          <w:numId w:val="20"/>
        </w:numPr>
        <w:ind w:leftChars="0"/>
        <w:jc w:val="both"/>
        <w:rPr>
          <w:b/>
          <w:szCs w:val="24"/>
        </w:rPr>
      </w:pPr>
      <w:r>
        <w:rPr>
          <w:b/>
          <w:szCs w:val="24"/>
        </w:rPr>
        <w:t>For a 2-port transmission in B2, all the carriers operating in UL Tx Switching are included in the prioritization.</w:t>
      </w:r>
    </w:p>
    <w:p w14:paraId="78EAFAD4" w14:textId="77777777" w:rsidR="007D6A83" w:rsidRDefault="00245759">
      <w:pPr>
        <w:pStyle w:val="ListParagraph"/>
        <w:numPr>
          <w:ilvl w:val="3"/>
          <w:numId w:val="20"/>
        </w:numPr>
        <w:ind w:leftChars="0"/>
        <w:jc w:val="both"/>
        <w:rPr>
          <w:b/>
          <w:szCs w:val="24"/>
        </w:rPr>
      </w:pPr>
      <w:r>
        <w:rPr>
          <w:b/>
          <w:szCs w:val="24"/>
        </w:rPr>
        <w:t>For a 1-port transmission in B2, a transmission in a third band B3 is included in the physical channel prioritization if the total number of ports across B2 and B3 exceeds 2.</w:t>
      </w:r>
    </w:p>
    <w:p w14:paraId="69A59797" w14:textId="77777777" w:rsidR="007D6A83" w:rsidRDefault="007D6A83">
      <w:pPr>
        <w:jc w:val="both"/>
        <w:rPr>
          <w:b/>
          <w:szCs w:val="24"/>
          <w:highlight w:val="red"/>
        </w:rPr>
      </w:pPr>
    </w:p>
    <w:p w14:paraId="10B5705F" w14:textId="77777777" w:rsidR="007D6A83" w:rsidRDefault="007D6A83">
      <w:pPr>
        <w:rPr>
          <w:b/>
        </w:rPr>
      </w:pPr>
    </w:p>
    <w:p w14:paraId="1BA4B14C" w14:textId="77777777" w:rsidR="007D6A83" w:rsidRDefault="007D6A83">
      <w:pPr>
        <w:rPr>
          <w:rFonts w:eastAsia="MS Mincho" w:cs="Batang"/>
          <w:sz w:val="22"/>
          <w:szCs w:val="22"/>
        </w:rPr>
      </w:pPr>
    </w:p>
    <w:p w14:paraId="183280B6"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w:t>
      </w:r>
      <w:r>
        <w:rPr>
          <w:rFonts w:eastAsia="MS Mincho" w:cs="Batang" w:hint="eastAsia"/>
          <w:sz w:val="22"/>
          <w:szCs w:val="22"/>
        </w:rPr>
        <w:t xml:space="preserve"> </w:t>
      </w:r>
      <w:r>
        <w:rPr>
          <w:rFonts w:eastAsia="MS Mincho" w:cs="Batang" w:hint="eastAsia"/>
          <w:sz w:val="22"/>
          <w:szCs w:val="22"/>
          <w:u w:val="single"/>
        </w:rPr>
        <w:t>Apple</w:t>
      </w:r>
      <w:r>
        <w:rPr>
          <w:rFonts w:eastAsia="MS Mincho" w:cs="Batang" w:hint="eastAsia"/>
          <w:sz w:val="22"/>
          <w:szCs w:val="22"/>
        </w:rPr>
        <w:t xml:space="preserve">, Qualcomm, </w:t>
      </w:r>
      <w:r>
        <w:rPr>
          <w:rFonts w:eastAsia="MS Mincho" w:cs="Batang" w:hint="eastAsia"/>
          <w:color w:val="FF0000"/>
          <w:sz w:val="22"/>
          <w:szCs w:val="22"/>
        </w:rPr>
        <w:t>Nokia, ZTE</w:t>
      </w:r>
      <w:r>
        <w:rPr>
          <w:rFonts w:eastAsia="MS Mincho" w:cs="Batang"/>
          <w:sz w:val="22"/>
          <w:szCs w:val="22"/>
        </w:rPr>
        <w:t>.</w:t>
      </w:r>
    </w:p>
    <w:p w14:paraId="64808042"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0"/>
        <w:gridCol w:w="1121"/>
        <w:gridCol w:w="6822"/>
      </w:tblGrid>
      <w:tr w:rsidR="007D6A83" w14:paraId="6B0E9BA1" w14:textId="77777777">
        <w:tc>
          <w:tcPr>
            <w:tcW w:w="1680" w:type="dxa"/>
            <w:shd w:val="clear" w:color="auto" w:fill="F2F2F2" w:themeFill="background1" w:themeFillShade="F2"/>
          </w:tcPr>
          <w:p w14:paraId="30C562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1F5C0D7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22" w:type="dxa"/>
            <w:shd w:val="clear" w:color="auto" w:fill="F2F2F2" w:themeFill="background1" w:themeFillShade="F2"/>
          </w:tcPr>
          <w:p w14:paraId="297E3D9E"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DD9CB11" w14:textId="77777777">
        <w:tc>
          <w:tcPr>
            <w:tcW w:w="1680" w:type="dxa"/>
          </w:tcPr>
          <w:p w14:paraId="2A756966"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121" w:type="dxa"/>
          </w:tcPr>
          <w:p w14:paraId="755935E8" w14:textId="77777777" w:rsidR="007D6A83" w:rsidRDefault="007D6A83">
            <w:pPr>
              <w:spacing w:afterLines="50" w:after="120"/>
              <w:jc w:val="both"/>
              <w:rPr>
                <w:rFonts w:eastAsia="Malgun Gothic"/>
                <w:sz w:val="22"/>
                <w:lang w:val="en-US" w:eastAsia="ko-KR"/>
              </w:rPr>
            </w:pPr>
          </w:p>
        </w:tc>
        <w:tc>
          <w:tcPr>
            <w:tcW w:w="6822" w:type="dxa"/>
          </w:tcPr>
          <w:p w14:paraId="7A760CE6" w14:textId="77777777" w:rsidR="007D6A83" w:rsidRDefault="00245759">
            <w:pPr>
              <w:spacing w:afterLines="50" w:after="120"/>
              <w:jc w:val="both"/>
              <w:rPr>
                <w:sz w:val="22"/>
                <w:lang w:val="en-US"/>
              </w:rPr>
            </w:pPr>
            <w:r>
              <w:rPr>
                <w:iCs/>
                <w:lang w:eastAsia="en-GB"/>
              </w:rPr>
              <w:t>The UE capability</w:t>
            </w:r>
            <w:r>
              <w:rPr>
                <w:i/>
                <w:iCs/>
                <w:lang w:eastAsia="en-GB"/>
              </w:rPr>
              <w:t xml:space="preserve"> </w:t>
            </w:r>
            <w:proofErr w:type="spellStart"/>
            <w:r>
              <w:rPr>
                <w:i/>
                <w:iCs/>
                <w:lang w:eastAsia="en-GB"/>
              </w:rPr>
              <w:t>srs-SwitchingAffectedBandsListNR</w:t>
            </w:r>
            <w:proofErr w:type="spellEnd"/>
            <w:r>
              <w:rPr>
                <w:i/>
                <w:iCs/>
                <w:lang w:eastAsia="en-GB"/>
              </w:rPr>
              <w:t xml:space="preserve"> </w:t>
            </w:r>
            <w:r>
              <w:rPr>
                <w:iCs/>
                <w:lang w:eastAsia="en-GB"/>
              </w:rPr>
              <w:t>can indicate interrupted bands including the band sharing UL Tx chain with the source band of SRS carrier switching</w:t>
            </w:r>
            <w:r>
              <w:rPr>
                <w:i/>
                <w:iCs/>
                <w:lang w:eastAsia="en-GB"/>
              </w:rPr>
              <w:t>.</w:t>
            </w:r>
            <w:r>
              <w:t xml:space="preserve"> As a result, it has been supported that a UE is configured with two-band UL Tx switching and SRS carrier switching on the third and the forth bands. In the example from proponents, the CC3 can be indicated as “affected” for the band pair {CC3, CC2}.</w:t>
            </w:r>
          </w:p>
        </w:tc>
      </w:tr>
      <w:tr w:rsidR="007D6A83" w14:paraId="2F07F77B" w14:textId="77777777">
        <w:tc>
          <w:tcPr>
            <w:tcW w:w="1680" w:type="dxa"/>
          </w:tcPr>
          <w:p w14:paraId="47501A3A" w14:textId="77777777" w:rsidR="007D6A83" w:rsidRDefault="00245759">
            <w:pPr>
              <w:spacing w:afterLines="50" w:after="120"/>
              <w:jc w:val="both"/>
              <w:rPr>
                <w:sz w:val="22"/>
                <w:lang w:val="en-US"/>
              </w:rPr>
            </w:pPr>
            <w:r>
              <w:rPr>
                <w:rFonts w:eastAsiaTheme="minorEastAsia"/>
                <w:sz w:val="22"/>
                <w:lang w:val="en-US" w:eastAsia="zh-CN"/>
              </w:rPr>
              <w:t>Samsung</w:t>
            </w:r>
          </w:p>
        </w:tc>
        <w:tc>
          <w:tcPr>
            <w:tcW w:w="1121" w:type="dxa"/>
          </w:tcPr>
          <w:p w14:paraId="670AEEBF" w14:textId="77777777" w:rsidR="007D6A83" w:rsidRDefault="007D6A83">
            <w:pPr>
              <w:spacing w:afterLines="50" w:after="120"/>
              <w:jc w:val="both"/>
              <w:rPr>
                <w:sz w:val="22"/>
                <w:lang w:val="en-US"/>
              </w:rPr>
            </w:pPr>
          </w:p>
        </w:tc>
        <w:tc>
          <w:tcPr>
            <w:tcW w:w="6822" w:type="dxa"/>
          </w:tcPr>
          <w:p w14:paraId="297600C3" w14:textId="77777777" w:rsidR="007D6A83" w:rsidRDefault="00245759">
            <w:pPr>
              <w:spacing w:afterLines="50" w:after="120"/>
              <w:jc w:val="both"/>
              <w:rPr>
                <w:sz w:val="22"/>
                <w:lang w:val="en-US"/>
              </w:rPr>
            </w:pPr>
            <w:r>
              <w:rPr>
                <w:sz w:val="22"/>
                <w:lang w:val="en-US"/>
              </w:rPr>
              <w:t xml:space="preserve">For third sub-bullet (simultaneous transmission), it is not clear to us what the additional benefit of separately indicating affected bands for DL vs. UL interruption when compared to existing </w:t>
            </w:r>
            <w:proofErr w:type="spellStart"/>
            <w:r>
              <w:rPr>
                <w:i/>
                <w:sz w:val="22"/>
                <w:lang w:val="en-US"/>
              </w:rPr>
              <w:t>srs-SwitchingAffectedBandsListNR</w:t>
            </w:r>
            <w:proofErr w:type="spellEnd"/>
            <w:r>
              <w:rPr>
                <w:sz w:val="22"/>
                <w:lang w:val="en-US"/>
              </w:rPr>
              <w:t xml:space="preserve"> would be. For the intermittent SRS UL Tx, a scheduling gap doesn’t result in significant penalties even if the DL scheduling needs to be interrupted.</w:t>
            </w:r>
          </w:p>
        </w:tc>
      </w:tr>
      <w:tr w:rsidR="007D6A83" w14:paraId="5C1E2DCE" w14:textId="77777777">
        <w:tc>
          <w:tcPr>
            <w:tcW w:w="1680" w:type="dxa"/>
          </w:tcPr>
          <w:p w14:paraId="5FADFDD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121" w:type="dxa"/>
          </w:tcPr>
          <w:p w14:paraId="30EF872E" w14:textId="77777777" w:rsidR="007D6A83" w:rsidRDefault="00245759">
            <w:pPr>
              <w:spacing w:afterLines="50" w:after="120"/>
              <w:jc w:val="both"/>
              <w:rPr>
                <w:sz w:val="22"/>
                <w:lang w:val="en-US"/>
              </w:rPr>
            </w:pPr>
            <w:r>
              <w:rPr>
                <w:rFonts w:eastAsiaTheme="minorEastAsia"/>
                <w:sz w:val="22"/>
                <w:lang w:val="en-US" w:eastAsia="zh-CN"/>
              </w:rPr>
              <w:t>See comments</w:t>
            </w:r>
          </w:p>
        </w:tc>
        <w:tc>
          <w:tcPr>
            <w:tcW w:w="6822" w:type="dxa"/>
          </w:tcPr>
          <w:p w14:paraId="7021CF64" w14:textId="77777777" w:rsidR="007D6A83" w:rsidRDefault="00245759">
            <w:pPr>
              <w:spacing w:afterLines="50" w:after="120"/>
              <w:jc w:val="both"/>
              <w:rPr>
                <w:sz w:val="22"/>
                <w:lang w:val="en-US"/>
              </w:rPr>
            </w:pPr>
            <w:r>
              <w:rPr>
                <w:sz w:val="22"/>
                <w:lang w:val="en-US"/>
              </w:rPr>
              <w:t xml:space="preserve">We are open to enhancements for UL Tx switching + carrier switching, but a bit concerned that this may be difficult to fit in a TEI, especially given the history of SRS carrier switching CRs.  </w:t>
            </w:r>
          </w:p>
        </w:tc>
      </w:tr>
      <w:tr w:rsidR="007D6A83" w14:paraId="342EE8FA" w14:textId="77777777">
        <w:tc>
          <w:tcPr>
            <w:tcW w:w="1680" w:type="dxa"/>
          </w:tcPr>
          <w:p w14:paraId="0CD0290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121" w:type="dxa"/>
          </w:tcPr>
          <w:p w14:paraId="28C3C32C" w14:textId="77777777" w:rsidR="007D6A83" w:rsidRDefault="007D6A83">
            <w:pPr>
              <w:spacing w:afterLines="50" w:after="120"/>
              <w:jc w:val="both"/>
              <w:rPr>
                <w:rFonts w:eastAsiaTheme="minorEastAsia"/>
                <w:sz w:val="22"/>
                <w:lang w:val="en-US" w:eastAsia="zh-CN"/>
              </w:rPr>
            </w:pPr>
          </w:p>
        </w:tc>
        <w:tc>
          <w:tcPr>
            <w:tcW w:w="6822" w:type="dxa"/>
          </w:tcPr>
          <w:p w14:paraId="79233497" w14:textId="77777777" w:rsidR="007D6A83" w:rsidRDefault="00245759">
            <w:pPr>
              <w:spacing w:afterLines="50" w:after="120"/>
              <w:jc w:val="both"/>
              <w:rPr>
                <w:iCs/>
                <w:sz w:val="22"/>
                <w:lang w:val="en-US"/>
              </w:rPr>
            </w:pPr>
            <w:r>
              <w:rPr>
                <w:sz w:val="22"/>
                <w:lang w:val="en-US"/>
              </w:rPr>
              <w:t xml:space="preserve">To answer to Huawei and Samsung: we would be OK with reusing </w:t>
            </w:r>
            <w:proofErr w:type="spellStart"/>
            <w:r>
              <w:rPr>
                <w:i/>
                <w:sz w:val="22"/>
                <w:lang w:val="en-US"/>
              </w:rPr>
              <w:t>srs-SwitchingAffectedBandsListNR</w:t>
            </w:r>
            <w:proofErr w:type="spellEnd"/>
            <w:r>
              <w:rPr>
                <w:iCs/>
                <w:sz w:val="22"/>
                <w:lang w:val="en-US"/>
              </w:rPr>
              <w:t xml:space="preserve">, but that would solve only one of the problems that we brought up. </w:t>
            </w:r>
          </w:p>
          <w:p w14:paraId="56A57B3E" w14:textId="77777777" w:rsidR="007D6A83" w:rsidRDefault="00245759">
            <w:pPr>
              <w:spacing w:afterLines="50" w:after="120"/>
              <w:jc w:val="both"/>
              <w:rPr>
                <w:iCs/>
                <w:sz w:val="22"/>
                <w:lang w:val="en-US"/>
              </w:rPr>
            </w:pPr>
            <w:r>
              <w:rPr>
                <w:iCs/>
                <w:sz w:val="22"/>
                <w:lang w:val="en-US"/>
              </w:rPr>
              <w:t>For the case where simultaneous transmission is supported according to the capability, we still need to account for the number of ports in the two bands (which is currently not specified).</w:t>
            </w:r>
          </w:p>
          <w:p w14:paraId="2575D311" w14:textId="77777777" w:rsidR="007D6A83" w:rsidRDefault="00245759">
            <w:pPr>
              <w:spacing w:afterLines="50" w:after="120"/>
              <w:jc w:val="both"/>
              <w:rPr>
                <w:iCs/>
                <w:sz w:val="22"/>
                <w:lang w:val="en-US"/>
              </w:rPr>
            </w:pPr>
            <w:r>
              <w:rPr>
                <w:iCs/>
                <w:sz w:val="22"/>
                <w:lang w:val="en-US"/>
              </w:rPr>
              <w:t>The other two points (UL TX switching state + retuning time) are not currently specified.</w:t>
            </w:r>
          </w:p>
        </w:tc>
      </w:tr>
      <w:tr w:rsidR="007D6A83" w14:paraId="3745E27A" w14:textId="77777777">
        <w:tc>
          <w:tcPr>
            <w:tcW w:w="1680" w:type="dxa"/>
          </w:tcPr>
          <w:p w14:paraId="06AC82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121" w:type="dxa"/>
          </w:tcPr>
          <w:p w14:paraId="2310C39C" w14:textId="77777777" w:rsidR="007D6A83" w:rsidRDefault="007D6A83">
            <w:pPr>
              <w:spacing w:afterLines="50" w:after="120"/>
              <w:jc w:val="both"/>
              <w:rPr>
                <w:rFonts w:eastAsiaTheme="minorEastAsia"/>
                <w:sz w:val="22"/>
                <w:lang w:val="en-US" w:eastAsia="zh-CN"/>
              </w:rPr>
            </w:pPr>
          </w:p>
        </w:tc>
        <w:tc>
          <w:tcPr>
            <w:tcW w:w="6822" w:type="dxa"/>
          </w:tcPr>
          <w:p w14:paraId="552CEB26" w14:textId="77777777" w:rsidR="007D6A83" w:rsidRDefault="00245759">
            <w:pPr>
              <w:spacing w:afterLines="50" w:after="120"/>
              <w:jc w:val="both"/>
              <w:rPr>
                <w:sz w:val="22"/>
                <w:lang w:val="en-US"/>
              </w:rPr>
            </w:pPr>
            <w:r>
              <w:rPr>
                <w:sz w:val="22"/>
                <w:lang w:val="en-US"/>
              </w:rPr>
              <w:t>We agree that SRS switching time should be clarified but it seems that the proposal is intended only to a subset of configurations, i.e. when DualUL (</w:t>
            </w:r>
            <w:r>
              <w:rPr>
                <w:sz w:val="22"/>
              </w:rPr>
              <w:t>1T+1T or 0T+2T</w:t>
            </w:r>
            <w:r>
              <w:rPr>
                <w:sz w:val="22"/>
                <w:lang w:val="en-US"/>
              </w:rPr>
              <w:t xml:space="preserve">) is configured. For the case of </w:t>
            </w:r>
            <w:proofErr w:type="spellStart"/>
            <w:r>
              <w:rPr>
                <w:sz w:val="22"/>
                <w:lang w:val="en-US"/>
              </w:rPr>
              <w:t>switchedUL</w:t>
            </w:r>
            <w:proofErr w:type="spellEnd"/>
            <w:r>
              <w:rPr>
                <w:sz w:val="22"/>
                <w:lang w:val="en-US"/>
              </w:rPr>
              <w:t xml:space="preserve"> (</w:t>
            </w:r>
            <w:r>
              <w:rPr>
                <w:sz w:val="22"/>
              </w:rPr>
              <w:t>1T+0T or 0T+2T</w:t>
            </w:r>
            <w:r>
              <w:rPr>
                <w:sz w:val="22"/>
                <w:lang w:val="en-US"/>
              </w:rPr>
              <w:t>), the switching time could be discussed further. Switching state could also be discussed based on the configuration. We are open to discuss the issue further.</w:t>
            </w:r>
          </w:p>
        </w:tc>
      </w:tr>
      <w:tr w:rsidR="007D6A83" w14:paraId="6F02DEF4" w14:textId="77777777">
        <w:tc>
          <w:tcPr>
            <w:tcW w:w="1680" w:type="dxa"/>
          </w:tcPr>
          <w:p w14:paraId="0F0E3BB7"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0158358" w14:textId="77777777" w:rsidR="007D6A83" w:rsidRDefault="007D6A83">
            <w:pPr>
              <w:spacing w:afterLines="50" w:after="120"/>
              <w:jc w:val="both"/>
              <w:rPr>
                <w:rFonts w:eastAsiaTheme="minorEastAsia"/>
                <w:sz w:val="22"/>
                <w:lang w:val="en-US" w:eastAsia="zh-CN"/>
              </w:rPr>
            </w:pPr>
          </w:p>
        </w:tc>
        <w:tc>
          <w:tcPr>
            <w:tcW w:w="6822" w:type="dxa"/>
          </w:tcPr>
          <w:p w14:paraId="445C92B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E758F30"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7D4CF6C" w14:textId="77777777">
        <w:tc>
          <w:tcPr>
            <w:tcW w:w="1680" w:type="dxa"/>
          </w:tcPr>
          <w:p w14:paraId="5C303186"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121" w:type="dxa"/>
          </w:tcPr>
          <w:p w14:paraId="3FE8B753" w14:textId="77777777" w:rsidR="007D6A83" w:rsidRDefault="007D6A83">
            <w:pPr>
              <w:spacing w:afterLines="50" w:after="120"/>
              <w:jc w:val="both"/>
              <w:rPr>
                <w:rFonts w:eastAsiaTheme="minorEastAsia"/>
                <w:sz w:val="22"/>
                <w:lang w:val="en-US" w:eastAsia="zh-CN"/>
              </w:rPr>
            </w:pPr>
          </w:p>
        </w:tc>
        <w:tc>
          <w:tcPr>
            <w:tcW w:w="6822" w:type="dxa"/>
          </w:tcPr>
          <w:p w14:paraId="5DCDB63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see the potential necessity of addressing this issue and we are open to discuss.</w:t>
            </w:r>
          </w:p>
        </w:tc>
      </w:tr>
      <w:tr w:rsidR="007D6A83" w14:paraId="7D7B3F74" w14:textId="77777777">
        <w:tc>
          <w:tcPr>
            <w:tcW w:w="1680" w:type="dxa"/>
          </w:tcPr>
          <w:p w14:paraId="7A2641D7"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121" w:type="dxa"/>
          </w:tcPr>
          <w:p w14:paraId="28B8CC9E" w14:textId="77777777" w:rsidR="007D6A83" w:rsidRDefault="007D6A83">
            <w:pPr>
              <w:spacing w:afterLines="50" w:after="120"/>
              <w:jc w:val="both"/>
              <w:rPr>
                <w:rFonts w:eastAsiaTheme="minorEastAsia"/>
                <w:sz w:val="22"/>
                <w:lang w:val="en-US" w:eastAsia="zh-CN"/>
              </w:rPr>
            </w:pPr>
          </w:p>
        </w:tc>
        <w:tc>
          <w:tcPr>
            <w:tcW w:w="6822" w:type="dxa"/>
          </w:tcPr>
          <w:p w14:paraId="548E98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share similar view with QC. These are spec holes that needs to be addressed</w:t>
            </w:r>
          </w:p>
        </w:tc>
      </w:tr>
      <w:tr w:rsidR="007D6A83" w14:paraId="70E5B0F1" w14:textId="77777777">
        <w:tc>
          <w:tcPr>
            <w:tcW w:w="1680" w:type="dxa"/>
          </w:tcPr>
          <w:p w14:paraId="7C3E3082" w14:textId="77777777" w:rsidR="007D6A83" w:rsidRDefault="00245759">
            <w:pPr>
              <w:spacing w:afterLines="50" w:after="120"/>
              <w:jc w:val="both"/>
              <w:rPr>
                <w:rFonts w:eastAsia="MS Mincho"/>
                <w:sz w:val="22"/>
                <w:lang w:val="en-US"/>
              </w:rPr>
            </w:pPr>
            <w:r>
              <w:rPr>
                <w:rFonts w:eastAsia="MS Mincho" w:hint="eastAsia"/>
                <w:sz w:val="22"/>
                <w:lang w:val="en-US"/>
              </w:rPr>
              <w:t>Moderator</w:t>
            </w:r>
          </w:p>
        </w:tc>
        <w:tc>
          <w:tcPr>
            <w:tcW w:w="1121" w:type="dxa"/>
          </w:tcPr>
          <w:p w14:paraId="78D7F6AA" w14:textId="77777777" w:rsidR="007D6A83" w:rsidRDefault="007D6A83">
            <w:pPr>
              <w:spacing w:afterLines="50" w:after="120"/>
              <w:jc w:val="both"/>
              <w:rPr>
                <w:rFonts w:eastAsiaTheme="minorEastAsia"/>
                <w:sz w:val="22"/>
                <w:lang w:val="en-US" w:eastAsia="zh-CN"/>
              </w:rPr>
            </w:pPr>
          </w:p>
        </w:tc>
        <w:tc>
          <w:tcPr>
            <w:tcW w:w="6822" w:type="dxa"/>
          </w:tcPr>
          <w:p w14:paraId="101ED95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w:t>
            </w:r>
          </w:p>
          <w:p w14:paraId="0A8387CA" w14:textId="77777777" w:rsidR="007D6A83" w:rsidRDefault="00245759">
            <w:pPr>
              <w:spacing w:afterLines="50" w:after="120"/>
              <w:jc w:val="both"/>
              <w:rPr>
                <w:rFonts w:eastAsia="MS Mincho"/>
                <w:sz w:val="22"/>
                <w:szCs w:val="22"/>
                <w:lang w:val="en-US"/>
              </w:rPr>
            </w:pPr>
            <w:r>
              <w:rPr>
                <w:rFonts w:hint="eastAsia"/>
                <w:sz w:val="22"/>
                <w:lang w:val="en-US"/>
              </w:rPr>
              <w:t>Since the following concern was raised from companies, p</w:t>
            </w:r>
            <w:r>
              <w:rPr>
                <w:sz w:val="22"/>
                <w:lang w:val="en-US"/>
              </w:rPr>
              <w:t>roponent is encouraged to address the conc</w:t>
            </w:r>
            <w:r>
              <w:rPr>
                <w:sz w:val="22"/>
                <w:szCs w:val="22"/>
                <w:lang w:val="en-US"/>
              </w:rPr>
              <w:t>ern from companies.</w:t>
            </w:r>
          </w:p>
          <w:p w14:paraId="72FD0CEC" w14:textId="77777777" w:rsidR="007D6A83" w:rsidRDefault="00245759">
            <w:pPr>
              <w:spacing w:afterLines="50" w:after="120"/>
              <w:jc w:val="both"/>
              <w:rPr>
                <w:iCs/>
                <w:sz w:val="22"/>
                <w:szCs w:val="22"/>
              </w:rPr>
            </w:pPr>
            <w:r>
              <w:rPr>
                <w:rFonts w:eastAsia="MS Mincho" w:hint="eastAsia"/>
                <w:sz w:val="22"/>
                <w:szCs w:val="22"/>
                <w:lang w:val="en-US"/>
              </w:rPr>
              <w:lastRenderedPageBreak/>
              <w:t>・</w:t>
            </w:r>
            <w:proofErr w:type="spellStart"/>
            <w:r>
              <w:rPr>
                <w:i/>
                <w:iCs/>
                <w:sz w:val="22"/>
                <w:szCs w:val="22"/>
                <w:lang w:eastAsia="en-GB"/>
              </w:rPr>
              <w:t>srs-SwitchingAffectedBandsListNR</w:t>
            </w:r>
            <w:proofErr w:type="spellEnd"/>
            <w:r>
              <w:rPr>
                <w:i/>
                <w:iCs/>
                <w:sz w:val="22"/>
                <w:szCs w:val="22"/>
                <w:lang w:eastAsia="en-GB"/>
              </w:rPr>
              <w:t xml:space="preserve"> </w:t>
            </w:r>
            <w:r>
              <w:rPr>
                <w:iCs/>
                <w:sz w:val="22"/>
                <w:szCs w:val="22"/>
                <w:lang w:eastAsia="en-GB"/>
              </w:rPr>
              <w:t xml:space="preserve">can </w:t>
            </w:r>
            <w:r>
              <w:rPr>
                <w:rFonts w:hint="eastAsia"/>
                <w:iCs/>
                <w:sz w:val="22"/>
                <w:szCs w:val="22"/>
              </w:rPr>
              <w:t xml:space="preserve">be used to </w:t>
            </w:r>
            <w:r>
              <w:rPr>
                <w:iCs/>
                <w:sz w:val="22"/>
                <w:szCs w:val="22"/>
                <w:lang w:eastAsia="en-GB"/>
              </w:rPr>
              <w:t>indicate</w:t>
            </w:r>
            <w:r>
              <w:rPr>
                <w:rFonts w:hint="eastAsia"/>
                <w:iCs/>
                <w:sz w:val="22"/>
                <w:szCs w:val="22"/>
              </w:rPr>
              <w:t xml:space="preserve"> the </w:t>
            </w:r>
            <w:r>
              <w:rPr>
                <w:iCs/>
                <w:sz w:val="22"/>
                <w:szCs w:val="22"/>
                <w:lang w:eastAsia="en-GB"/>
              </w:rPr>
              <w:t>interrupted bands including the band sharing UL Tx chain with the source band of SRS carrier switching</w:t>
            </w:r>
          </w:p>
        </w:tc>
      </w:tr>
      <w:tr w:rsidR="007D6A83" w14:paraId="45DE7173" w14:textId="77777777">
        <w:tc>
          <w:tcPr>
            <w:tcW w:w="1680" w:type="dxa"/>
          </w:tcPr>
          <w:p w14:paraId="36C20D74" w14:textId="77777777" w:rsidR="007D6A83" w:rsidRDefault="00245759">
            <w:pPr>
              <w:spacing w:afterLines="50" w:after="120"/>
              <w:jc w:val="both"/>
              <w:rPr>
                <w:rFonts w:eastAsia="SimSun"/>
                <w:sz w:val="22"/>
                <w:lang w:val="en-US" w:eastAsia="zh-CN"/>
              </w:rPr>
            </w:pPr>
            <w:r>
              <w:rPr>
                <w:rFonts w:eastAsia="SimSun" w:hint="eastAsia"/>
                <w:sz w:val="22"/>
                <w:lang w:val="en-US" w:eastAsia="zh-CN"/>
              </w:rPr>
              <w:lastRenderedPageBreak/>
              <w:t>ZTE</w:t>
            </w:r>
          </w:p>
        </w:tc>
        <w:tc>
          <w:tcPr>
            <w:tcW w:w="1121" w:type="dxa"/>
          </w:tcPr>
          <w:p w14:paraId="4D8AF760" w14:textId="77777777" w:rsidR="007D6A83" w:rsidRDefault="007D6A83">
            <w:pPr>
              <w:spacing w:afterLines="50" w:after="120"/>
              <w:jc w:val="both"/>
              <w:rPr>
                <w:rFonts w:eastAsiaTheme="minorEastAsia"/>
                <w:sz w:val="22"/>
                <w:lang w:val="en-US" w:eastAsia="zh-CN"/>
              </w:rPr>
            </w:pPr>
          </w:p>
        </w:tc>
        <w:tc>
          <w:tcPr>
            <w:tcW w:w="6822" w:type="dxa"/>
          </w:tcPr>
          <w:p w14:paraId="67410EB7" w14:textId="77777777" w:rsidR="007D6A83" w:rsidRDefault="00245759">
            <w:pPr>
              <w:spacing w:afterLines="50" w:after="120"/>
              <w:jc w:val="both"/>
              <w:rPr>
                <w:rFonts w:eastAsia="SimSun"/>
                <w:sz w:val="22"/>
                <w:szCs w:val="22"/>
                <w:lang w:val="en-US" w:eastAsia="zh-CN"/>
              </w:rPr>
            </w:pPr>
            <w:r>
              <w:rPr>
                <w:rFonts w:eastAsia="SimSun" w:hint="eastAsia"/>
                <w:sz w:val="22"/>
                <w:szCs w:val="22"/>
                <w:lang w:val="en-US" w:eastAsia="zh-CN"/>
              </w:rPr>
              <w:t>As commented in online session, our standpoint is just to be open to assess the necessity of this issue, hence our name in section 1 is removed as of now. Hope that clarifies.</w:t>
            </w:r>
          </w:p>
        </w:tc>
      </w:tr>
      <w:tr w:rsidR="003A3042" w14:paraId="7B9C5459" w14:textId="77777777">
        <w:tc>
          <w:tcPr>
            <w:tcW w:w="1680" w:type="dxa"/>
          </w:tcPr>
          <w:p w14:paraId="129590C7" w14:textId="4B42B7D8" w:rsidR="003A3042" w:rsidRDefault="003A3042">
            <w:pPr>
              <w:spacing w:afterLines="50" w:after="120"/>
              <w:jc w:val="both"/>
              <w:rPr>
                <w:rFonts w:eastAsia="SimSun"/>
                <w:sz w:val="22"/>
                <w:lang w:val="en-US" w:eastAsia="zh-CN"/>
              </w:rPr>
            </w:pPr>
            <w:r>
              <w:rPr>
                <w:rFonts w:eastAsia="SimSun" w:hint="eastAsia"/>
                <w:sz w:val="22"/>
                <w:lang w:val="en-US" w:eastAsia="zh-CN"/>
              </w:rPr>
              <w:t>v</w:t>
            </w:r>
            <w:r>
              <w:rPr>
                <w:rFonts w:eastAsia="SimSun"/>
                <w:sz w:val="22"/>
                <w:lang w:val="en-US" w:eastAsia="zh-CN"/>
              </w:rPr>
              <w:t>ivo</w:t>
            </w:r>
          </w:p>
        </w:tc>
        <w:tc>
          <w:tcPr>
            <w:tcW w:w="1121" w:type="dxa"/>
          </w:tcPr>
          <w:p w14:paraId="0EDFE030" w14:textId="77777777" w:rsidR="003A3042" w:rsidRDefault="003A3042">
            <w:pPr>
              <w:spacing w:afterLines="50" w:after="120"/>
              <w:jc w:val="both"/>
              <w:rPr>
                <w:rFonts w:eastAsiaTheme="minorEastAsia"/>
                <w:sz w:val="22"/>
                <w:lang w:val="en-US" w:eastAsia="zh-CN"/>
              </w:rPr>
            </w:pPr>
          </w:p>
        </w:tc>
        <w:tc>
          <w:tcPr>
            <w:tcW w:w="6822" w:type="dxa"/>
          </w:tcPr>
          <w:p w14:paraId="3DA84643" w14:textId="4C8225A3" w:rsidR="003A3042" w:rsidRDefault="003A3042">
            <w:pPr>
              <w:spacing w:afterLines="50" w:after="120"/>
              <w:jc w:val="both"/>
              <w:rPr>
                <w:rFonts w:eastAsia="SimSun"/>
                <w:sz w:val="22"/>
                <w:szCs w:val="22"/>
                <w:lang w:val="en-US" w:eastAsia="zh-CN"/>
              </w:rPr>
            </w:pPr>
            <w:r>
              <w:rPr>
                <w:rFonts w:eastAsia="SimSun"/>
                <w:sz w:val="22"/>
                <w:szCs w:val="22"/>
                <w:lang w:val="en-US" w:eastAsia="zh-CN"/>
              </w:rPr>
              <w:t>As we commented online, this is big to fit as TEI, and another point is that switching time should be discussed in RAN4, and according to the rule TEI proposal should be involve cross WGs</w:t>
            </w:r>
          </w:p>
        </w:tc>
      </w:tr>
    </w:tbl>
    <w:p w14:paraId="01B322FF" w14:textId="77777777" w:rsidR="007D6A83" w:rsidRDefault="007D6A83">
      <w:pPr>
        <w:rPr>
          <w:b/>
        </w:rPr>
      </w:pPr>
    </w:p>
    <w:p w14:paraId="5052386C" w14:textId="77777777" w:rsidR="007D6A83" w:rsidRDefault="007D6A83">
      <w:pPr>
        <w:rPr>
          <w:b/>
        </w:rPr>
      </w:pPr>
    </w:p>
    <w:p w14:paraId="7D4B7261"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SRS carrier switching in UL CA</w:t>
      </w:r>
    </w:p>
    <w:p w14:paraId="527000B4"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55E18B4" w14:textId="77777777">
        <w:tc>
          <w:tcPr>
            <w:tcW w:w="562" w:type="dxa"/>
          </w:tcPr>
          <w:p w14:paraId="2DD7D0D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[5</w:t>
            </w:r>
            <w:r>
              <w:rPr>
                <w:rFonts w:ascii="Arial" w:eastAsia="MS Mincho" w:hAnsi="Arial"/>
                <w:sz w:val="22"/>
                <w:szCs w:val="22"/>
                <w:lang w:val="en-US"/>
              </w:rPr>
              <w:t>]</w:t>
            </w:r>
          </w:p>
        </w:tc>
        <w:tc>
          <w:tcPr>
            <w:tcW w:w="9066" w:type="dxa"/>
          </w:tcPr>
          <w:p w14:paraId="4B73543E" w14:textId="77777777" w:rsidR="007D6A83" w:rsidRDefault="00245759">
            <w:pPr>
              <w:jc w:val="both"/>
              <w:rPr>
                <w:rFonts w:cs="Batang"/>
                <w:sz w:val="18"/>
                <w:szCs w:val="18"/>
                <w:lang w:eastAsia="zh-CN"/>
              </w:rPr>
            </w:pPr>
            <w:r>
              <w:rPr>
                <w:rFonts w:cs="Batang"/>
                <w:sz w:val="18"/>
                <w:szCs w:val="18"/>
                <w:lang w:eastAsia="zh-CN"/>
              </w:rPr>
              <w:t>The main question to be addressed here is whether/how to extend UL CA capabilities to the case of simultaneous SRS-CS on target and UL transmission on another band, not impacted by SRS transmission on target. Consider Figure 2 as an example. If UE indicates 22-5d (or 22-5c) for simultaneous transmission of SRS for antenna switching and SRS for antenna switching for inter (or intra) band UL CA in that band combination, how/whether such capability is applicable when C0 is configured to be source, C1 is target (PUSCH-less) and C2 is inter (or intra) band with C1.</w:t>
            </w:r>
          </w:p>
          <w:p w14:paraId="2273B8B3" w14:textId="77777777" w:rsidR="007D6A83" w:rsidRDefault="00245759">
            <w:pPr>
              <w:jc w:val="center"/>
              <w:rPr>
                <w:rFonts w:cs="Batang"/>
                <w:sz w:val="18"/>
                <w:szCs w:val="18"/>
                <w:lang w:eastAsia="zh-CN"/>
              </w:rPr>
            </w:pPr>
            <w:r>
              <w:rPr>
                <w:rFonts w:cs="Batang"/>
                <w:noProof/>
                <w:sz w:val="18"/>
                <w:szCs w:val="18"/>
                <w:lang w:val="en-US" w:eastAsia="zh-CN"/>
              </w:rPr>
              <w:drawing>
                <wp:inline distT="0" distB="0" distL="0" distR="0" wp14:anchorId="2951330F" wp14:editId="2B2086F7">
                  <wp:extent cx="2926715" cy="1841500"/>
                  <wp:effectExtent l="0" t="0" r="0" b="0"/>
                  <wp:docPr id="144472398" name="Picture 1" descr="A screenshot of a compu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4472398" name="Picture 1" descr="A screenshot of a computer&#10;&#10;Description automatically generated"/>
                          <pic:cNvPicPr>
                            <a:picLocks noChangeAspect="1"/>
                          </pic:cNvPicPr>
                        </pic:nvPicPr>
                        <pic:blipFill>
                          <a:blip r:embed="rId26"/>
                          <a:stretch>
                            <a:fillRect/>
                          </a:stretch>
                        </pic:blipFill>
                        <pic:spPr>
                          <a:xfrm>
                            <a:off x="0" y="0"/>
                            <a:ext cx="2939125" cy="1849499"/>
                          </a:xfrm>
                          <a:prstGeom prst="rect">
                            <a:avLst/>
                          </a:prstGeom>
                        </pic:spPr>
                      </pic:pic>
                    </a:graphicData>
                  </a:graphic>
                </wp:inline>
              </w:drawing>
            </w:r>
          </w:p>
          <w:p w14:paraId="4C816D43" w14:textId="77777777" w:rsidR="007D6A83" w:rsidRDefault="00245759">
            <w:pPr>
              <w:jc w:val="center"/>
              <w:rPr>
                <w:sz w:val="18"/>
                <w:szCs w:val="18"/>
              </w:rPr>
            </w:pPr>
            <w:r>
              <w:rPr>
                <w:b/>
                <w:bCs/>
                <w:sz w:val="18"/>
                <w:szCs w:val="18"/>
              </w:rPr>
              <w:t>Fig. 2:</w:t>
            </w:r>
            <w:r>
              <w:rPr>
                <w:sz w:val="18"/>
                <w:szCs w:val="18"/>
              </w:rPr>
              <w:t xml:space="preserve"> </w:t>
            </w:r>
            <w:r>
              <w:rPr>
                <w:b/>
                <w:bCs/>
                <w:sz w:val="18"/>
                <w:szCs w:val="18"/>
              </w:rPr>
              <w:t>SRS-CS + ULCA</w:t>
            </w:r>
          </w:p>
          <w:p w14:paraId="1C49930F" w14:textId="77777777" w:rsidR="007D6A83" w:rsidRDefault="007D6A83">
            <w:pPr>
              <w:jc w:val="center"/>
              <w:rPr>
                <w:rFonts w:cs="Batang"/>
                <w:sz w:val="18"/>
                <w:szCs w:val="18"/>
                <w:lang w:eastAsia="zh-CN"/>
              </w:rPr>
            </w:pPr>
          </w:p>
          <w:p w14:paraId="4D9B799E" w14:textId="77777777" w:rsidR="007D6A83" w:rsidRDefault="007D6A83">
            <w:pPr>
              <w:jc w:val="both"/>
              <w:rPr>
                <w:sz w:val="18"/>
                <w:szCs w:val="18"/>
              </w:rPr>
            </w:pPr>
          </w:p>
          <w:p w14:paraId="60959410" w14:textId="77777777" w:rsidR="007D6A83" w:rsidRDefault="00245759">
            <w:pPr>
              <w:jc w:val="both"/>
              <w:rPr>
                <w:b/>
                <w:bCs/>
                <w:i/>
                <w:iCs/>
                <w:sz w:val="18"/>
                <w:szCs w:val="18"/>
              </w:rPr>
            </w:pPr>
            <w:r>
              <w:rPr>
                <w:b/>
                <w:bCs/>
                <w:i/>
                <w:iCs/>
                <w:sz w:val="18"/>
                <w:szCs w:val="18"/>
              </w:rPr>
              <w:t>Proposal 2: RAN1 to determine under what conditions UL-CA capabilities involving SRS transmission for antenna switching on target may be applicable between target and another CC.</w:t>
            </w:r>
          </w:p>
        </w:tc>
      </w:tr>
      <w:tr w:rsidR="007D6A83" w14:paraId="2608860E" w14:textId="77777777">
        <w:tc>
          <w:tcPr>
            <w:tcW w:w="562" w:type="dxa"/>
          </w:tcPr>
          <w:p w14:paraId="65E6AAFF" w14:textId="77777777" w:rsidR="007D6A83" w:rsidRDefault="00245759">
            <w:pPr>
              <w:rPr>
                <w:rFonts w:ascii="Arial" w:eastAsia="MS Mincho" w:hAnsi="Arial"/>
                <w:sz w:val="22"/>
                <w:szCs w:val="22"/>
                <w:lang w:val="en-US"/>
              </w:rPr>
            </w:pPr>
            <w:r>
              <w:rPr>
                <w:rFonts w:ascii="Arial" w:eastAsia="MS Mincho" w:hAnsi="Arial" w:hint="eastAsia"/>
                <w:sz w:val="22"/>
                <w:szCs w:val="22"/>
                <w:lang w:val="en-US"/>
              </w:rPr>
              <w:t>[7]</w:t>
            </w:r>
          </w:p>
        </w:tc>
        <w:tc>
          <w:tcPr>
            <w:tcW w:w="9066" w:type="dxa"/>
          </w:tcPr>
          <w:p w14:paraId="5D3AF145" w14:textId="77777777" w:rsidR="007D6A83" w:rsidRDefault="00245759">
            <w:pPr>
              <w:rPr>
                <w:sz w:val="18"/>
                <w:szCs w:val="18"/>
              </w:rPr>
            </w:pPr>
            <w:r>
              <w:rPr>
                <w:sz w:val="18"/>
                <w:szCs w:val="18"/>
              </w:rPr>
              <w:t>This issue was brought up originally in [6, Section 2.2]. The scenario is as follows:</w:t>
            </w:r>
          </w:p>
          <w:p w14:paraId="3946CED7" w14:textId="77777777" w:rsidR="007D6A83" w:rsidRDefault="00245759">
            <w:pPr>
              <w:pStyle w:val="ListParagraph"/>
              <w:numPr>
                <w:ilvl w:val="0"/>
                <w:numId w:val="33"/>
              </w:numPr>
              <w:ind w:leftChars="0"/>
              <w:contextualSpacing/>
              <w:rPr>
                <w:sz w:val="18"/>
                <w:szCs w:val="18"/>
              </w:rPr>
            </w:pPr>
            <w:r>
              <w:rPr>
                <w:sz w:val="18"/>
                <w:szCs w:val="18"/>
              </w:rPr>
              <w:t>CC2 is the source carrier for SRS CS in CC1.</w:t>
            </w:r>
          </w:p>
          <w:p w14:paraId="6C79E1B9" w14:textId="77777777" w:rsidR="007D6A83" w:rsidRDefault="00245759">
            <w:pPr>
              <w:pStyle w:val="ListParagraph"/>
              <w:numPr>
                <w:ilvl w:val="0"/>
                <w:numId w:val="33"/>
              </w:numPr>
              <w:ind w:leftChars="0"/>
              <w:contextualSpacing/>
              <w:rPr>
                <w:sz w:val="18"/>
                <w:szCs w:val="18"/>
              </w:rPr>
            </w:pPr>
            <w:r>
              <w:rPr>
                <w:sz w:val="18"/>
                <w:szCs w:val="18"/>
              </w:rPr>
              <w:t>CC4 is the source carrier for SRS CS in CC3.</w:t>
            </w:r>
          </w:p>
          <w:p w14:paraId="1AD56B53" w14:textId="77777777" w:rsidR="007D6A83" w:rsidRDefault="00245759">
            <w:pPr>
              <w:rPr>
                <w:sz w:val="18"/>
                <w:szCs w:val="18"/>
              </w:rPr>
            </w:pPr>
            <w:r>
              <w:rPr>
                <w:sz w:val="18"/>
                <w:szCs w:val="18"/>
              </w:rPr>
              <w:t>The specification gap is to clarify (or add a UE capability) on whether the UE perform simultaneous switching and transmission from CC2</w:t>
            </w:r>
            <w:r>
              <w:rPr>
                <w:rFonts w:ascii="Wingdings" w:eastAsia="Wingdings" w:hAnsi="Wingdings" w:cs="Wingdings"/>
                <w:sz w:val="18"/>
                <w:szCs w:val="18"/>
              </w:rPr>
              <w:sym w:font="Wingdings" w:char="F0E8"/>
            </w:r>
            <w:r>
              <w:rPr>
                <w:sz w:val="18"/>
                <w:szCs w:val="18"/>
              </w:rPr>
              <w:t>CC1 and CC4</w:t>
            </w:r>
            <w:r>
              <w:rPr>
                <w:rFonts w:ascii="Wingdings" w:eastAsia="Wingdings" w:hAnsi="Wingdings" w:cs="Wingdings"/>
                <w:sz w:val="18"/>
                <w:szCs w:val="18"/>
              </w:rPr>
              <w:sym w:font="Wingdings" w:char="F0E8"/>
            </w:r>
            <w:r>
              <w:rPr>
                <w:sz w:val="18"/>
                <w:szCs w:val="18"/>
              </w:rPr>
              <w:t>CC3. This scenario is depicted in Figure 6:</w:t>
            </w:r>
          </w:p>
          <w:p w14:paraId="0882FF09" w14:textId="77777777" w:rsidR="007D6A83" w:rsidRDefault="007D6A83">
            <w:pPr>
              <w:rPr>
                <w:sz w:val="18"/>
                <w:szCs w:val="18"/>
              </w:rPr>
            </w:pPr>
          </w:p>
          <w:p w14:paraId="247EB25F" w14:textId="77777777" w:rsidR="007D6A83" w:rsidRDefault="00245759">
            <w:pPr>
              <w:keepNext/>
              <w:jc w:val="center"/>
              <w:rPr>
                <w:sz w:val="18"/>
                <w:szCs w:val="18"/>
              </w:rPr>
            </w:pPr>
            <w:r>
              <w:rPr>
                <w:noProof/>
                <w:sz w:val="18"/>
                <w:szCs w:val="18"/>
                <w:lang w:val="en-US" w:eastAsia="zh-CN"/>
              </w:rPr>
              <w:lastRenderedPageBreak/>
              <w:drawing>
                <wp:inline distT="0" distB="0" distL="0" distR="0" wp14:anchorId="19E67445" wp14:editId="390739EF">
                  <wp:extent cx="3955415" cy="2896235"/>
                  <wp:effectExtent l="0" t="0" r="0" b="0"/>
                  <wp:docPr id="33" name="그림 32" descr="A diagram of a rectangular objec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그림 32" descr="A diagram of a rectangular object&#10;&#10;Description automatically generated"/>
                          <pic:cNvPicPr>
                            <a:picLocks noChangeAspect="1"/>
                          </pic:cNvPicPr>
                        </pic:nvPicPr>
                        <pic:blipFill>
                          <a:blip r:embed="rId27"/>
                          <a:stretch>
                            <a:fillRect/>
                          </a:stretch>
                        </pic:blipFill>
                        <pic:spPr>
                          <a:xfrm>
                            <a:off x="0" y="0"/>
                            <a:ext cx="4012103" cy="2938212"/>
                          </a:xfrm>
                          <a:prstGeom prst="rect">
                            <a:avLst/>
                          </a:prstGeom>
                        </pic:spPr>
                      </pic:pic>
                    </a:graphicData>
                  </a:graphic>
                </wp:inline>
              </w:drawing>
            </w:r>
          </w:p>
          <w:p w14:paraId="2B8D9F89" w14:textId="77777777" w:rsidR="007D6A83" w:rsidRDefault="00245759">
            <w:pPr>
              <w:pStyle w:val="Caption"/>
              <w:jc w:val="center"/>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6</w:t>
            </w:r>
            <w:r>
              <w:rPr>
                <w:sz w:val="18"/>
                <w:szCs w:val="18"/>
              </w:rPr>
              <w:fldChar w:fldCharType="end"/>
            </w:r>
            <w:r>
              <w:rPr>
                <w:sz w:val="18"/>
                <w:szCs w:val="18"/>
              </w:rPr>
              <w:t xml:space="preserve"> ULCA + SRS CS with simultaneous switching (from [6])</w:t>
            </w:r>
          </w:p>
          <w:p w14:paraId="732E0702" w14:textId="77777777" w:rsidR="007D6A83" w:rsidRDefault="007D6A83">
            <w:pPr>
              <w:rPr>
                <w:sz w:val="18"/>
                <w:szCs w:val="18"/>
              </w:rPr>
            </w:pPr>
          </w:p>
          <w:p w14:paraId="47CFD96D" w14:textId="77777777" w:rsidR="007D6A83" w:rsidRDefault="00245759">
            <w:pPr>
              <w:rPr>
                <w:b/>
                <w:bCs/>
                <w:sz w:val="18"/>
                <w:szCs w:val="18"/>
              </w:rPr>
            </w:pPr>
            <w:r>
              <w:rPr>
                <w:b/>
                <w:sz w:val="18"/>
                <w:szCs w:val="18"/>
                <w:u w:val="single"/>
              </w:rPr>
              <w:t>Proposal 4:</w:t>
            </w:r>
            <w:r>
              <w:rPr>
                <w:b/>
                <w:bCs/>
                <w:sz w:val="18"/>
                <w:szCs w:val="18"/>
              </w:rPr>
              <w:t xml:space="preserve"> RAN1 to solve the following specification gaps for SRS carrier switching during Rel-19 TEI:</w:t>
            </w:r>
          </w:p>
          <w:p w14:paraId="0BD514A0" w14:textId="77777777" w:rsidR="007D6A83" w:rsidRDefault="00245759">
            <w:pPr>
              <w:pStyle w:val="ListParagraph"/>
              <w:numPr>
                <w:ilvl w:val="0"/>
                <w:numId w:val="34"/>
              </w:numPr>
              <w:ind w:leftChars="0"/>
              <w:contextualSpacing/>
              <w:rPr>
                <w:b/>
                <w:sz w:val="18"/>
                <w:szCs w:val="18"/>
              </w:rPr>
            </w:pPr>
            <w:r>
              <w:rPr>
                <w:b/>
                <w:sz w:val="18"/>
                <w:szCs w:val="18"/>
              </w:rPr>
              <w:t>For uplink CA + SRS carrier switching:</w:t>
            </w:r>
          </w:p>
          <w:p w14:paraId="0884F26E" w14:textId="77777777" w:rsidR="007D6A83" w:rsidRDefault="00245759">
            <w:pPr>
              <w:pStyle w:val="ListParagraph"/>
              <w:numPr>
                <w:ilvl w:val="1"/>
                <w:numId w:val="34"/>
              </w:numPr>
              <w:ind w:leftChars="0"/>
              <w:contextualSpacing/>
              <w:rPr>
                <w:b/>
                <w:sz w:val="18"/>
                <w:szCs w:val="18"/>
              </w:rPr>
            </w:pPr>
            <w:r>
              <w:rPr>
                <w:b/>
                <w:sz w:val="18"/>
                <w:szCs w:val="18"/>
              </w:rPr>
              <w:t>Define rules for simultaneous transmission across two target CCs for SRS carrier switching</w:t>
            </w:r>
          </w:p>
          <w:p w14:paraId="6F551131" w14:textId="77777777" w:rsidR="007D6A83" w:rsidRDefault="00245759">
            <w:pPr>
              <w:rPr>
                <w:sz w:val="18"/>
                <w:szCs w:val="18"/>
              </w:rPr>
            </w:pPr>
            <w:r>
              <w:rPr>
                <w:sz w:val="18"/>
                <w:szCs w:val="18"/>
              </w:rPr>
              <w:t>We propose to introduce a new Rel-19 UE capability with a similar structure to indicate whether the UE supports simultaneous switching of multiple source-target pairs. RAN1 can discuss whether the legacy capability can be reused (by also allowing to indicate bands that are DL-only with SRS CS) or a new capability with similar structure is to be introduced.</w:t>
            </w:r>
          </w:p>
          <w:p w14:paraId="2D817D96" w14:textId="77777777" w:rsidR="007D6A83" w:rsidRDefault="00245759">
            <w:pPr>
              <w:rPr>
                <w:b/>
                <w:bCs/>
                <w:sz w:val="18"/>
                <w:szCs w:val="18"/>
              </w:rPr>
            </w:pPr>
            <w:r>
              <w:rPr>
                <w:b/>
                <w:sz w:val="18"/>
                <w:szCs w:val="18"/>
                <w:u w:val="single"/>
              </w:rPr>
              <w:t>Proposal 6:</w:t>
            </w:r>
            <w:r>
              <w:rPr>
                <w:b/>
                <w:bCs/>
                <w:sz w:val="18"/>
                <w:szCs w:val="18"/>
              </w:rPr>
              <w:t xml:space="preserve"> Introduce a new UE capability that indicates whether a UE can simultaneously perform SRS carrier switches (e.g. an SRS carrier switch CC1</w:t>
            </w:r>
            <w:r>
              <w:rPr>
                <w:rFonts w:ascii="Wingdings" w:eastAsia="Wingdings" w:hAnsi="Wingdings" w:cs="Wingdings"/>
                <w:b/>
                <w:sz w:val="18"/>
                <w:szCs w:val="18"/>
              </w:rPr>
              <w:sym w:font="Wingdings" w:char="F0E8"/>
            </w:r>
            <w:r>
              <w:rPr>
                <w:b/>
                <w:bCs/>
                <w:sz w:val="18"/>
                <w:szCs w:val="18"/>
              </w:rPr>
              <w:t>CC2 and CC3</w:t>
            </w:r>
            <w:r>
              <w:rPr>
                <w:rFonts w:ascii="Wingdings" w:eastAsia="Wingdings" w:hAnsi="Wingdings" w:cs="Wingdings"/>
                <w:b/>
                <w:sz w:val="18"/>
                <w:szCs w:val="18"/>
              </w:rPr>
              <w:sym w:font="Wingdings" w:char="F0E8"/>
            </w:r>
            <w:r>
              <w:rPr>
                <w:b/>
                <w:bCs/>
                <w:sz w:val="18"/>
                <w:szCs w:val="18"/>
              </w:rPr>
              <w:t>CC4)</w:t>
            </w:r>
          </w:p>
          <w:p w14:paraId="5BBBB5D6"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The new capability is per band combination.</w:t>
            </w:r>
          </w:p>
          <w:p w14:paraId="4B3BC47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 xml:space="preserve">Take as baseline the capability </w:t>
            </w:r>
            <w:r>
              <w:rPr>
                <w:rFonts w:eastAsia="Times New Roman"/>
                <w:b/>
                <w:bCs/>
                <w:i/>
                <w:iCs/>
                <w:sz w:val="18"/>
                <w:szCs w:val="18"/>
              </w:rPr>
              <w:t>srs-SwitchingAffectedBandsListNR-r17</w:t>
            </w:r>
            <w:r>
              <w:rPr>
                <w:rFonts w:eastAsia="Times New Roman"/>
                <w:b/>
                <w:bCs/>
                <w:sz w:val="18"/>
                <w:szCs w:val="18"/>
              </w:rPr>
              <w:t xml:space="preserve"> for this indication.</w:t>
            </w:r>
          </w:p>
          <w:p w14:paraId="4EED988C"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Two SRS carrier switches are considered to be simultaneous if the SRS transmission (including RF retuning time) in both CCs totally or partially overlap in time.</w:t>
            </w:r>
          </w:p>
          <w:p w14:paraId="0C0201FD" w14:textId="77777777" w:rsidR="007D6A83" w:rsidRDefault="00245759">
            <w:pPr>
              <w:pStyle w:val="ListParagraph"/>
              <w:numPr>
                <w:ilvl w:val="0"/>
                <w:numId w:val="35"/>
              </w:numPr>
              <w:ind w:leftChars="0"/>
              <w:contextualSpacing/>
              <w:rPr>
                <w:rFonts w:eastAsia="Times New Roman"/>
                <w:b/>
                <w:bCs/>
                <w:sz w:val="18"/>
                <w:szCs w:val="18"/>
              </w:rPr>
            </w:pPr>
            <w:r>
              <w:rPr>
                <w:rFonts w:eastAsia="Times New Roman"/>
                <w:b/>
                <w:bCs/>
                <w:sz w:val="18"/>
                <w:szCs w:val="18"/>
              </w:rPr>
              <w:t>A UE that indicates it is not capable of simultaneous SRS carrier switching among a set of switching pairs is not expected to be configured / scheduled with simultaneous SRS carrier switching in the set of switching pairs.</w:t>
            </w:r>
          </w:p>
          <w:p w14:paraId="4412F331" w14:textId="77777777" w:rsidR="007D6A83" w:rsidRDefault="007D6A83">
            <w:pPr>
              <w:jc w:val="both"/>
              <w:rPr>
                <w:rFonts w:cs="Batang"/>
                <w:sz w:val="18"/>
                <w:szCs w:val="18"/>
                <w:lang w:eastAsia="zh-CN"/>
              </w:rPr>
            </w:pPr>
          </w:p>
        </w:tc>
      </w:tr>
    </w:tbl>
    <w:p w14:paraId="300B861A" w14:textId="77777777" w:rsidR="007D6A83" w:rsidRDefault="007D6A83">
      <w:pPr>
        <w:rPr>
          <w:b/>
        </w:rPr>
      </w:pPr>
    </w:p>
    <w:p w14:paraId="4524641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01FCB1A" w14:textId="77777777" w:rsidR="007D6A83" w:rsidRDefault="007D6A83">
      <w:pPr>
        <w:rPr>
          <w:rFonts w:ascii="Arial" w:eastAsia="MS Mincho" w:hAnsi="Arial"/>
          <w:sz w:val="32"/>
          <w:szCs w:val="32"/>
        </w:rPr>
      </w:pPr>
    </w:p>
    <w:p w14:paraId="7EBF5FA3"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8</w:t>
      </w:r>
    </w:p>
    <w:p w14:paraId="0EC4DD17" w14:textId="77777777" w:rsidR="007D6A83" w:rsidRDefault="00245759">
      <w:pPr>
        <w:pStyle w:val="ListParagraph"/>
        <w:numPr>
          <w:ilvl w:val="0"/>
          <w:numId w:val="20"/>
        </w:numPr>
        <w:ind w:leftChars="0"/>
        <w:jc w:val="both"/>
        <w:rPr>
          <w:b/>
        </w:rPr>
      </w:pPr>
      <w:r>
        <w:rPr>
          <w:b/>
        </w:rPr>
        <w:t>Introduce a new UE capability that indicates whether a UE can simultaneously perform SRS carrier switches (e.g. an SRS carrier switch CC1</w:t>
      </w:r>
      <w:r>
        <w:rPr>
          <w:rFonts w:hint="eastAsia"/>
          <w:b/>
        </w:rPr>
        <w:t xml:space="preserve"> =&gt; </w:t>
      </w:r>
      <w:r>
        <w:rPr>
          <w:b/>
        </w:rPr>
        <w:t>CC2 and CC3</w:t>
      </w:r>
      <w:r>
        <w:rPr>
          <w:rFonts w:hint="eastAsia"/>
          <w:b/>
        </w:rPr>
        <w:t xml:space="preserve"> =&gt; </w:t>
      </w:r>
      <w:r>
        <w:rPr>
          <w:b/>
        </w:rPr>
        <w:t>CC4)</w:t>
      </w:r>
      <w:r>
        <w:rPr>
          <w:rFonts w:hint="eastAsia"/>
          <w:b/>
        </w:rPr>
        <w:t>.</w:t>
      </w:r>
    </w:p>
    <w:p w14:paraId="31626BFC" w14:textId="77777777" w:rsidR="007D6A83" w:rsidRDefault="00245759">
      <w:pPr>
        <w:pStyle w:val="ListParagraph"/>
        <w:numPr>
          <w:ilvl w:val="1"/>
          <w:numId w:val="20"/>
        </w:numPr>
        <w:ind w:leftChars="0"/>
        <w:jc w:val="both"/>
        <w:rPr>
          <w:b/>
        </w:rPr>
      </w:pPr>
      <w:r>
        <w:rPr>
          <w:b/>
        </w:rPr>
        <w:t>The new capability is per band combination.</w:t>
      </w:r>
    </w:p>
    <w:p w14:paraId="27D577F8" w14:textId="77777777" w:rsidR="007D6A83" w:rsidRDefault="00245759">
      <w:pPr>
        <w:pStyle w:val="ListParagraph"/>
        <w:numPr>
          <w:ilvl w:val="1"/>
          <w:numId w:val="20"/>
        </w:numPr>
        <w:ind w:leftChars="0"/>
        <w:jc w:val="both"/>
        <w:rPr>
          <w:b/>
        </w:rPr>
      </w:pPr>
      <w:r>
        <w:rPr>
          <w:b/>
        </w:rPr>
        <w:t>Take as baseline the capability srs-SwitchingAffectedBandsListNR-r17 for this indication.</w:t>
      </w:r>
    </w:p>
    <w:p w14:paraId="43681B44" w14:textId="77777777" w:rsidR="007D6A83" w:rsidRDefault="00245759">
      <w:pPr>
        <w:pStyle w:val="ListParagraph"/>
        <w:numPr>
          <w:ilvl w:val="1"/>
          <w:numId w:val="20"/>
        </w:numPr>
        <w:ind w:leftChars="0"/>
        <w:jc w:val="both"/>
        <w:rPr>
          <w:b/>
        </w:rPr>
      </w:pPr>
      <w:r>
        <w:rPr>
          <w:b/>
        </w:rPr>
        <w:t>Two SRS carrier switches are considered to be simultaneous if the SRS transmission (including RF retuning time) in both CCs totally or partially overlap in time.</w:t>
      </w:r>
    </w:p>
    <w:p w14:paraId="0BEAE60F" w14:textId="77777777" w:rsidR="007D6A83" w:rsidRDefault="00245759">
      <w:pPr>
        <w:pStyle w:val="ListParagraph"/>
        <w:numPr>
          <w:ilvl w:val="1"/>
          <w:numId w:val="20"/>
        </w:numPr>
        <w:ind w:leftChars="0"/>
        <w:jc w:val="both"/>
        <w:rPr>
          <w:b/>
        </w:rPr>
      </w:pPr>
      <w:r>
        <w:rPr>
          <w:b/>
        </w:rPr>
        <w:t>A UE that indicates it is not capable of simultaneous SRS carrier switching among a set of switching pairs is not expected to be configured / scheduled with simultaneous SRS carrier switching in the set of switching pairs.</w:t>
      </w:r>
    </w:p>
    <w:p w14:paraId="4D888592" w14:textId="77777777" w:rsidR="007D6A83" w:rsidRDefault="007D6A83">
      <w:pPr>
        <w:jc w:val="both"/>
        <w:rPr>
          <w:rFonts w:eastAsia="MS Mincho" w:cs="Batang"/>
          <w:sz w:val="22"/>
          <w:szCs w:val="22"/>
          <w:highlight w:val="red"/>
        </w:rPr>
      </w:pPr>
    </w:p>
    <w:p w14:paraId="09790DC1" w14:textId="77777777" w:rsidR="007D6A83" w:rsidRDefault="007D6A83">
      <w:pPr>
        <w:jc w:val="both"/>
        <w:rPr>
          <w:rFonts w:eastAsia="MS Mincho" w:cs="Batang"/>
          <w:sz w:val="22"/>
          <w:szCs w:val="22"/>
        </w:rPr>
      </w:pPr>
    </w:p>
    <w:p w14:paraId="0411652E" w14:textId="77777777" w:rsidR="007D6A83" w:rsidRDefault="00245759">
      <w:pPr>
        <w:rPr>
          <w:rFonts w:eastAsia="MS Mincho" w:cs="Batang"/>
          <w:sz w:val="22"/>
          <w:szCs w:val="22"/>
        </w:rPr>
      </w:pPr>
      <w:r>
        <w:rPr>
          <w:rFonts w:eastAsia="MS Mincho" w:cs="Batang" w:hint="eastAsia"/>
          <w:sz w:val="22"/>
          <w:szCs w:val="22"/>
        </w:rPr>
        <w:lastRenderedPageBreak/>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Ericsson</w:t>
      </w:r>
      <w:r>
        <w:rPr>
          <w:rFonts w:eastAsia="MS Mincho" w:cs="Batang"/>
          <w:sz w:val="22"/>
          <w:szCs w:val="22"/>
        </w:rPr>
        <w:t>.</w:t>
      </w:r>
    </w:p>
    <w:p w14:paraId="2A6354CD"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2"/>
        <w:gridCol w:w="1023"/>
        <w:gridCol w:w="6908"/>
      </w:tblGrid>
      <w:tr w:rsidR="007D6A83" w14:paraId="6F37C514" w14:textId="77777777">
        <w:tc>
          <w:tcPr>
            <w:tcW w:w="1692" w:type="dxa"/>
            <w:shd w:val="clear" w:color="auto" w:fill="F2F2F2" w:themeFill="background1" w:themeFillShade="F2"/>
          </w:tcPr>
          <w:p w14:paraId="3FB9141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3A43909D"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08" w:type="dxa"/>
            <w:shd w:val="clear" w:color="auto" w:fill="F2F2F2" w:themeFill="background1" w:themeFillShade="F2"/>
          </w:tcPr>
          <w:p w14:paraId="4D0FB8F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67EAF01" w14:textId="77777777">
        <w:tc>
          <w:tcPr>
            <w:tcW w:w="1692" w:type="dxa"/>
          </w:tcPr>
          <w:p w14:paraId="499078F1" w14:textId="77777777" w:rsidR="007D6A83" w:rsidRDefault="00245759">
            <w:pPr>
              <w:spacing w:afterLines="50" w:after="120"/>
              <w:jc w:val="both"/>
              <w:rPr>
                <w:rFonts w:eastAsia="Malgun Gothic"/>
                <w:sz w:val="22"/>
                <w:lang w:val="en-US" w:eastAsia="ko-KR"/>
              </w:rPr>
            </w:pPr>
            <w:r>
              <w:rPr>
                <w:rFonts w:eastAsia="Malgun Gothic"/>
                <w:sz w:val="22"/>
                <w:lang w:val="en-US" w:eastAsia="ko-KR"/>
              </w:rPr>
              <w:t xml:space="preserve">Huawei, </w:t>
            </w:r>
            <w:proofErr w:type="spellStart"/>
            <w:r>
              <w:rPr>
                <w:rFonts w:eastAsia="Malgun Gothic"/>
                <w:sz w:val="22"/>
                <w:lang w:val="en-US" w:eastAsia="ko-KR"/>
              </w:rPr>
              <w:t>HiSilicon</w:t>
            </w:r>
            <w:proofErr w:type="spellEnd"/>
          </w:p>
        </w:tc>
        <w:tc>
          <w:tcPr>
            <w:tcW w:w="1023" w:type="dxa"/>
          </w:tcPr>
          <w:p w14:paraId="467C85F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08" w:type="dxa"/>
          </w:tcPr>
          <w:p w14:paraId="322B914C" w14:textId="77777777" w:rsidR="007D6A83" w:rsidRDefault="00245759">
            <w:r>
              <w:t xml:space="preserve">It has been covered by R17 UE capability (FG 39-3-2) </w:t>
            </w:r>
            <w:proofErr w:type="spellStart"/>
            <w:r>
              <w:rPr>
                <w:i/>
                <w:iCs/>
                <w:lang w:eastAsia="en-GB"/>
              </w:rPr>
              <w:t>SwitchingAffectedBandsListNR</w:t>
            </w:r>
            <w:proofErr w:type="spellEnd"/>
            <w:r>
              <w:rPr>
                <w:iCs/>
                <w:lang w:eastAsia="en-GB"/>
              </w:rPr>
              <w:t xml:space="preserve">. If it is not indicated, the transmission on the CC2 is not impacted by the SRS transmission on CC4. Otherwise, concurrent SRS transmissions on CC2 and CC4 are allowed. Additionally, the other UE capability FG 22-5d is not applicable to any band indicated for SRS carrier switching. Therefore, the proposal seems unnecessary. Clarifications from proponents are appreciated. </w:t>
            </w:r>
          </w:p>
          <w:p w14:paraId="4C71D82A" w14:textId="77777777" w:rsidR="007D6A83" w:rsidRDefault="007D6A83">
            <w:pPr>
              <w:spacing w:afterLines="50" w:after="120"/>
              <w:jc w:val="both"/>
              <w:rPr>
                <w:sz w:val="22"/>
                <w:lang w:val="en-US"/>
              </w:rPr>
            </w:pPr>
          </w:p>
        </w:tc>
      </w:tr>
      <w:tr w:rsidR="007D6A83" w14:paraId="56B0B04C" w14:textId="77777777">
        <w:tc>
          <w:tcPr>
            <w:tcW w:w="1692" w:type="dxa"/>
          </w:tcPr>
          <w:p w14:paraId="050C9AD9"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4F9D365F" w14:textId="77777777" w:rsidR="007D6A83" w:rsidRDefault="00245759">
            <w:pPr>
              <w:spacing w:afterLines="50" w:after="120"/>
              <w:jc w:val="both"/>
              <w:rPr>
                <w:sz w:val="22"/>
                <w:lang w:val="en-US"/>
              </w:rPr>
            </w:pPr>
            <w:r>
              <w:rPr>
                <w:rFonts w:eastAsiaTheme="minorEastAsia"/>
                <w:sz w:val="22"/>
                <w:lang w:val="en-US" w:eastAsia="zh-CN"/>
              </w:rPr>
              <w:t>N</w:t>
            </w:r>
          </w:p>
        </w:tc>
        <w:tc>
          <w:tcPr>
            <w:tcW w:w="6908" w:type="dxa"/>
          </w:tcPr>
          <w:p w14:paraId="5D3BB58C" w14:textId="77777777" w:rsidR="007D6A83" w:rsidRDefault="00245759">
            <w:pPr>
              <w:spacing w:afterLines="50" w:after="120"/>
              <w:jc w:val="both"/>
              <w:rPr>
                <w:sz w:val="22"/>
                <w:lang w:val="en-US"/>
              </w:rPr>
            </w:pPr>
            <w:r>
              <w:rPr>
                <w:sz w:val="22"/>
                <w:lang w:val="en-US"/>
              </w:rPr>
              <w:t>Agree with Huawei.</w:t>
            </w:r>
          </w:p>
        </w:tc>
      </w:tr>
      <w:tr w:rsidR="007D6A83" w14:paraId="7BA432D3" w14:textId="77777777">
        <w:tc>
          <w:tcPr>
            <w:tcW w:w="1692" w:type="dxa"/>
          </w:tcPr>
          <w:p w14:paraId="536837C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6031149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08" w:type="dxa"/>
          </w:tcPr>
          <w:p w14:paraId="55F03814" w14:textId="77777777" w:rsidR="007D6A83" w:rsidRDefault="00245759">
            <w:pPr>
              <w:spacing w:afterLines="50" w:after="120"/>
              <w:jc w:val="both"/>
              <w:rPr>
                <w:sz w:val="22"/>
                <w:lang w:val="en-US"/>
              </w:rPr>
            </w:pPr>
            <w:r>
              <w:rPr>
                <w:sz w:val="22"/>
                <w:lang w:val="en-US"/>
              </w:rPr>
              <w:t>This seems to fit within a TEI to us, and would be worthwhile to have clear behavior &amp; support for the simultaneous switching case.</w:t>
            </w:r>
          </w:p>
        </w:tc>
      </w:tr>
      <w:tr w:rsidR="007D6A83" w14:paraId="2843920E" w14:textId="77777777">
        <w:tc>
          <w:tcPr>
            <w:tcW w:w="1692" w:type="dxa"/>
          </w:tcPr>
          <w:p w14:paraId="653EC78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Qualcomm</w:t>
            </w:r>
          </w:p>
        </w:tc>
        <w:tc>
          <w:tcPr>
            <w:tcW w:w="1023" w:type="dxa"/>
          </w:tcPr>
          <w:p w14:paraId="34788DA2" w14:textId="77777777" w:rsidR="007D6A83" w:rsidRDefault="007D6A83">
            <w:pPr>
              <w:spacing w:afterLines="50" w:after="120"/>
              <w:jc w:val="both"/>
              <w:rPr>
                <w:rFonts w:eastAsiaTheme="minorEastAsia"/>
                <w:sz w:val="22"/>
                <w:lang w:val="en-US" w:eastAsia="zh-CN"/>
              </w:rPr>
            </w:pPr>
          </w:p>
        </w:tc>
        <w:tc>
          <w:tcPr>
            <w:tcW w:w="6908" w:type="dxa"/>
          </w:tcPr>
          <w:p w14:paraId="0FDE5DAA" w14:textId="77777777" w:rsidR="007D6A83" w:rsidRDefault="00245759">
            <w:pPr>
              <w:spacing w:afterLines="50" w:after="120"/>
              <w:jc w:val="both"/>
              <w:rPr>
                <w:lang w:eastAsia="en-GB"/>
              </w:rPr>
            </w:pPr>
            <w:r>
              <w:rPr>
                <w:sz w:val="22"/>
                <w:lang w:val="en-US"/>
              </w:rPr>
              <w:t xml:space="preserve">To answer to Huawei &amp; Samsung: the capability </w:t>
            </w:r>
            <w:proofErr w:type="spellStart"/>
            <w:r>
              <w:rPr>
                <w:i/>
                <w:iCs/>
                <w:lang w:eastAsia="en-GB"/>
              </w:rPr>
              <w:t>SwitchingAffectedBandsListNR</w:t>
            </w:r>
            <w:proofErr w:type="spellEnd"/>
            <w:r>
              <w:rPr>
                <w:lang w:eastAsia="en-GB"/>
              </w:rPr>
              <w:t xml:space="preserve"> makes a band enter the prioritization rules in 38.214 Section 6.2.1.3. These rules are about SRS carrier switching vs normal uplink carrier. There is no priority rule defined for SRS CS + SRS CS transmissions that are conflicting according to </w:t>
            </w:r>
            <w:proofErr w:type="spellStart"/>
            <w:r>
              <w:rPr>
                <w:i/>
                <w:iCs/>
                <w:lang w:eastAsia="en-GB"/>
              </w:rPr>
              <w:t>SwitchingAffectedBandsListNR</w:t>
            </w:r>
            <w:proofErr w:type="spellEnd"/>
            <w:r>
              <w:rPr>
                <w:lang w:eastAsia="en-GB"/>
              </w:rPr>
              <w:t>.</w:t>
            </w:r>
          </w:p>
          <w:p w14:paraId="60BC061E" w14:textId="77777777" w:rsidR="007D6A83" w:rsidRDefault="00245759">
            <w:pPr>
              <w:spacing w:afterLines="50" w:after="120"/>
              <w:jc w:val="both"/>
              <w:rPr>
                <w:sz w:val="22"/>
                <w:lang w:val="en-US"/>
              </w:rPr>
            </w:pPr>
            <w:r>
              <w:t xml:space="preserve">As mentioned in our contribution, one simple option would be to state in the specifications that, if </w:t>
            </w:r>
            <w:proofErr w:type="spellStart"/>
            <w:r>
              <w:rPr>
                <w:i/>
                <w:iCs/>
                <w:lang w:eastAsia="en-GB"/>
              </w:rPr>
              <w:t>SwitchingAffectedBandsListNR</w:t>
            </w:r>
            <w:proofErr w:type="spellEnd"/>
            <w:r>
              <w:rPr>
                <w:lang w:eastAsia="en-GB"/>
              </w:rPr>
              <w:t xml:space="preserve"> (or a similar new capability) includes an SRS CS carrier, then the UE is not expected to be triggered simultaneously in both carriers.</w:t>
            </w:r>
          </w:p>
        </w:tc>
      </w:tr>
      <w:tr w:rsidR="007D6A83" w14:paraId="01AA62B9" w14:textId="77777777">
        <w:tc>
          <w:tcPr>
            <w:tcW w:w="1692" w:type="dxa"/>
          </w:tcPr>
          <w:p w14:paraId="4346DEC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10DE55C3" w14:textId="77777777" w:rsidR="007D6A83" w:rsidRDefault="007D6A83">
            <w:pPr>
              <w:spacing w:afterLines="50" w:after="120"/>
              <w:jc w:val="both"/>
              <w:rPr>
                <w:rFonts w:eastAsiaTheme="minorEastAsia"/>
                <w:sz w:val="22"/>
                <w:lang w:val="en-US" w:eastAsia="zh-CN"/>
              </w:rPr>
            </w:pPr>
          </w:p>
        </w:tc>
        <w:tc>
          <w:tcPr>
            <w:tcW w:w="6908" w:type="dxa"/>
          </w:tcPr>
          <w:p w14:paraId="3C8CD3E9" w14:textId="77777777" w:rsidR="007D6A83" w:rsidRDefault="00245759">
            <w:pPr>
              <w:spacing w:afterLines="50" w:after="120"/>
              <w:jc w:val="both"/>
              <w:rPr>
                <w:sz w:val="22"/>
                <w:lang w:val="en-US"/>
              </w:rPr>
            </w:pPr>
            <w:r>
              <w:rPr>
                <w:sz w:val="22"/>
                <w:lang w:val="en-US"/>
              </w:rPr>
              <w:t>We are open to discuss the issue, although we do not see it as TEI but rather as spec clarification.</w:t>
            </w:r>
          </w:p>
        </w:tc>
      </w:tr>
      <w:tr w:rsidR="007D6A83" w14:paraId="386EC267" w14:textId="77777777">
        <w:tc>
          <w:tcPr>
            <w:tcW w:w="1692" w:type="dxa"/>
          </w:tcPr>
          <w:p w14:paraId="0099F4DB"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D531808" w14:textId="77777777" w:rsidR="007D6A83" w:rsidRDefault="007D6A83">
            <w:pPr>
              <w:spacing w:afterLines="50" w:after="120"/>
              <w:jc w:val="both"/>
              <w:rPr>
                <w:rFonts w:eastAsiaTheme="minorEastAsia"/>
                <w:sz w:val="22"/>
                <w:lang w:val="en-US" w:eastAsia="zh-CN"/>
              </w:rPr>
            </w:pPr>
          </w:p>
        </w:tc>
        <w:tc>
          <w:tcPr>
            <w:tcW w:w="6908" w:type="dxa"/>
          </w:tcPr>
          <w:p w14:paraId="67CDA4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724C38C"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2A0269B8" w14:textId="77777777">
        <w:tc>
          <w:tcPr>
            <w:tcW w:w="1692" w:type="dxa"/>
          </w:tcPr>
          <w:p w14:paraId="0C24BC84"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860D849" w14:textId="77777777" w:rsidR="007D6A83" w:rsidRDefault="007D6A83">
            <w:pPr>
              <w:spacing w:afterLines="50" w:after="120"/>
              <w:jc w:val="both"/>
              <w:rPr>
                <w:rFonts w:eastAsiaTheme="minorEastAsia"/>
                <w:sz w:val="22"/>
                <w:lang w:val="en-US" w:eastAsia="zh-CN"/>
              </w:rPr>
            </w:pPr>
          </w:p>
        </w:tc>
        <w:tc>
          <w:tcPr>
            <w:tcW w:w="6908" w:type="dxa"/>
          </w:tcPr>
          <w:p w14:paraId="36565B8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share the similar feeling this is proper to be discussed for spec understanding rather than TEI.</w:t>
            </w:r>
          </w:p>
        </w:tc>
      </w:tr>
      <w:tr w:rsidR="007D6A83" w14:paraId="07539C1D" w14:textId="77777777">
        <w:tc>
          <w:tcPr>
            <w:tcW w:w="1692" w:type="dxa"/>
          </w:tcPr>
          <w:p w14:paraId="399E6E3E" w14:textId="77777777" w:rsidR="007D6A83" w:rsidRDefault="00245759">
            <w:pPr>
              <w:spacing w:afterLines="50" w:after="120"/>
              <w:jc w:val="both"/>
              <w:rPr>
                <w:rFonts w:eastAsia="SimSun"/>
                <w:sz w:val="22"/>
                <w:lang w:val="en-US" w:eastAsia="zh-CN"/>
              </w:rPr>
            </w:pPr>
            <w:r>
              <w:rPr>
                <w:rFonts w:eastAsia="SimSun"/>
                <w:sz w:val="22"/>
                <w:lang w:val="en-US" w:eastAsia="zh-CN"/>
              </w:rPr>
              <w:t>Apple</w:t>
            </w:r>
          </w:p>
        </w:tc>
        <w:tc>
          <w:tcPr>
            <w:tcW w:w="1023" w:type="dxa"/>
          </w:tcPr>
          <w:p w14:paraId="0DF8156C" w14:textId="77777777" w:rsidR="007D6A83" w:rsidRDefault="007D6A83">
            <w:pPr>
              <w:spacing w:afterLines="50" w:after="120"/>
              <w:jc w:val="both"/>
              <w:rPr>
                <w:rFonts w:eastAsiaTheme="minorEastAsia"/>
                <w:sz w:val="22"/>
                <w:lang w:val="en-US" w:eastAsia="zh-CN"/>
              </w:rPr>
            </w:pPr>
          </w:p>
        </w:tc>
        <w:tc>
          <w:tcPr>
            <w:tcW w:w="6908" w:type="dxa"/>
          </w:tcPr>
          <w:p w14:paraId="015A7BF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proponent, we support to discuss. R17 Capability </w:t>
            </w:r>
            <w:proofErr w:type="spellStart"/>
            <w:r>
              <w:rPr>
                <w:i/>
                <w:iCs/>
                <w:lang w:eastAsia="en-GB"/>
              </w:rPr>
              <w:t>SwitchingAffectedBandsListNR</w:t>
            </w:r>
            <w:proofErr w:type="spellEnd"/>
            <w:r>
              <w:rPr>
                <w:i/>
                <w:iCs/>
                <w:lang w:eastAsia="en-GB"/>
              </w:rPr>
              <w:t>,</w:t>
            </w:r>
            <w:r>
              <w:rPr>
                <w:lang w:eastAsia="en-GB"/>
              </w:rPr>
              <w:t xml:space="preserve"> if </w:t>
            </w:r>
            <w:proofErr w:type="spellStart"/>
            <w:r>
              <w:rPr>
                <w:lang w:eastAsia="en-GB"/>
              </w:rPr>
              <w:t>simultanoues</w:t>
            </w:r>
            <w:proofErr w:type="spellEnd"/>
            <w:r>
              <w:rPr>
                <w:lang w:eastAsia="en-GB"/>
              </w:rPr>
              <w:t xml:space="preserve"> transmission is not possible. But it does not go the other way, i.e. if UE is able to do simultaneous transmission, it will be for which uplink channels (on a CC rather than </w:t>
            </w:r>
            <w:proofErr w:type="gramStart"/>
            <w:r>
              <w:rPr>
                <w:lang w:eastAsia="en-GB"/>
              </w:rPr>
              <w:t>source)+</w:t>
            </w:r>
            <w:proofErr w:type="gramEnd"/>
            <w:r>
              <w:rPr>
                <w:lang w:eastAsia="en-GB"/>
              </w:rPr>
              <w:t>SRS-AS (on target CC)</w:t>
            </w:r>
          </w:p>
        </w:tc>
      </w:tr>
      <w:tr w:rsidR="007D6A83" w14:paraId="50A91F50" w14:textId="77777777">
        <w:tc>
          <w:tcPr>
            <w:tcW w:w="1692" w:type="dxa"/>
          </w:tcPr>
          <w:p w14:paraId="2D98BA09"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5725C4C5" w14:textId="77777777" w:rsidR="007D6A83" w:rsidRDefault="007D6A83">
            <w:pPr>
              <w:spacing w:afterLines="50" w:after="120"/>
              <w:jc w:val="both"/>
              <w:rPr>
                <w:rFonts w:eastAsiaTheme="minorEastAsia"/>
                <w:sz w:val="22"/>
                <w:lang w:val="en-US" w:eastAsia="zh-CN"/>
              </w:rPr>
            </w:pPr>
          </w:p>
        </w:tc>
        <w:tc>
          <w:tcPr>
            <w:tcW w:w="6908" w:type="dxa"/>
          </w:tcPr>
          <w:p w14:paraId="5EFAA56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r w:rsidR="007D6A83" w14:paraId="6908529A" w14:textId="77777777">
        <w:tc>
          <w:tcPr>
            <w:tcW w:w="1692" w:type="dxa"/>
          </w:tcPr>
          <w:p w14:paraId="03231C4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75018073" w14:textId="77777777" w:rsidR="007D6A83" w:rsidRDefault="007D6A83">
            <w:pPr>
              <w:spacing w:afterLines="50" w:after="120"/>
              <w:jc w:val="both"/>
              <w:rPr>
                <w:rFonts w:eastAsiaTheme="minorEastAsia"/>
                <w:sz w:val="22"/>
                <w:lang w:val="en-US" w:eastAsia="zh-CN"/>
              </w:rPr>
            </w:pPr>
          </w:p>
        </w:tc>
        <w:tc>
          <w:tcPr>
            <w:tcW w:w="6908" w:type="dxa"/>
          </w:tcPr>
          <w:p w14:paraId="55A9AABF" w14:textId="77777777" w:rsidR="007D6A83" w:rsidRDefault="00245759">
            <w:pPr>
              <w:spacing w:afterLines="50" w:after="120"/>
              <w:jc w:val="both"/>
              <w:rPr>
                <w:rFonts w:eastAsia="SimSun"/>
                <w:sz w:val="22"/>
                <w:lang w:val="en-US" w:eastAsia="zh-CN"/>
              </w:rPr>
            </w:pPr>
            <w:r>
              <w:rPr>
                <w:rFonts w:eastAsia="SimSun" w:hint="eastAsia"/>
                <w:sz w:val="22"/>
                <w:lang w:val="en-US" w:eastAsia="zh-CN"/>
              </w:rPr>
              <w:t xml:space="preserve">Even we already noticed the announcement from Chairman during the online session, we would like to clarify that we did NOT intent to be listed as support company so far, which is in fact what we commented in round 1, and </w:t>
            </w:r>
            <w:r>
              <w:rPr>
                <w:rFonts w:eastAsia="SimSun" w:hint="eastAsia"/>
                <w:sz w:val="22"/>
                <w:szCs w:val="22"/>
                <w:lang w:val="en-US" w:eastAsia="zh-CN"/>
              </w:rPr>
              <w:t>our name in section 1 is removed for this point.</w:t>
            </w:r>
          </w:p>
        </w:tc>
      </w:tr>
    </w:tbl>
    <w:p w14:paraId="7F55C964" w14:textId="77777777" w:rsidR="007D6A83" w:rsidRDefault="007D6A83">
      <w:pPr>
        <w:rPr>
          <w:b/>
        </w:rPr>
      </w:pPr>
    </w:p>
    <w:p w14:paraId="191BED4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Consideration on the power constraint for type II codebook</w:t>
      </w:r>
    </w:p>
    <w:p w14:paraId="5F6B731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3E719388" w14:textId="77777777">
        <w:tc>
          <w:tcPr>
            <w:tcW w:w="562" w:type="dxa"/>
          </w:tcPr>
          <w:p w14:paraId="382A5A0C"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[6</w:t>
            </w:r>
            <w:r>
              <w:rPr>
                <w:rFonts w:ascii="Arial" w:eastAsia="MS Mincho" w:hAnsi="Arial"/>
                <w:sz w:val="22"/>
                <w:szCs w:val="22"/>
                <w:lang w:val="en-US"/>
              </w:rPr>
              <w:t>]</w:t>
            </w:r>
          </w:p>
        </w:tc>
        <w:tc>
          <w:tcPr>
            <w:tcW w:w="9066" w:type="dxa"/>
          </w:tcPr>
          <w:p w14:paraId="4BCD5666" w14:textId="77777777" w:rsidR="007D6A83" w:rsidRDefault="00245759">
            <w:pPr>
              <w:jc w:val="both"/>
              <w:rPr>
                <w:sz w:val="18"/>
                <w:szCs w:val="18"/>
              </w:rPr>
            </w:pPr>
            <w:r>
              <w:rPr>
                <w:sz w:val="18"/>
                <w:szCs w:val="18"/>
              </w:rPr>
              <w:t xml:space="preserve">Fig. 3 illustrates the gain achieved by the proposal for the subcase </w:t>
            </w:r>
            <m:oMath>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fr-FR"/>
                    </w:rPr>
                    <m:t>t</m:t>
                  </m:r>
                </m:sub>
              </m:sSub>
              <m:r>
                <w:rPr>
                  <w:rFonts w:ascii="Cambria Math" w:hAnsi="Cambria Math"/>
                  <w:sz w:val="18"/>
                  <w:szCs w:val="18"/>
                  <w:lang w:val="en-US"/>
                </w:rPr>
                <m:t>=</m:t>
              </m:r>
              <m:r>
                <w:rPr>
                  <w:rFonts w:ascii="Cambria Math" w:hAnsi="Cambria Math"/>
                  <w:sz w:val="18"/>
                  <w:szCs w:val="18"/>
                  <w:lang w:val="fr-FR"/>
                </w:rPr>
                <m:t>Δ</m:t>
              </m:r>
              <m:sSub>
                <m:sSubPr>
                  <m:ctrlPr>
                    <w:rPr>
                      <w:rFonts w:ascii="Cambria Math" w:hAnsi="Cambria Math"/>
                      <w:i/>
                      <w:sz w:val="18"/>
                      <w:szCs w:val="18"/>
                      <w:lang w:val="fr-FR"/>
                    </w:rPr>
                  </m:ctrlPr>
                </m:sSubPr>
                <m:e>
                  <m:r>
                    <w:rPr>
                      <w:rFonts w:ascii="Cambria Math" w:hAnsi="Cambria Math"/>
                      <w:sz w:val="18"/>
                      <w:szCs w:val="18"/>
                      <w:lang w:val="fr-FR"/>
                    </w:rPr>
                    <m:t>P</m:t>
                  </m:r>
                </m:e>
                <m:sub>
                  <m:r>
                    <w:rPr>
                      <w:rFonts w:ascii="Cambria Math" w:hAnsi="Cambria Math"/>
                      <w:sz w:val="18"/>
                      <w:szCs w:val="18"/>
                      <w:lang w:val="en-US"/>
                    </w:rPr>
                    <m:t>0</m:t>
                  </m:r>
                </m:sub>
              </m:sSub>
            </m:oMath>
            <w:r>
              <w:rPr>
                <w:sz w:val="18"/>
                <w:szCs w:val="18"/>
              </w:rPr>
              <w:t xml:space="preserve">, by </w:t>
            </w:r>
            <w:proofErr w:type="gramStart"/>
            <w:r>
              <w:rPr>
                <w:sz w:val="18"/>
                <w:szCs w:val="18"/>
              </w:rPr>
              <w:t>taking into account</w:t>
            </w:r>
            <w:proofErr w:type="gramEnd"/>
            <w:r>
              <w:rPr>
                <w:sz w:val="18"/>
                <w:szCs w:val="18"/>
              </w:rPr>
              <w:t xml:space="preserve"> the effective configuration of the gNodeB in terms of the power that can be transmitted from the configured APs.</w:t>
            </w:r>
          </w:p>
          <w:p w14:paraId="1F78714E" w14:textId="77777777" w:rsidR="007D6A83" w:rsidRDefault="00245759">
            <w:pPr>
              <w:keepNext/>
              <w:jc w:val="center"/>
              <w:rPr>
                <w:sz w:val="18"/>
                <w:szCs w:val="18"/>
              </w:rPr>
            </w:pPr>
            <w:r>
              <w:rPr>
                <w:rFonts w:ascii="Arial" w:hAnsi="Arial" w:cs="Arial"/>
                <w:noProof/>
                <w:sz w:val="18"/>
                <w:szCs w:val="18"/>
                <w:lang w:val="en-US" w:eastAsia="zh-CN"/>
              </w:rPr>
              <w:drawing>
                <wp:inline distT="0" distB="0" distL="0" distR="0" wp14:anchorId="65464882" wp14:editId="20B44DFB">
                  <wp:extent cx="4739005" cy="2616835"/>
                  <wp:effectExtent l="0" t="0" r="4445" b="0"/>
                  <wp:docPr id="117511365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75113657" name="Picture 2"/>
                          <pic:cNvPicPr>
                            <a:picLocks noChangeAspect="1"/>
                          </pic:cNvPicPr>
                        </pic:nvPicPr>
                        <pic:blipFill>
                          <a:blip r:embed="rId28" cstate="print">
                            <a:extLst>
                              <a:ext uri="{28A0092B-C50C-407E-A947-70E740481C1C}">
                                <a14:useLocalDpi xmlns:a14="http://schemas.microsoft.com/office/drawing/2010/main" val="0"/>
                              </a:ext>
                            </a:extLst>
                          </a:blip>
                          <a:stretch>
                            <a:fillRect/>
                          </a:stretch>
                        </pic:blipFill>
                        <pic:spPr>
                          <a:xfrm>
                            <a:off x="0" y="0"/>
                            <a:ext cx="4739059" cy="2616835"/>
                          </a:xfrm>
                          <a:prstGeom prst="rect">
                            <a:avLst/>
                          </a:prstGeom>
                        </pic:spPr>
                      </pic:pic>
                    </a:graphicData>
                  </a:graphic>
                </wp:inline>
              </w:drawing>
            </w:r>
          </w:p>
          <w:p w14:paraId="6A9F868A" w14:textId="77777777" w:rsidR="007D6A83" w:rsidRDefault="00245759">
            <w:pPr>
              <w:pStyle w:val="Caption"/>
              <w:jc w:val="center"/>
              <w:rPr>
                <w:sz w:val="18"/>
                <w:szCs w:val="18"/>
              </w:rPr>
            </w:pPr>
            <w:r>
              <w:rPr>
                <w:sz w:val="18"/>
                <w:szCs w:val="18"/>
              </w:rPr>
              <w:t xml:space="preserve">Figure 3: Proposal evaluation for </w:t>
            </w:r>
            <w:proofErr w:type="spellStart"/>
            <w:r>
              <w:rPr>
                <w:sz w:val="18"/>
                <w:szCs w:val="18"/>
              </w:rPr>
              <w:t>eType</w:t>
            </w:r>
            <w:proofErr w:type="spellEnd"/>
            <w:r>
              <w:rPr>
                <w:sz w:val="18"/>
                <w:szCs w:val="18"/>
              </w:rPr>
              <w:t>-II codebook for CDL-C 363ns</w:t>
            </w:r>
          </w:p>
          <w:p w14:paraId="04F947BC" w14:textId="77777777" w:rsidR="007D6A83" w:rsidRDefault="00245759">
            <w:pPr>
              <w:jc w:val="both"/>
              <w:rPr>
                <w:b/>
                <w:bCs/>
                <w:sz w:val="18"/>
                <w:szCs w:val="18"/>
              </w:rPr>
            </w:pPr>
            <w:r>
              <w:rPr>
                <w:b/>
                <w:bCs/>
                <w:sz w:val="18"/>
                <w:szCs w:val="18"/>
              </w:rPr>
              <w:t>Observation 6: If the UE is provided a power offset to determine the maximum EPRE per antenna port, the performance related to the CSI feedback is significantly improved.</w:t>
            </w:r>
          </w:p>
          <w:p w14:paraId="6A41A47A" w14:textId="77777777" w:rsidR="007D6A83" w:rsidRDefault="00245759">
            <w:pPr>
              <w:rPr>
                <w:b/>
                <w:bCs/>
                <w:sz w:val="18"/>
                <w:szCs w:val="18"/>
              </w:rPr>
            </w:pPr>
            <w:r>
              <w:rPr>
                <w:b/>
                <w:bCs/>
                <w:sz w:val="18"/>
                <w:szCs w:val="18"/>
              </w:rPr>
              <w:t xml:space="preserve">Proposal 1: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offsets/constraints per CSI-RS antenna port while calculating CSI feedback.</w:t>
            </w:r>
          </w:p>
          <w:p w14:paraId="734FCA76" w14:textId="77777777" w:rsidR="007D6A83" w:rsidRDefault="00245759">
            <w:pPr>
              <w:numPr>
                <w:ilvl w:val="0"/>
                <w:numId w:val="36"/>
              </w:numPr>
              <w:overflowPunct/>
              <w:autoSpaceDE/>
              <w:autoSpaceDN/>
              <w:adjustRightInd/>
              <w:spacing w:after="0"/>
              <w:textAlignment w:val="auto"/>
              <w:rPr>
                <w:rFonts w:eastAsia="Times New Roman"/>
                <w:b/>
                <w:bCs/>
                <w:sz w:val="18"/>
                <w:szCs w:val="18"/>
              </w:rPr>
            </w:pPr>
            <w:r>
              <w:rPr>
                <w:rFonts w:eastAsia="Times New Roman"/>
                <w:b/>
                <w:bCs/>
                <w:sz w:val="18"/>
                <w:szCs w:val="18"/>
              </w:rPr>
              <w:t xml:space="preserve">Introduce </w:t>
            </w:r>
            <w:bookmarkStart w:id="18" w:name="_Hlk179205720"/>
            <w:r>
              <w:rPr>
                <w:rFonts w:eastAsia="Times New Roman"/>
                <w:b/>
                <w:bCs/>
                <w:sz w:val="18"/>
                <w:szCs w:val="18"/>
              </w:rPr>
              <w:t xml:space="preserve">RRC Information Element </w:t>
            </w:r>
            <w:proofErr w:type="spellStart"/>
            <w:r>
              <w:rPr>
                <w:rFonts w:eastAsia="Times New Roman"/>
                <w:b/>
                <w:bCs/>
                <w:sz w:val="18"/>
                <w:szCs w:val="18"/>
              </w:rPr>
              <w:t>DeltaPower</w:t>
            </w:r>
            <w:proofErr w:type="spellEnd"/>
            <w:r>
              <w:rPr>
                <w:rFonts w:eastAsia="Times New Roman"/>
                <w:b/>
                <w:bCs/>
                <w:sz w:val="18"/>
                <w:szCs w:val="18"/>
              </w:rPr>
              <w:t xml:space="preserve"> containing an offset </w:t>
            </w:r>
            <w:proofErr w:type="spellStart"/>
            <w:r>
              <w:rPr>
                <w:rFonts w:eastAsia="Times New Roman"/>
                <w:b/>
                <w:bCs/>
                <w:i/>
                <w:iCs/>
                <w:sz w:val="18"/>
                <w:szCs w:val="18"/>
              </w:rPr>
              <w:t>DeltaPowerPerAP</w:t>
            </w:r>
            <w:proofErr w:type="spellEnd"/>
            <w:r>
              <w:rPr>
                <w:rFonts w:eastAsia="Times New Roman"/>
                <w:b/>
                <w:bCs/>
                <w:sz w:val="18"/>
                <w:szCs w:val="18"/>
              </w:rPr>
              <w:t xml:space="preserve"> (</w:t>
            </w:r>
            <m:oMath>
              <m:r>
                <m:rPr>
                  <m:sty m:val="bi"/>
                </m:rPr>
                <w:rPr>
                  <w:rFonts w:ascii="Cambria Math" w:eastAsia="Times New Roman" w:hAnsi="Cambria Math"/>
                  <w:sz w:val="18"/>
                  <w:szCs w:val="18"/>
                </w:rPr>
                <m:t>Δ</m:t>
              </m:r>
              <m:sSub>
                <m:sSubPr>
                  <m:ctrlPr>
                    <w:rPr>
                      <w:rFonts w:ascii="Cambria Math" w:eastAsia="Times New Roman" w:hAnsi="Cambria Math"/>
                      <w:b/>
                      <w:bCs/>
                      <w:i/>
                      <w:sz w:val="18"/>
                      <w:szCs w:val="18"/>
                    </w:rPr>
                  </m:ctrlPr>
                </m:sSubPr>
                <m:e>
                  <m:r>
                    <m:rPr>
                      <m:sty m:val="bi"/>
                    </m:rPr>
                    <w:rPr>
                      <w:rFonts w:ascii="Cambria Math" w:eastAsia="Times New Roman" w:hAnsi="Cambria Math"/>
                      <w:sz w:val="18"/>
                      <w:szCs w:val="18"/>
                    </w:rPr>
                    <m:t>P</m:t>
                  </m:r>
                </m:e>
                <m:sub>
                  <m:r>
                    <m:rPr>
                      <m:sty m:val="bi"/>
                    </m:rPr>
                    <w:rPr>
                      <w:rFonts w:ascii="Cambria Math" w:eastAsia="Times New Roman" w:hAnsi="Cambria Math"/>
                      <w:sz w:val="18"/>
                      <w:szCs w:val="18"/>
                    </w:rPr>
                    <m:t>t</m:t>
                  </m:r>
                </m:sub>
              </m:sSub>
              <m:r>
                <m:rPr>
                  <m:sty m:val="bi"/>
                </m:rPr>
                <w:rPr>
                  <w:rFonts w:ascii="Cambria Math" w:eastAsia="Times New Roman" w:hAnsi="Cambria Math"/>
                  <w:sz w:val="18"/>
                  <w:szCs w:val="18"/>
                </w:rPr>
                <m:t xml:space="preserve">) </m:t>
              </m:r>
            </m:oMath>
            <w:r>
              <w:rPr>
                <w:rFonts w:eastAsia="Times New Roman"/>
                <w:b/>
                <w:bCs/>
                <w:sz w:val="18"/>
                <w:szCs w:val="18"/>
              </w:rPr>
              <w:t xml:space="preserve">for each CSI-RS antenna port for channel measurement for CSI computation of the enhanced Type-II codebooks listed above such that the PDSCH EPRE P </w:t>
            </w:r>
            <w:r>
              <w:rPr>
                <w:rFonts w:eastAsia="Times New Roman"/>
                <w:b/>
                <w:bCs/>
                <w:sz w:val="18"/>
                <w:szCs w:val="18"/>
                <w:lang w:val="en-US"/>
              </w:rPr>
              <w:t>across the antenna ports</w:t>
            </w:r>
            <w:r>
              <w:rPr>
                <w:rFonts w:eastAsia="Times New Roman"/>
                <w:b/>
                <w:bCs/>
                <w:sz w:val="18"/>
                <w:szCs w:val="18"/>
              </w:rPr>
              <w:t xml:space="preserve"> assumed by the UE verifies</w:t>
            </w:r>
          </w:p>
          <w:bookmarkStart w:id="19" w:name="_Hlk179205780"/>
          <w:bookmarkEnd w:id="18"/>
          <w:p w14:paraId="57171185" w14:textId="77777777" w:rsidR="007D6A83" w:rsidRDefault="00000000">
            <w:pPr>
              <w:ind w:left="720"/>
              <w:rPr>
                <w:rFonts w:eastAsia="Times New Roman"/>
                <w:b/>
                <w:bCs/>
                <w:sz w:val="18"/>
                <w:szCs w:val="18"/>
                <w:lang w:eastAsia="zh-CN"/>
              </w:rPr>
            </w:pPr>
            <m:oMathPara>
              <m:oMath>
                <m:d>
                  <m:dPr>
                    <m:begChr m:val="{"/>
                    <m:endChr m:val=""/>
                    <m:ctrlPr>
                      <w:rPr>
                        <w:rFonts w:ascii="Cambria Math" w:hAnsi="Cambria Math" w:cs="Arial"/>
                        <w:b/>
                        <w:bCs/>
                        <w:i/>
                        <w:sz w:val="18"/>
                        <w:szCs w:val="18"/>
                        <w:lang w:eastAsia="zh-CN"/>
                      </w:rPr>
                    </m:ctrlPr>
                  </m:dPr>
                  <m:e>
                    <m:m>
                      <m:mPr>
                        <m:cGp m:val="8"/>
                        <m:mcs>
                          <m:mc>
                            <m:mcPr>
                              <m:count m:val="1"/>
                              <m:mcJc m:val="left"/>
                            </m:mcPr>
                          </m:mc>
                        </m:mcs>
                        <m:ctrlPr>
                          <w:rPr>
                            <w:rFonts w:ascii="Cambria Math" w:hAnsi="Cambria Math" w:cs="Arial"/>
                            <w:b/>
                            <w:bCs/>
                            <w:i/>
                            <w:sz w:val="18"/>
                            <w:szCs w:val="18"/>
                            <w:lang w:eastAsia="zh-CN"/>
                          </w:rPr>
                        </m:ctrlPr>
                      </m:mPr>
                      <m:mr>
                        <m:e>
                          <m:r>
                            <m:rPr>
                              <m:sty m:val="bi"/>
                            </m:rPr>
                            <w:rPr>
                              <w:rFonts w:ascii="Cambria Math" w:hAnsi="Cambria Math" w:cs="Arial"/>
                              <w:sz w:val="18"/>
                              <w:szCs w:val="18"/>
                              <w:lang w:eastAsia="zh-CN"/>
                            </w:rPr>
                            <m:t>P</m:t>
                          </m:r>
                          <m:nary>
                            <m:naryPr>
                              <m:chr m:val="∑"/>
                              <m:limLoc m:val="undOvr"/>
                              <m:ctrlPr>
                                <w:rPr>
                                  <w:rFonts w:ascii="Cambria Math" w:hAnsi="Cambria Math" w:cs="Arial"/>
                                  <w:b/>
                                  <w:bCs/>
                                  <w:i/>
                                  <w:sz w:val="18"/>
                                  <w:szCs w:val="18"/>
                                  <w:lang w:eastAsia="zh-CN"/>
                                </w:rPr>
                              </m:ctrlPr>
                            </m:naryPr>
                            <m:sub>
                              <m:r>
                                <m:rPr>
                                  <m:sty m:val="bi"/>
                                </m:rPr>
                                <w:rPr>
                                  <w:rFonts w:ascii="Cambria Math" w:hAnsi="Cambria Math" w:cs="Arial"/>
                                  <w:sz w:val="18"/>
                                  <w:szCs w:val="18"/>
                                  <w:lang w:eastAsia="zh-CN"/>
                                </w:rPr>
                                <m:t>l=1</m:t>
                              </m:r>
                            </m:sub>
                            <m:sup>
                              <m:r>
                                <m:rPr>
                                  <m:sty m:val="bi"/>
                                </m:rPr>
                                <w:rPr>
                                  <w:rFonts w:ascii="Cambria Math" w:hAnsi="Cambria Math" w:cs="Arial"/>
                                  <w:sz w:val="18"/>
                                  <w:szCs w:val="18"/>
                                  <w:lang w:eastAsia="zh-CN"/>
                                </w:rPr>
                                <m:t>ν</m:t>
                              </m:r>
                            </m:sup>
                            <m:e>
                              <m:sSup>
                                <m:sSupPr>
                                  <m:ctrlPr>
                                    <w:rPr>
                                      <w:rFonts w:ascii="Cambria Math" w:hAnsi="Cambria Math" w:cs="Arial"/>
                                      <w:b/>
                                      <w:bCs/>
                                      <w:i/>
                                      <w:sz w:val="18"/>
                                      <w:szCs w:val="18"/>
                                      <w:lang w:eastAsia="zh-CN"/>
                                    </w:rPr>
                                  </m:ctrlPr>
                                </m:sSupPr>
                                <m:e>
                                  <m:d>
                                    <m:dPr>
                                      <m:begChr m:val="|"/>
                                      <m:endChr m:val="|"/>
                                      <m:ctrlPr>
                                        <w:rPr>
                                          <w:rFonts w:ascii="Cambria Math" w:hAnsi="Cambria Math" w:cs="Arial"/>
                                          <w:b/>
                                          <w:bCs/>
                                          <w:i/>
                                          <w:sz w:val="18"/>
                                          <w:szCs w:val="18"/>
                                          <w:lang w:eastAsia="zh-CN"/>
                                        </w:rPr>
                                      </m:ctrlPr>
                                    </m:dPr>
                                    <m:e>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w</m:t>
                                          </m:r>
                                        </m:e>
                                        <m:sub>
                                          <m:r>
                                            <m:rPr>
                                              <m:sty m:val="bi"/>
                                            </m:rPr>
                                            <w:rPr>
                                              <w:rFonts w:ascii="Cambria Math" w:hAnsi="Cambria Math" w:cs="Arial"/>
                                              <w:sz w:val="18"/>
                                              <w:szCs w:val="18"/>
                                              <w:lang w:eastAsia="zh-CN"/>
                                            </w:rPr>
                                            <m:t>t,l</m:t>
                                          </m:r>
                                        </m:sub>
                                      </m:sSub>
                                    </m:e>
                                  </m:d>
                                </m:e>
                                <m:sup>
                                  <m:r>
                                    <m:rPr>
                                      <m:sty m:val="bi"/>
                                    </m:rPr>
                                    <w:rPr>
                                      <w:rFonts w:ascii="Cambria Math" w:hAnsi="Cambria Math" w:cs="Arial"/>
                                      <w:sz w:val="18"/>
                                      <w:szCs w:val="18"/>
                                      <w:lang w:eastAsia="zh-CN"/>
                                    </w:rPr>
                                    <m:t>2</m:t>
                                  </m:r>
                                </m:sup>
                              </m:sSup>
                            </m:e>
                          </m:nary>
                          <m:r>
                            <m:rPr>
                              <m:sty m:val="bi"/>
                            </m:rPr>
                            <w:rPr>
                              <w:rFonts w:ascii="Cambria Math" w:hAnsi="Cambria Math" w:cs="Arial"/>
                              <w:sz w:val="18"/>
                              <w:szCs w:val="18"/>
                              <w:lang w:eastAsia="zh-CN"/>
                            </w:rPr>
                            <m:t>≤</m:t>
                          </m:r>
                          <m:f>
                            <m:fPr>
                              <m:ctrlPr>
                                <w:rPr>
                                  <w:rFonts w:ascii="Cambria Math" w:hAnsi="Cambria Math" w:cs="Arial"/>
                                  <w:b/>
                                  <w:bCs/>
                                  <w:i/>
                                  <w:sz w:val="18"/>
                                  <w:szCs w:val="18"/>
                                  <w:lang w:eastAsia="zh-CN"/>
                                </w:rPr>
                              </m:ctrlPr>
                            </m:fPr>
                            <m:num>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num>
                            <m:den>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den>
                          </m:f>
                          <m:r>
                            <m:rPr>
                              <m:sty m:val="bi"/>
                            </m:rPr>
                            <w:rPr>
                              <w:rFonts w:ascii="Cambria Math" w:hAnsi="Cambria Math" w:cs="Arial"/>
                              <w:sz w:val="18"/>
                              <w:szCs w:val="18"/>
                              <w:lang w:eastAsia="zh-CN"/>
                            </w:rPr>
                            <m:t>.</m:t>
                          </m:r>
                          <m:r>
                            <m:rPr>
                              <m:sty m:val="b"/>
                            </m:rPr>
                            <w:rPr>
                              <w:rFonts w:ascii="Cambria Math" w:hAnsi="Cambria Math" w:cs="Arial"/>
                              <w:sz w:val="18"/>
                              <w:szCs w:val="18"/>
                              <w:lang w:eastAsia="zh-CN"/>
                            </w:rPr>
                            <m:t>Δ</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∀t∈</m:t>
                          </m:r>
                          <m:d>
                            <m:dPr>
                              <m:begChr m:val="{"/>
                              <m:endChr m:val="}"/>
                              <m:ctrlPr>
                                <w:rPr>
                                  <w:rFonts w:ascii="Cambria Math" w:hAnsi="Cambria Math" w:cs="Arial"/>
                                  <w:b/>
                                  <w:bCs/>
                                  <w:i/>
                                  <w:sz w:val="18"/>
                                  <w:szCs w:val="18"/>
                                  <w:lang w:eastAsia="zh-CN"/>
                                </w:rPr>
                              </m:ctrlPr>
                            </m:dPr>
                            <m:e>
                              <m:r>
                                <m:rPr>
                                  <m:sty m:val="bi"/>
                                </m:rPr>
                                <w:rPr>
                                  <w:rFonts w:ascii="Cambria Math" w:hAnsi="Cambria Math" w:cs="Arial"/>
                                  <w:sz w:val="18"/>
                                  <w:szCs w:val="18"/>
                                  <w:lang w:eastAsia="zh-CN"/>
                                </w:rPr>
                                <m:t>1,…,</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N</m:t>
                                  </m:r>
                                </m:e>
                                <m:sub>
                                  <m:r>
                                    <m:rPr>
                                      <m:sty m:val="bi"/>
                                    </m:rPr>
                                    <w:rPr>
                                      <w:rFonts w:ascii="Cambria Math" w:hAnsi="Cambria Math" w:cs="Arial"/>
                                      <w:sz w:val="18"/>
                                      <w:szCs w:val="18"/>
                                      <w:lang w:eastAsia="zh-CN"/>
                                    </w:rPr>
                                    <m:t>T</m:t>
                                  </m:r>
                                </m:sub>
                              </m:sSub>
                            </m:e>
                          </m:d>
                          <m:r>
                            <m:rPr>
                              <m:sty m:val="bi"/>
                            </m:rPr>
                            <w:rPr>
                              <w:rFonts w:ascii="Cambria Math" w:hAnsi="Cambria Math" w:cs="Arial"/>
                              <w:sz w:val="18"/>
                              <w:szCs w:val="18"/>
                              <w:lang w:eastAsia="zh-CN"/>
                            </w:rPr>
                            <m:t xml:space="preserve">  </m:t>
                          </m:r>
                        </m:e>
                      </m:mr>
                      <m:mr>
                        <m:e>
                          <m:r>
                            <m:rPr>
                              <m:sty m:val="bi"/>
                            </m:rPr>
                            <w:rPr>
                              <w:rFonts w:ascii="Cambria Math" w:hAnsi="Cambria Math" w:cs="Arial"/>
                              <w:sz w:val="18"/>
                              <w:szCs w:val="18"/>
                              <w:lang w:eastAsia="zh-CN"/>
                            </w:rPr>
                            <m:t>P≤</m:t>
                          </m:r>
                          <m:sSub>
                            <m:sSubPr>
                              <m:ctrlPr>
                                <w:rPr>
                                  <w:rFonts w:ascii="Cambria Math" w:hAnsi="Cambria Math" w:cs="Arial"/>
                                  <w:b/>
                                  <w:bCs/>
                                  <w:i/>
                                  <w:sz w:val="18"/>
                                  <w:szCs w:val="18"/>
                                  <w:lang w:eastAsia="zh-CN"/>
                                </w:rPr>
                              </m:ctrlPr>
                            </m:sSubPr>
                            <m:e>
                              <m:r>
                                <m:rPr>
                                  <m:sty m:val="bi"/>
                                </m:rPr>
                                <w:rPr>
                                  <w:rFonts w:ascii="Cambria Math" w:hAnsi="Cambria Math" w:cs="Arial"/>
                                  <w:sz w:val="18"/>
                                  <w:szCs w:val="18"/>
                                  <w:lang w:eastAsia="zh-CN"/>
                                </w:rPr>
                                <m:t>P</m:t>
                              </m:r>
                            </m:e>
                            <m:sub>
                              <m:r>
                                <m:rPr>
                                  <m:sty m:val="bi"/>
                                </m:rPr>
                                <w:rPr>
                                  <w:rFonts w:ascii="Cambria Math" w:hAnsi="Cambria Math" w:cs="Arial"/>
                                  <w:sz w:val="18"/>
                                  <w:szCs w:val="18"/>
                                  <w:lang w:eastAsia="zh-CN"/>
                                </w:rPr>
                                <m:t>T</m:t>
                              </m:r>
                            </m:sub>
                          </m:sSub>
                          <m:r>
                            <m:rPr>
                              <m:sty m:val="bi"/>
                            </m:rPr>
                            <w:rPr>
                              <w:rFonts w:ascii="Cambria Math" w:hAnsi="Cambria Math" w:cs="Arial"/>
                              <w:sz w:val="18"/>
                              <w:szCs w:val="18"/>
                              <w:lang w:eastAsia="zh-CN"/>
                            </w:rPr>
                            <m:t xml:space="preserve">                                                             </m:t>
                          </m:r>
                        </m:e>
                      </m:mr>
                    </m:m>
                  </m:e>
                </m:d>
              </m:oMath>
            </m:oMathPara>
          </w:p>
          <w:bookmarkEnd w:id="19"/>
          <w:p w14:paraId="2B07F083"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w:t>
            </w:r>
            <w:bookmarkStart w:id="20" w:name="_Hlk178586617"/>
            <w:r w:rsidR="00245759">
              <w:rPr>
                <w:rFonts w:eastAsiaTheme="minorEastAsia"/>
                <w:b/>
                <w:bCs/>
                <w:sz w:val="18"/>
                <w:szCs w:val="18"/>
                <w:lang w:val="en-US"/>
              </w:rPr>
              <w:t>across the antenna ports</w:t>
            </w:r>
            <w:bookmarkEnd w:id="20"/>
            <w:r w:rsidR="00245759">
              <w:rPr>
                <w:rFonts w:eastAsiaTheme="minorEastAsia"/>
                <w:b/>
                <w:bCs/>
                <w:sz w:val="18"/>
                <w:szCs w:val="18"/>
                <w:lang w:val="en-US"/>
              </w:rPr>
              <w:t>,</w:t>
            </w:r>
          </w:p>
          <w:p w14:paraId="6AA29938"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r w:rsidR="00245759">
              <w:rPr>
                <w:rFonts w:eastAsiaTheme="minorEastAsia"/>
                <w:b/>
                <w:bCs/>
                <w:sz w:val="18"/>
                <w:szCs w:val="18"/>
                <w:lang w:val="en-US"/>
              </w:rPr>
              <w:t>,</w:t>
            </w:r>
          </w:p>
          <w:p w14:paraId="7ADCEC0E"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0858D8D0" w14:textId="77777777" w:rsidR="007D6A83" w:rsidRDefault="007D6A83">
            <w:pPr>
              <w:rPr>
                <w:b/>
                <w:bCs/>
                <w:sz w:val="18"/>
                <w:szCs w:val="18"/>
              </w:rPr>
            </w:pPr>
          </w:p>
          <w:p w14:paraId="538263A0" w14:textId="77777777" w:rsidR="007D6A83" w:rsidRDefault="00245759">
            <w:pPr>
              <w:rPr>
                <w:b/>
                <w:bCs/>
                <w:sz w:val="18"/>
                <w:szCs w:val="18"/>
              </w:rPr>
            </w:pPr>
            <w:r>
              <w:rPr>
                <w:b/>
                <w:bCs/>
                <w:sz w:val="18"/>
                <w:szCs w:val="18"/>
              </w:rPr>
              <w:t xml:space="preserve">Proposal 2: For computing the CSI of Enhanced Type II Codebook, Enhanced Type II Port Selection Codebook and their evolutions, namely, Further </w:t>
            </w:r>
            <w:r>
              <w:rPr>
                <w:b/>
                <w:bCs/>
                <w:sz w:val="18"/>
                <w:szCs w:val="18"/>
                <w:lang w:val="en-US"/>
              </w:rPr>
              <w:t xml:space="preserve">enhanced </w:t>
            </w:r>
            <w:r>
              <w:rPr>
                <w:b/>
                <w:bCs/>
                <w:sz w:val="18"/>
                <w:szCs w:val="18"/>
              </w:rPr>
              <w:t xml:space="preserve">Type II port selection codebook, Enhanced Type II codebook for predicted PMI, Further </w:t>
            </w:r>
            <w:r>
              <w:rPr>
                <w:b/>
                <w:bCs/>
                <w:sz w:val="18"/>
                <w:szCs w:val="18"/>
                <w:lang w:val="en-US"/>
              </w:rPr>
              <w:t xml:space="preserve">enhanced </w:t>
            </w:r>
            <w:r>
              <w:rPr>
                <w:b/>
                <w:bCs/>
                <w:sz w:val="18"/>
                <w:szCs w:val="18"/>
              </w:rPr>
              <w:t xml:space="preserve">Type II port selection codebook for predicted PMI, in order to fully exploit the local power constraints of each power amplifiers (PAs) in </w:t>
            </w:r>
            <w:proofErr w:type="spellStart"/>
            <w:r>
              <w:rPr>
                <w:b/>
                <w:bCs/>
                <w:sz w:val="18"/>
                <w:szCs w:val="18"/>
              </w:rPr>
              <w:t>gNodeB</w:t>
            </w:r>
            <w:proofErr w:type="spellEnd"/>
            <w:r>
              <w:rPr>
                <w:b/>
                <w:bCs/>
                <w:sz w:val="18"/>
                <w:szCs w:val="18"/>
              </w:rPr>
              <w:t>, the UE should assume the RRC configured power offset/constraint per CSI-RS antenna port while calculating CSI feedback.</w:t>
            </w:r>
          </w:p>
          <w:p w14:paraId="4C34D694"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Introduce a single RRC parameter </w:t>
            </w:r>
            <m:oMath>
              <m:r>
                <m:rPr>
                  <m:sty m:val="bi"/>
                </m:rPr>
                <w:rPr>
                  <w:rFonts w:ascii="Cambria Math" w:hAnsi="Cambria Math"/>
                  <w:sz w:val="18"/>
                  <w:szCs w:val="18"/>
                </w:rPr>
                <m:t>Δ</m:t>
              </m:r>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0</m:t>
                  </m:r>
                </m:sub>
              </m:sSub>
            </m:oMath>
            <w:r>
              <w:rPr>
                <w:rFonts w:eastAsiaTheme="minorEastAsia"/>
                <w:b/>
                <w:bCs/>
                <w:sz w:val="18"/>
                <w:szCs w:val="18"/>
              </w:rPr>
              <w:t xml:space="preserve"> such that the </w:t>
            </w:r>
            <w:bookmarkStart w:id="21" w:name="_Hlk178586414"/>
            <w:r>
              <w:rPr>
                <w:rFonts w:eastAsiaTheme="minorEastAsia"/>
                <w:b/>
                <w:bCs/>
                <w:sz w:val="18"/>
                <w:szCs w:val="18"/>
              </w:rPr>
              <w:t xml:space="preserve">PDSCH EPRE P </w:t>
            </w:r>
            <w:r>
              <w:rPr>
                <w:rFonts w:eastAsiaTheme="minorEastAsia"/>
                <w:b/>
                <w:bCs/>
                <w:sz w:val="18"/>
                <w:szCs w:val="18"/>
                <w:lang w:val="en-US"/>
              </w:rPr>
              <w:t>across the antenna ports</w:t>
            </w:r>
            <w:r>
              <w:rPr>
                <w:rFonts w:eastAsiaTheme="minorEastAsia"/>
                <w:b/>
                <w:bCs/>
                <w:sz w:val="18"/>
                <w:szCs w:val="18"/>
              </w:rPr>
              <w:t xml:space="preserve"> assumed by the UE</w:t>
            </w:r>
            <w:bookmarkEnd w:id="21"/>
            <w:r>
              <w:rPr>
                <w:rFonts w:eastAsiaTheme="minorEastAsia"/>
                <w:b/>
                <w:bCs/>
                <w:sz w:val="18"/>
                <w:szCs w:val="18"/>
              </w:rPr>
              <w:t xml:space="preserve"> is </w:t>
            </w:r>
            <m:oMath>
              <m:r>
                <m:rPr>
                  <m:sty m:val="bi"/>
                </m:rPr>
                <w:rPr>
                  <w:rFonts w:ascii="Cambria Math" w:eastAsiaTheme="minorEastAsia" w:hAnsi="Cambria Math"/>
                  <w:sz w:val="18"/>
                  <w:szCs w:val="18"/>
                </w:rPr>
                <m:t>P=</m:t>
              </m:r>
              <m:func>
                <m:funcPr>
                  <m:ctrlPr>
                    <w:rPr>
                      <w:rFonts w:ascii="Cambria Math" w:hAnsi="Cambria Math" w:cs="Arial"/>
                      <w:b/>
                      <w:bCs/>
                      <w:i/>
                      <w:sz w:val="18"/>
                      <w:szCs w:val="18"/>
                    </w:rPr>
                  </m:ctrlPr>
                </m:funcPr>
                <m:fName>
                  <m:r>
                    <m:rPr>
                      <m:sty m:val="b"/>
                    </m:rPr>
                    <w:rPr>
                      <w:rFonts w:ascii="Cambria Math" w:hAnsi="Cambria Math" w:cs="Arial"/>
                      <w:sz w:val="18"/>
                      <w:szCs w:val="18"/>
                      <w:lang w:val="en-US"/>
                    </w:rPr>
                    <m:t>min(</m:t>
                  </m:r>
                </m:fName>
                <m:e>
                  <m:f>
                    <m:fPr>
                      <m:ctrlPr>
                        <w:rPr>
                          <w:rFonts w:ascii="Cambria Math" w:hAnsi="Cambria Math" w:cs="Arial"/>
                          <w:b/>
                          <w:bCs/>
                          <w:i/>
                          <w:sz w:val="18"/>
                          <w:szCs w:val="18"/>
                        </w:rPr>
                      </m:ctrlPr>
                    </m:fPr>
                    <m:num>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r>
                        <m:rPr>
                          <m:sty m:val="bi"/>
                        </m:rPr>
                        <w:rPr>
                          <w:rFonts w:ascii="Cambria Math" w:hAnsi="Cambria Math" w:cs="Arial"/>
                          <w:sz w:val="18"/>
                          <w:szCs w:val="18"/>
                        </w:rPr>
                        <m:t>Δ</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lang w:val="en-US"/>
                            </w:rPr>
                            <m:t>0</m:t>
                          </m:r>
                        </m:sub>
                      </m:sSub>
                    </m:num>
                    <m:den>
                      <m:sSub>
                        <m:sSubPr>
                          <m:ctrlPr>
                            <w:rPr>
                              <w:rFonts w:ascii="Cambria Math" w:hAnsi="Cambria Math" w:cs="Arial"/>
                              <w:b/>
                              <w:bCs/>
                              <w:i/>
                              <w:sz w:val="18"/>
                              <w:szCs w:val="18"/>
                            </w:rPr>
                          </m:ctrlPr>
                        </m:sSubPr>
                        <m:e>
                          <m:r>
                            <m:rPr>
                              <m:sty m:val="bi"/>
                            </m:rPr>
                            <w:rPr>
                              <w:rFonts w:ascii="Cambria Math" w:hAnsi="Cambria Math" w:cs="Arial"/>
                              <w:sz w:val="18"/>
                              <w:szCs w:val="18"/>
                            </w:rPr>
                            <m:t>N</m:t>
                          </m:r>
                        </m:e>
                        <m:sub>
                          <m:r>
                            <m:rPr>
                              <m:sty m:val="bi"/>
                            </m:rPr>
                            <w:rPr>
                              <w:rFonts w:ascii="Cambria Math" w:hAnsi="Cambria Math" w:cs="Arial"/>
                              <w:sz w:val="18"/>
                              <w:szCs w:val="18"/>
                            </w:rPr>
                            <m:t>T</m:t>
                          </m:r>
                        </m:sub>
                      </m:sSub>
                      <m:func>
                        <m:funcPr>
                          <m:ctrlPr>
                            <w:rPr>
                              <w:rFonts w:ascii="Cambria Math" w:hAnsi="Cambria Math" w:cs="Arial"/>
                              <w:b/>
                              <w:bCs/>
                              <w:i/>
                              <w:sz w:val="18"/>
                              <w:szCs w:val="18"/>
                            </w:rPr>
                          </m:ctrlPr>
                        </m:funcPr>
                        <m:fName>
                          <m:limLow>
                            <m:limLowPr>
                              <m:ctrlPr>
                                <w:rPr>
                                  <w:rFonts w:ascii="Cambria Math" w:hAnsi="Cambria Math" w:cs="Arial"/>
                                  <w:b/>
                                  <w:bCs/>
                                  <w:i/>
                                  <w:sz w:val="18"/>
                                  <w:szCs w:val="18"/>
                                </w:rPr>
                              </m:ctrlPr>
                            </m:limLowPr>
                            <m:e>
                              <m:r>
                                <m:rPr>
                                  <m:sty m:val="bi"/>
                                </m:rPr>
                                <w:rPr>
                                  <w:rFonts w:ascii="Cambria Math" w:hAnsi="Cambria Math" w:cs="Arial"/>
                                  <w:sz w:val="18"/>
                                  <w:szCs w:val="18"/>
                                </w:rPr>
                                <m:t>max</m:t>
                              </m:r>
                            </m:e>
                            <m:lim>
                              <m:r>
                                <m:rPr>
                                  <m:sty m:val="bi"/>
                                </m:rPr>
                                <w:rPr>
                                  <w:rFonts w:ascii="Cambria Math" w:hAnsi="Cambria Math" w:cs="Arial"/>
                                  <w:sz w:val="18"/>
                                  <w:szCs w:val="18"/>
                                </w:rPr>
                                <m:t>t</m:t>
                              </m:r>
                            </m:lim>
                          </m:limLow>
                        </m:fName>
                        <m:e>
                          <m:d>
                            <m:dPr>
                              <m:ctrlPr>
                                <w:rPr>
                                  <w:rFonts w:ascii="Cambria Math" w:hAnsi="Cambria Math" w:cs="Arial"/>
                                  <w:b/>
                                  <w:bCs/>
                                  <w:i/>
                                  <w:sz w:val="18"/>
                                  <w:szCs w:val="18"/>
                                </w:rPr>
                              </m:ctrlPr>
                            </m:dPr>
                            <m:e>
                              <m:nary>
                                <m:naryPr>
                                  <m:chr m:val="∑"/>
                                  <m:limLoc m:val="undOvr"/>
                                  <m:ctrlPr>
                                    <w:rPr>
                                      <w:rFonts w:ascii="Cambria Math" w:hAnsi="Cambria Math" w:cs="Arial"/>
                                      <w:b/>
                                      <w:bCs/>
                                      <w:i/>
                                      <w:sz w:val="18"/>
                                      <w:szCs w:val="18"/>
                                    </w:rPr>
                                  </m:ctrlPr>
                                </m:naryPr>
                                <m:sub>
                                  <m:r>
                                    <m:rPr>
                                      <m:sty m:val="bi"/>
                                    </m:rPr>
                                    <w:rPr>
                                      <w:rFonts w:ascii="Cambria Math" w:hAnsi="Cambria Math" w:cs="Arial"/>
                                      <w:sz w:val="18"/>
                                      <w:szCs w:val="18"/>
                                    </w:rPr>
                                    <m:t>l</m:t>
                                  </m:r>
                                  <m:r>
                                    <m:rPr>
                                      <m:sty m:val="bi"/>
                                    </m:rPr>
                                    <w:rPr>
                                      <w:rFonts w:ascii="Cambria Math" w:hAnsi="Cambria Math" w:cs="Arial"/>
                                      <w:sz w:val="18"/>
                                      <w:szCs w:val="18"/>
                                      <w:lang w:val="en-US"/>
                                    </w:rPr>
                                    <m:t>=1</m:t>
                                  </m:r>
                                </m:sub>
                                <m:sup>
                                  <m:r>
                                    <m:rPr>
                                      <m:sty m:val="bi"/>
                                    </m:rPr>
                                    <w:rPr>
                                      <w:rFonts w:ascii="Cambria Math" w:hAnsi="Cambria Math" w:cs="Arial"/>
                                      <w:sz w:val="18"/>
                                      <w:szCs w:val="18"/>
                                    </w:rPr>
                                    <m:t>ν</m:t>
                                  </m:r>
                                </m:sup>
                                <m:e>
                                  <m:sSup>
                                    <m:sSupPr>
                                      <m:ctrlPr>
                                        <w:rPr>
                                          <w:rFonts w:ascii="Cambria Math" w:hAnsi="Cambria Math" w:cs="Arial"/>
                                          <w:b/>
                                          <w:bCs/>
                                          <w:i/>
                                          <w:sz w:val="18"/>
                                          <w:szCs w:val="18"/>
                                        </w:rPr>
                                      </m:ctrlPr>
                                    </m:sSupPr>
                                    <m:e>
                                      <m:d>
                                        <m:dPr>
                                          <m:begChr m:val="|"/>
                                          <m:endChr m:val="|"/>
                                          <m:ctrlPr>
                                            <w:rPr>
                                              <w:rFonts w:ascii="Cambria Math" w:hAnsi="Cambria Math" w:cs="Arial"/>
                                              <w:b/>
                                              <w:bCs/>
                                              <w:i/>
                                              <w:sz w:val="18"/>
                                              <w:szCs w:val="18"/>
                                            </w:rPr>
                                          </m:ctrlPr>
                                        </m:dPr>
                                        <m:e>
                                          <m:sSub>
                                            <m:sSubPr>
                                              <m:ctrlPr>
                                                <w:rPr>
                                                  <w:rFonts w:ascii="Cambria Math" w:hAnsi="Cambria Math" w:cs="Arial"/>
                                                  <w:b/>
                                                  <w:bCs/>
                                                  <w:i/>
                                                  <w:sz w:val="18"/>
                                                  <w:szCs w:val="18"/>
                                                </w:rPr>
                                              </m:ctrlPr>
                                            </m:sSubPr>
                                            <m:e>
                                              <m:r>
                                                <m:rPr>
                                                  <m:sty m:val="bi"/>
                                                </m:rPr>
                                                <w:rPr>
                                                  <w:rFonts w:ascii="Cambria Math" w:hAnsi="Cambria Math" w:cs="Arial"/>
                                                  <w:sz w:val="18"/>
                                                  <w:szCs w:val="18"/>
                                                </w:rPr>
                                                <m:t>w</m:t>
                                              </m:r>
                                            </m:e>
                                            <m:sub>
                                              <m:r>
                                                <m:rPr>
                                                  <m:sty m:val="bi"/>
                                                </m:rPr>
                                                <w:rPr>
                                                  <w:rFonts w:ascii="Cambria Math" w:hAnsi="Cambria Math" w:cs="Arial"/>
                                                  <w:sz w:val="18"/>
                                                  <w:szCs w:val="18"/>
                                                </w:rPr>
                                                <m:t>t</m:t>
                                              </m:r>
                                              <m:r>
                                                <m:rPr>
                                                  <m:sty m:val="bi"/>
                                                </m:rPr>
                                                <w:rPr>
                                                  <w:rFonts w:ascii="Cambria Math" w:hAnsi="Cambria Math" w:cs="Arial"/>
                                                  <w:sz w:val="18"/>
                                                  <w:szCs w:val="18"/>
                                                  <w:lang w:val="en-US"/>
                                                </w:rPr>
                                                <m:t>,</m:t>
                                              </m:r>
                                              <m:r>
                                                <m:rPr>
                                                  <m:sty m:val="bi"/>
                                                </m:rPr>
                                                <w:rPr>
                                                  <w:rFonts w:ascii="Cambria Math" w:hAnsi="Cambria Math" w:cs="Arial"/>
                                                  <w:sz w:val="18"/>
                                                  <w:szCs w:val="18"/>
                                                </w:rPr>
                                                <m:t>l</m:t>
                                              </m:r>
                                            </m:sub>
                                          </m:sSub>
                                        </m:e>
                                      </m:d>
                                    </m:e>
                                    <m:sup>
                                      <m:r>
                                        <m:rPr>
                                          <m:sty m:val="bi"/>
                                        </m:rPr>
                                        <w:rPr>
                                          <w:rFonts w:ascii="Cambria Math" w:hAnsi="Cambria Math" w:cs="Arial"/>
                                          <w:sz w:val="18"/>
                                          <w:szCs w:val="18"/>
                                          <w:lang w:val="en-US"/>
                                        </w:rPr>
                                        <m:t>2</m:t>
                                      </m:r>
                                    </m:sup>
                                  </m:sSup>
                                </m:e>
                              </m:nary>
                            </m:e>
                          </m:d>
                        </m:e>
                      </m:func>
                    </m:den>
                  </m:f>
                </m:e>
              </m:func>
              <m:r>
                <m:rPr>
                  <m:sty m:val="bi"/>
                </m:rPr>
                <w:rPr>
                  <w:rFonts w:ascii="Cambria Math" w:hAnsi="Cambria Math" w:cs="Arial"/>
                  <w:sz w:val="18"/>
                  <w:szCs w:val="18"/>
                  <w:lang w:val="en-US"/>
                </w:rPr>
                <m:t xml:space="preserve">, </m:t>
              </m:r>
              <m:sSub>
                <m:sSubPr>
                  <m:ctrlPr>
                    <w:rPr>
                      <w:rFonts w:ascii="Cambria Math" w:hAnsi="Cambria Math" w:cs="Arial"/>
                      <w:b/>
                      <w:bCs/>
                      <w:i/>
                      <w:sz w:val="18"/>
                      <w:szCs w:val="18"/>
                    </w:rPr>
                  </m:ctrlPr>
                </m:sSubPr>
                <m:e>
                  <m:r>
                    <m:rPr>
                      <m:sty m:val="bi"/>
                    </m:rPr>
                    <w:rPr>
                      <w:rFonts w:ascii="Cambria Math" w:hAnsi="Cambria Math" w:cs="Arial"/>
                      <w:sz w:val="18"/>
                      <w:szCs w:val="18"/>
                    </w:rPr>
                    <m:t>P</m:t>
                  </m:r>
                </m:e>
                <m:sub>
                  <m:r>
                    <m:rPr>
                      <m:sty m:val="bi"/>
                    </m:rPr>
                    <w:rPr>
                      <w:rFonts w:ascii="Cambria Math" w:hAnsi="Cambria Math" w:cs="Arial"/>
                      <w:sz w:val="18"/>
                      <w:szCs w:val="18"/>
                    </w:rPr>
                    <m:t>T</m:t>
                  </m:r>
                </m:sub>
              </m:sSub>
              <m:r>
                <m:rPr>
                  <m:sty m:val="bi"/>
                </m:rPr>
                <w:rPr>
                  <w:rFonts w:ascii="Cambria Math" w:hAnsi="Cambria Math" w:cs="Arial"/>
                  <w:sz w:val="18"/>
                  <w:szCs w:val="18"/>
                  <w:lang w:val="en-US"/>
                </w:rPr>
                <m:t>)</m:t>
              </m:r>
            </m:oMath>
            <w:r>
              <w:rPr>
                <w:rFonts w:eastAsiaTheme="minorEastAsia"/>
                <w:b/>
                <w:bCs/>
                <w:sz w:val="18"/>
                <w:szCs w:val="18"/>
                <w:lang w:val="en-US"/>
              </w:rPr>
              <w:t xml:space="preserve"> where</w:t>
            </w:r>
          </w:p>
          <w:bookmarkStart w:id="22" w:name="_Hlk179205639"/>
          <w:p w14:paraId="2218C35C"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T</m:t>
                  </m:r>
                </m:sub>
              </m:sSub>
            </m:oMath>
            <w:r w:rsidR="00245759">
              <w:rPr>
                <w:rFonts w:eastAsiaTheme="minorEastAsia"/>
                <w:b/>
                <w:bCs/>
                <w:sz w:val="18"/>
                <w:szCs w:val="18"/>
                <w:lang w:val="en-US"/>
              </w:rPr>
              <w:t xml:space="preserve"> is the nominal EPRE across the antenna ports,</w:t>
            </w:r>
          </w:p>
          <w:bookmarkStart w:id="23" w:name="_Hlk179205669"/>
          <w:bookmarkEnd w:id="22"/>
          <w:p w14:paraId="2B0B60DD" w14:textId="77777777" w:rsidR="007D6A83" w:rsidRDefault="00000000">
            <w:pPr>
              <w:numPr>
                <w:ilvl w:val="1"/>
                <w:numId w:val="36"/>
              </w:numPr>
              <w:overflowPunct/>
              <w:autoSpaceDE/>
              <w:autoSpaceDN/>
              <w:adjustRightInd/>
              <w:spacing w:after="0"/>
              <w:textAlignment w:val="auto"/>
              <w:rPr>
                <w:b/>
                <w:bCs/>
                <w:sz w:val="18"/>
                <w:szCs w:val="18"/>
              </w:rPr>
            </w:pPr>
            <m:oMath>
              <m:sSub>
                <m:sSubPr>
                  <m:ctrlPr>
                    <w:rPr>
                      <w:rFonts w:ascii="Cambria Math" w:hAnsi="Cambria Math"/>
                      <w:b/>
                      <w:bCs/>
                      <w:i/>
                      <w:sz w:val="18"/>
                      <w:szCs w:val="18"/>
                    </w:rPr>
                  </m:ctrlPr>
                </m:sSubPr>
                <m:e>
                  <m:r>
                    <m:rPr>
                      <m:sty m:val="bi"/>
                    </m:rPr>
                    <w:rPr>
                      <w:rFonts w:ascii="Cambria Math" w:hAnsi="Cambria Math"/>
                      <w:sz w:val="18"/>
                      <w:szCs w:val="18"/>
                    </w:rPr>
                    <m:t>w</m:t>
                  </m:r>
                </m:e>
                <m:sub>
                  <m:r>
                    <m:rPr>
                      <m:sty m:val="bi"/>
                    </m:rPr>
                    <w:rPr>
                      <w:rFonts w:ascii="Cambria Math" w:hAnsi="Cambria Math"/>
                      <w:sz w:val="18"/>
                      <w:szCs w:val="18"/>
                    </w:rPr>
                    <m:t>t</m:t>
                  </m:r>
                  <m:r>
                    <m:rPr>
                      <m:sty m:val="bi"/>
                    </m:rPr>
                    <w:rPr>
                      <w:rFonts w:ascii="Cambria Math" w:hAnsi="Cambria Math"/>
                      <w:sz w:val="18"/>
                      <w:szCs w:val="18"/>
                      <w:lang w:val="en-US"/>
                    </w:rPr>
                    <m:t>,</m:t>
                  </m:r>
                  <m:r>
                    <m:rPr>
                      <m:sty m:val="bi"/>
                    </m:rPr>
                    <w:rPr>
                      <w:rFonts w:ascii="Cambria Math" w:hAnsi="Cambria Math"/>
                      <w:sz w:val="18"/>
                      <w:szCs w:val="18"/>
                    </w:rPr>
                    <m:t>l</m:t>
                  </m:r>
                </m:sub>
              </m:sSub>
            </m:oMath>
            <w:r w:rsidR="00245759">
              <w:rPr>
                <w:rFonts w:eastAsiaTheme="minorEastAsia"/>
                <w:b/>
                <w:bCs/>
                <w:sz w:val="18"/>
                <w:szCs w:val="18"/>
                <w:lang w:val="en-US"/>
              </w:rPr>
              <w:t xml:space="preserve"> is the precoder, from a non-constant modulus codebook, coefficient associated to antenna port </w:t>
            </w:r>
            <m:oMath>
              <m:r>
                <m:rPr>
                  <m:sty m:val="bi"/>
                </m:rPr>
                <w:rPr>
                  <w:rFonts w:ascii="Cambria Math" w:eastAsiaTheme="minorEastAsia" w:hAnsi="Cambria Math"/>
                  <w:sz w:val="18"/>
                  <w:szCs w:val="18"/>
                  <w:lang w:val="en-US"/>
                </w:rPr>
                <m:t>t∈{1,…,</m:t>
              </m:r>
              <m:sSub>
                <m:sSubPr>
                  <m:ctrlPr>
                    <w:rPr>
                      <w:rFonts w:ascii="Cambria Math" w:eastAsiaTheme="minorEastAsia" w:hAnsi="Cambria Math"/>
                      <w:b/>
                      <w:bCs/>
                      <w:i/>
                      <w:sz w:val="18"/>
                      <w:szCs w:val="18"/>
                      <w:lang w:val="en-US"/>
                    </w:rPr>
                  </m:ctrlPr>
                </m:sSubPr>
                <m:e>
                  <m:r>
                    <m:rPr>
                      <m:sty m:val="bi"/>
                    </m:rPr>
                    <w:rPr>
                      <w:rFonts w:ascii="Cambria Math" w:eastAsiaTheme="minorEastAsia" w:hAnsi="Cambria Math"/>
                      <w:sz w:val="18"/>
                      <w:szCs w:val="18"/>
                      <w:lang w:val="en-US"/>
                    </w:rPr>
                    <m:t>N</m:t>
                  </m:r>
                </m:e>
                <m:sub>
                  <m:r>
                    <m:rPr>
                      <m:sty m:val="bi"/>
                    </m:rPr>
                    <w:rPr>
                      <w:rFonts w:ascii="Cambria Math" w:eastAsiaTheme="minorEastAsia" w:hAnsi="Cambria Math"/>
                      <w:sz w:val="18"/>
                      <w:szCs w:val="18"/>
                      <w:lang w:val="en-US"/>
                    </w:rPr>
                    <m:t>T</m:t>
                  </m:r>
                </m:sub>
              </m:sSub>
              <m:r>
                <m:rPr>
                  <m:sty m:val="bi"/>
                </m:rPr>
                <w:rPr>
                  <w:rFonts w:ascii="Cambria Math" w:eastAsiaTheme="minorEastAsia" w:hAnsi="Cambria Math"/>
                  <w:sz w:val="18"/>
                  <w:szCs w:val="18"/>
                  <w:lang w:val="en-US"/>
                </w:rPr>
                <m:t>}</m:t>
              </m:r>
            </m:oMath>
            <w:r w:rsidR="00245759">
              <w:rPr>
                <w:rFonts w:eastAsiaTheme="minorEastAsia"/>
                <w:b/>
                <w:bCs/>
                <w:sz w:val="18"/>
                <w:szCs w:val="18"/>
                <w:lang w:val="en-US"/>
              </w:rPr>
              <w:t xml:space="preserve">  and spatial layer</w:t>
            </w:r>
            <m:oMath>
              <m:r>
                <m:rPr>
                  <m:sty m:val="bi"/>
                </m:rPr>
                <w:rPr>
                  <w:rFonts w:ascii="Cambria Math" w:eastAsiaTheme="minorEastAsia" w:hAnsi="Cambria Math"/>
                  <w:sz w:val="18"/>
                  <w:szCs w:val="18"/>
                  <w:lang w:val="en-US"/>
                </w:rPr>
                <m:t xml:space="preserve"> l∈{1,…,ν}</m:t>
              </m:r>
            </m:oMath>
            <w:bookmarkEnd w:id="23"/>
            <w:r w:rsidR="00245759">
              <w:rPr>
                <w:rFonts w:eastAsiaTheme="minorEastAsia"/>
                <w:b/>
                <w:bCs/>
                <w:sz w:val="18"/>
                <w:szCs w:val="18"/>
                <w:lang w:val="en-US"/>
              </w:rPr>
              <w:t>,</w:t>
            </w:r>
          </w:p>
          <w:p w14:paraId="6E8FB9DA" w14:textId="77777777" w:rsidR="007D6A83" w:rsidRDefault="00245759">
            <w:pPr>
              <w:ind w:left="720"/>
              <w:rPr>
                <w:b/>
                <w:bCs/>
                <w:sz w:val="18"/>
                <w:szCs w:val="18"/>
              </w:rPr>
            </w:pPr>
            <w:r>
              <w:rPr>
                <w:b/>
                <w:bCs/>
                <w:sz w:val="18"/>
                <w:szCs w:val="18"/>
              </w:rPr>
              <w:t>for CSI computation of the enhanced Type-II codebooks listed above.</w:t>
            </w:r>
          </w:p>
          <w:p w14:paraId="1AD9C98C" w14:textId="77777777" w:rsidR="007D6A83" w:rsidRDefault="00245759">
            <w:pPr>
              <w:numPr>
                <w:ilvl w:val="0"/>
                <w:numId w:val="36"/>
              </w:numPr>
              <w:overflowPunct/>
              <w:autoSpaceDE/>
              <w:autoSpaceDN/>
              <w:adjustRightInd/>
              <w:spacing w:after="0"/>
              <w:textAlignment w:val="auto"/>
              <w:rPr>
                <w:b/>
                <w:bCs/>
                <w:sz w:val="18"/>
                <w:szCs w:val="18"/>
              </w:rPr>
            </w:pPr>
            <w:r>
              <w:rPr>
                <w:b/>
                <w:bCs/>
                <w:sz w:val="18"/>
                <w:szCs w:val="18"/>
              </w:rPr>
              <w:t xml:space="preserve">Note: </w:t>
            </w:r>
            <w:r>
              <w:rPr>
                <w:rStyle w:val="ui-provider"/>
                <w:bCs/>
                <w:sz w:val="18"/>
                <w:szCs w:val="18"/>
                <w:lang w:val="en-US"/>
              </w:rPr>
              <w:t xml:space="preserve">above does not imply specific PA architecture implementation in </w:t>
            </w:r>
            <w:proofErr w:type="spellStart"/>
            <w:r>
              <w:rPr>
                <w:rStyle w:val="ui-provider"/>
                <w:bCs/>
                <w:sz w:val="18"/>
                <w:szCs w:val="18"/>
                <w:lang w:val="en-US"/>
              </w:rPr>
              <w:t>gNodeB</w:t>
            </w:r>
            <w:proofErr w:type="spellEnd"/>
          </w:p>
          <w:p w14:paraId="3015C252" w14:textId="77777777" w:rsidR="007D6A83" w:rsidRDefault="007D6A83">
            <w:pPr>
              <w:jc w:val="both"/>
              <w:rPr>
                <w:b/>
                <w:bCs/>
                <w:sz w:val="18"/>
                <w:szCs w:val="18"/>
              </w:rPr>
            </w:pPr>
          </w:p>
          <w:p w14:paraId="4DCCA20C" w14:textId="77777777" w:rsidR="007D6A83" w:rsidRDefault="00245759">
            <w:pPr>
              <w:jc w:val="both"/>
              <w:rPr>
                <w:b/>
                <w:bCs/>
                <w:sz w:val="18"/>
                <w:szCs w:val="18"/>
              </w:rPr>
            </w:pPr>
            <w:r>
              <w:rPr>
                <w:b/>
                <w:bCs/>
                <w:sz w:val="18"/>
                <w:szCs w:val="18"/>
              </w:rPr>
              <w:t xml:space="preserve">Observation 7: The proposal includes the legacy CSI computation, for example, in absence of the RRC power offset(s) Information Element, the CSI computation by the UE considers the global power constraint only, i.e., </w:t>
            </w:r>
            <w:r>
              <w:rPr>
                <w:b/>
                <w:bCs/>
                <w:sz w:val="18"/>
                <w:szCs w:val="18"/>
                <w:lang w:eastAsia="zh-CN"/>
              </w:rPr>
              <w:t xml:space="preserve">the (maximum) nominal EPRE across the antenna ports.  </w:t>
            </w:r>
          </w:p>
        </w:tc>
      </w:tr>
    </w:tbl>
    <w:p w14:paraId="263594D6" w14:textId="77777777" w:rsidR="007D6A83" w:rsidRDefault="007D6A83">
      <w:pPr>
        <w:rPr>
          <w:b/>
        </w:rPr>
      </w:pPr>
    </w:p>
    <w:p w14:paraId="709B93B5"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1B7E68EA" w14:textId="77777777" w:rsidR="007D6A83" w:rsidRDefault="007D6A83">
      <w:pPr>
        <w:rPr>
          <w:rFonts w:ascii="Arial" w:eastAsia="MS Mincho" w:hAnsi="Arial"/>
          <w:sz w:val="32"/>
          <w:szCs w:val="32"/>
        </w:rPr>
      </w:pPr>
    </w:p>
    <w:p w14:paraId="5B8B8AAF"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9</w:t>
      </w:r>
    </w:p>
    <w:p w14:paraId="135445D3" w14:textId="77777777" w:rsidR="007D6A83" w:rsidRDefault="00245759">
      <w:pPr>
        <w:pStyle w:val="ListParagraph"/>
        <w:numPr>
          <w:ilvl w:val="0"/>
          <w:numId w:val="20"/>
        </w:numPr>
        <w:ind w:leftChars="0"/>
        <w:jc w:val="both"/>
        <w:rPr>
          <w:b/>
        </w:rPr>
      </w:pPr>
      <w:r>
        <w:rPr>
          <w:rFonts w:hint="eastAsia"/>
          <w:b/>
        </w:rPr>
        <w:t>For enhanced type II codebook, enhanced type II port selection codebook, and their evolutions, introduce the following RRC parameter.</w:t>
      </w:r>
    </w:p>
    <w:p w14:paraId="230778DC" w14:textId="77777777" w:rsidR="007D6A83" w:rsidRDefault="00245759">
      <w:pPr>
        <w:numPr>
          <w:ilvl w:val="0"/>
          <w:numId w:val="36"/>
        </w:numPr>
        <w:rPr>
          <w:b/>
          <w:bCs/>
          <w:sz w:val="22"/>
          <w:szCs w:val="22"/>
        </w:rPr>
      </w:pPr>
      <w:r>
        <w:rPr>
          <w:rFonts w:hint="eastAsia"/>
          <w:b/>
          <w:bCs/>
          <w:sz w:val="22"/>
          <w:szCs w:val="22"/>
        </w:rPr>
        <w:t xml:space="preserve">Opt1: </w:t>
      </w:r>
      <w:r>
        <w:rPr>
          <w:b/>
          <w:bCs/>
          <w:sz w:val="22"/>
          <w:szCs w:val="22"/>
        </w:rPr>
        <w:t xml:space="preserve">RRC </w:t>
      </w:r>
      <w:r>
        <w:rPr>
          <w:rFonts w:hint="eastAsia"/>
          <w:b/>
          <w:bCs/>
          <w:sz w:val="22"/>
          <w:szCs w:val="22"/>
        </w:rPr>
        <w:t>parameter</w:t>
      </w:r>
      <w:r>
        <w:rPr>
          <w:b/>
          <w:bCs/>
          <w:sz w:val="22"/>
          <w:szCs w:val="22"/>
        </w:rPr>
        <w:t xml:space="preserve"> </w:t>
      </w:r>
      <w:proofErr w:type="spellStart"/>
      <w:r>
        <w:rPr>
          <w:b/>
          <w:bCs/>
          <w:sz w:val="22"/>
          <w:szCs w:val="22"/>
        </w:rPr>
        <w:t>DeltaPower</w:t>
      </w:r>
      <w:proofErr w:type="spellEnd"/>
      <w:r>
        <w:rPr>
          <w:b/>
          <w:bCs/>
          <w:sz w:val="22"/>
          <w:szCs w:val="22"/>
        </w:rPr>
        <w:t xml:space="preserve"> containing an offset </w:t>
      </w:r>
      <w:proofErr w:type="spellStart"/>
      <w:r>
        <w:rPr>
          <w:b/>
          <w:bCs/>
          <w:i/>
          <w:iCs/>
          <w:sz w:val="22"/>
          <w:szCs w:val="22"/>
        </w:rPr>
        <w:t>DeltaPowerPerAP</w:t>
      </w:r>
      <w:proofErr w:type="spellEnd"/>
      <w:r>
        <w:rPr>
          <w:b/>
          <w:bCs/>
          <w:sz w:val="22"/>
          <w:szCs w:val="22"/>
        </w:rPr>
        <w:t xml:space="preserve">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oMath>
      <w:r>
        <w:rPr>
          <w:b/>
          <w:bCs/>
          <w:sz w:val="22"/>
          <w:szCs w:val="22"/>
        </w:rPr>
        <w:t xml:space="preserve">for each CSI-RS antenna port </w:t>
      </w:r>
      <w:r>
        <w:rPr>
          <w:rFonts w:hint="eastAsia"/>
          <w:b/>
          <w:bCs/>
          <w:sz w:val="22"/>
          <w:szCs w:val="22"/>
        </w:rPr>
        <w:t>suc</w:t>
      </w:r>
      <w:r>
        <w:rPr>
          <w:b/>
          <w:bCs/>
          <w:sz w:val="22"/>
          <w:szCs w:val="22"/>
        </w:rPr>
        <w:t xml:space="preserve">h that the PDSCH EPRE P </w:t>
      </w:r>
      <w:r>
        <w:rPr>
          <w:b/>
          <w:bCs/>
          <w:sz w:val="22"/>
          <w:szCs w:val="22"/>
          <w:lang w:val="en-US"/>
        </w:rPr>
        <w:t>across the antenna ports</w:t>
      </w:r>
      <w:r>
        <w:rPr>
          <w:b/>
          <w:bCs/>
          <w:sz w:val="22"/>
          <w:szCs w:val="22"/>
        </w:rPr>
        <w:t xml:space="preserve"> assumed by the UE verifies</w:t>
      </w:r>
      <w:r>
        <w:rPr>
          <w:rFonts w:hint="eastAsia"/>
          <w:b/>
          <w:bCs/>
          <w:sz w:val="22"/>
          <w:szCs w:val="22"/>
        </w:rPr>
        <w:t xml:space="preserve"> </w:t>
      </w:r>
      <m:oMath>
        <m:d>
          <m:dPr>
            <m:begChr m:val="{"/>
            <m:endChr m:val=""/>
            <m:ctrlPr>
              <w:rPr>
                <w:rFonts w:ascii="Cambria Math" w:hAnsi="Cambria Math"/>
                <w:b/>
                <w:bCs/>
                <w:i/>
                <w:sz w:val="22"/>
                <w:szCs w:val="22"/>
              </w:rPr>
            </m:ctrlPr>
          </m:dPr>
          <m:e>
            <m:m>
              <m:mPr>
                <m:cGp m:val="8"/>
                <m:mcs>
                  <m:mc>
                    <m:mcPr>
                      <m:count m:val="1"/>
                      <m:mcJc m:val="left"/>
                    </m:mcPr>
                  </m:mc>
                </m:mcs>
                <m:ctrlPr>
                  <w:rPr>
                    <w:rFonts w:ascii="Cambria Math" w:hAnsi="Cambria Math"/>
                    <w:b/>
                    <w:bCs/>
                    <w:i/>
                    <w:sz w:val="22"/>
                    <w:szCs w:val="22"/>
                  </w:rPr>
                </m:ctrlPr>
              </m:mPr>
              <m:mr>
                <m:e>
                  <m:r>
                    <m:rPr>
                      <m:sty m:val="bi"/>
                    </m:rPr>
                    <w:rPr>
                      <w:rFonts w:ascii="Cambria Math" w:hAnsi="Cambria Math"/>
                      <w:sz w:val="22"/>
                      <w:szCs w:val="22"/>
                    </w:rPr>
                    <m:t>P</m:t>
                  </m:r>
                  <m:nary>
                    <m:naryPr>
                      <m:chr m:val="∑"/>
                      <m:limLoc m:val="undOvr"/>
                      <m:ctrlPr>
                        <w:rPr>
                          <w:rFonts w:ascii="Cambria Math" w:hAnsi="Cambria Math"/>
                          <w:b/>
                          <w:bCs/>
                          <w:i/>
                          <w:sz w:val="22"/>
                          <w:szCs w:val="22"/>
                        </w:rPr>
                      </m:ctrlPr>
                    </m:naryPr>
                    <m:sub>
                      <m:r>
                        <m:rPr>
                          <m:sty m:val="bi"/>
                        </m:rPr>
                        <w:rPr>
                          <w:rFonts w:ascii="Cambria Math" w:hAnsi="Cambria Math"/>
                          <w:sz w:val="22"/>
                          <w:szCs w:val="22"/>
                        </w:rPr>
                        <m:t>l=1</m:t>
                      </m:r>
                    </m:sub>
                    <m:sup>
                      <m:r>
                        <m:rPr>
                          <m:sty m:val="bi"/>
                        </m:rPr>
                        <w:rPr>
                          <w:rFonts w:ascii="Cambria Math" w:hAnsi="Cambria Math"/>
                          <w:sz w:val="22"/>
                          <w:szCs w:val="22"/>
                        </w:rPr>
                        <m:t>ν</m:t>
                      </m:r>
                    </m:sup>
                    <m:e>
                      <m:sSup>
                        <m:sSupPr>
                          <m:ctrlPr>
                            <w:rPr>
                              <w:rFonts w:ascii="Cambria Math" w:hAnsi="Cambria Math"/>
                              <w:b/>
                              <w:bCs/>
                              <w:i/>
                              <w:sz w:val="22"/>
                              <w:szCs w:val="22"/>
                            </w:rPr>
                          </m:ctrlPr>
                        </m:sSupPr>
                        <m:e>
                          <m:d>
                            <m:dPr>
                              <m:begChr m:val="|"/>
                              <m:endChr m:val="|"/>
                              <m:ctrlPr>
                                <w:rPr>
                                  <w:rFonts w:ascii="Cambria Math" w:hAnsi="Cambria Math"/>
                                  <w:b/>
                                  <w:bCs/>
                                  <w:i/>
                                  <w:sz w:val="22"/>
                                  <w:szCs w:val="22"/>
                                </w:rPr>
                              </m:ctrlPr>
                            </m:dPr>
                            <m:e>
                              <m:sSub>
                                <m:sSubPr>
                                  <m:ctrlPr>
                                    <w:rPr>
                                      <w:rFonts w:ascii="Cambria Math" w:hAnsi="Cambria Math"/>
                                      <w:b/>
                                      <w:bCs/>
                                      <w:i/>
                                      <w:sz w:val="22"/>
                                      <w:szCs w:val="22"/>
                                    </w:rPr>
                                  </m:ctrlPr>
                                </m:sSubPr>
                                <m:e>
                                  <m:r>
                                    <m:rPr>
                                      <m:sty m:val="bi"/>
                                    </m:rPr>
                                    <w:rPr>
                                      <w:rFonts w:ascii="Cambria Math" w:hAnsi="Cambria Math"/>
                                      <w:sz w:val="22"/>
                                      <w:szCs w:val="22"/>
                                    </w:rPr>
                                    <m:t>w</m:t>
                                  </m:r>
                                </m:e>
                                <m:sub>
                                  <m:r>
                                    <m:rPr>
                                      <m:sty m:val="bi"/>
                                    </m:rPr>
                                    <w:rPr>
                                      <w:rFonts w:ascii="Cambria Math" w:hAnsi="Cambria Math"/>
                                      <w:sz w:val="22"/>
                                      <w:szCs w:val="22"/>
                                    </w:rPr>
                                    <m:t>t,l</m:t>
                                  </m:r>
                                </m:sub>
                              </m:sSub>
                            </m:e>
                          </m:d>
                        </m:e>
                        <m:sup>
                          <m:r>
                            <m:rPr>
                              <m:sty m:val="bi"/>
                            </m:rPr>
                            <w:rPr>
                              <w:rFonts w:ascii="Cambria Math" w:hAnsi="Cambria Math"/>
                              <w:sz w:val="22"/>
                              <w:szCs w:val="22"/>
                            </w:rPr>
                            <m:t>2</m:t>
                          </m:r>
                        </m:sup>
                      </m:sSup>
                    </m:e>
                  </m:nary>
                  <m:r>
                    <m:rPr>
                      <m:sty m:val="bi"/>
                    </m:rPr>
                    <w:rPr>
                      <w:rFonts w:ascii="Cambria Math" w:hAnsi="Cambria Math"/>
                      <w:sz w:val="22"/>
                      <w:szCs w:val="22"/>
                    </w:rPr>
                    <m:t>≤</m:t>
                  </m:r>
                  <m:f>
                    <m:fPr>
                      <m:ctrlPr>
                        <w:rPr>
                          <w:rFonts w:ascii="Cambria Math" w:hAnsi="Cambria Math"/>
                          <w:b/>
                          <w:bCs/>
                          <w:i/>
                          <w:sz w:val="22"/>
                          <w:szCs w:val="22"/>
                        </w:rPr>
                      </m:ctrlPr>
                    </m:fPr>
                    <m:num>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num>
                    <m:den>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den>
                  </m:f>
                  <m:r>
                    <m:rPr>
                      <m:sty m:val="bi"/>
                    </m:rPr>
                    <w:rPr>
                      <w:rFonts w:ascii="Cambria Math" w:hAnsi="Cambria Math"/>
                      <w:sz w:val="22"/>
                      <w:szCs w:val="22"/>
                    </w:rPr>
                    <m:t>.</m:t>
                  </m:r>
                  <m:r>
                    <m:rPr>
                      <m:sty m:val="b"/>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∀t∈</m:t>
                  </m:r>
                  <m:d>
                    <m:dPr>
                      <m:begChr m:val="{"/>
                      <m:endChr m:val="}"/>
                      <m:ctrlPr>
                        <w:rPr>
                          <w:rFonts w:ascii="Cambria Math" w:hAnsi="Cambria Math"/>
                          <w:b/>
                          <w:bCs/>
                          <w:i/>
                          <w:sz w:val="22"/>
                          <w:szCs w:val="22"/>
                        </w:rPr>
                      </m:ctrlPr>
                    </m:dPr>
                    <m:e>
                      <m:r>
                        <m:rPr>
                          <m:sty m:val="bi"/>
                        </m:rPr>
                        <w:rPr>
                          <w:rFonts w:ascii="Cambria Math" w:hAnsi="Cambria Math"/>
                          <w:sz w:val="22"/>
                          <w:szCs w:val="22"/>
                        </w:rPr>
                        <m:t>1,…,</m:t>
                      </m:r>
                      <m:sSub>
                        <m:sSubPr>
                          <m:ctrlPr>
                            <w:rPr>
                              <w:rFonts w:ascii="Cambria Math" w:hAnsi="Cambria Math"/>
                              <w:b/>
                              <w:bCs/>
                              <w:i/>
                              <w:sz w:val="22"/>
                              <w:szCs w:val="22"/>
                            </w:rPr>
                          </m:ctrlPr>
                        </m:sSubPr>
                        <m:e>
                          <m:r>
                            <m:rPr>
                              <m:sty m:val="bi"/>
                            </m:rPr>
                            <w:rPr>
                              <w:rFonts w:ascii="Cambria Math" w:hAnsi="Cambria Math"/>
                              <w:sz w:val="22"/>
                              <w:szCs w:val="22"/>
                            </w:rPr>
                            <m:t>N</m:t>
                          </m:r>
                        </m:e>
                        <m:sub>
                          <m:r>
                            <m:rPr>
                              <m:sty m:val="bi"/>
                            </m:rPr>
                            <w:rPr>
                              <w:rFonts w:ascii="Cambria Math" w:hAnsi="Cambria Math"/>
                              <w:sz w:val="22"/>
                              <w:szCs w:val="22"/>
                            </w:rPr>
                            <m:t>T</m:t>
                          </m:r>
                        </m:sub>
                      </m:sSub>
                    </m:e>
                  </m:d>
                  <m:r>
                    <m:rPr>
                      <m:sty m:val="bi"/>
                    </m:rPr>
                    <w:rPr>
                      <w:rFonts w:ascii="Cambria Math" w:hAnsi="Cambria Math"/>
                      <w:sz w:val="22"/>
                      <w:szCs w:val="22"/>
                    </w:rPr>
                    <m:t xml:space="preserve">  </m:t>
                  </m:r>
                </m:e>
              </m:mr>
              <m:mr>
                <m:e>
                  <m:r>
                    <m:rPr>
                      <m:sty m:val="bi"/>
                    </m:rPr>
                    <w:rPr>
                      <w:rFonts w:ascii="Cambria Math" w:hAnsi="Cambria Math"/>
                      <w:sz w:val="22"/>
                      <w:szCs w:val="22"/>
                    </w:rPr>
                    <m:t>P≤</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T</m:t>
                      </m:r>
                    </m:sub>
                  </m:sSub>
                  <m:r>
                    <m:rPr>
                      <m:sty m:val="bi"/>
                    </m:rPr>
                    <w:rPr>
                      <w:rFonts w:ascii="Cambria Math" w:hAnsi="Cambria Math"/>
                      <w:sz w:val="22"/>
                      <w:szCs w:val="22"/>
                    </w:rPr>
                    <m:t xml:space="preserve">                                                             </m:t>
                  </m:r>
                </m:e>
              </m:mr>
            </m:m>
          </m:e>
        </m:d>
      </m:oMath>
      <w:r>
        <w:rPr>
          <w:rFonts w:hint="eastAsia"/>
          <w:b/>
          <w:bCs/>
          <w:sz w:val="22"/>
          <w:szCs w:val="22"/>
        </w:rPr>
        <w:t xml:space="preserve"> for CSI computation.</w:t>
      </w:r>
    </w:p>
    <w:p w14:paraId="70B45527" w14:textId="77777777" w:rsidR="007D6A83" w:rsidRDefault="00245759">
      <w:pPr>
        <w:numPr>
          <w:ilvl w:val="0"/>
          <w:numId w:val="36"/>
        </w:numPr>
        <w:rPr>
          <w:b/>
          <w:bCs/>
          <w:sz w:val="22"/>
          <w:szCs w:val="22"/>
        </w:rPr>
      </w:pPr>
      <w:r>
        <w:rPr>
          <w:rFonts w:hint="eastAsia"/>
          <w:b/>
          <w:sz w:val="22"/>
          <w:szCs w:val="22"/>
        </w:rPr>
        <w:t xml:space="preserve">Opt2: </w:t>
      </w:r>
      <w:r>
        <w:rPr>
          <w:b/>
          <w:bCs/>
          <w:sz w:val="22"/>
          <w:szCs w:val="22"/>
        </w:rPr>
        <w:t xml:space="preserve">RRC parameter </w:t>
      </w:r>
      <m:oMath>
        <m:r>
          <m:rPr>
            <m:sty m:val="bi"/>
          </m:rPr>
          <w:rPr>
            <w:rFonts w:ascii="Cambria Math" w:hAnsi="Cambria Math"/>
            <w:sz w:val="22"/>
            <w:szCs w:val="22"/>
          </w:rPr>
          <m:t>Δ</m:t>
        </m:r>
        <m:sSub>
          <m:sSubPr>
            <m:ctrlPr>
              <w:rPr>
                <w:rFonts w:ascii="Cambria Math" w:hAnsi="Cambria Math"/>
                <w:b/>
                <w:bCs/>
                <w:i/>
                <w:sz w:val="22"/>
                <w:szCs w:val="22"/>
              </w:rPr>
            </m:ctrlPr>
          </m:sSubPr>
          <m:e>
            <m:r>
              <m:rPr>
                <m:sty m:val="bi"/>
              </m:rPr>
              <w:rPr>
                <w:rFonts w:ascii="Cambria Math" w:hAnsi="Cambria Math"/>
                <w:sz w:val="22"/>
                <w:szCs w:val="22"/>
              </w:rPr>
              <m:t>P</m:t>
            </m:r>
          </m:e>
          <m:sub>
            <m:r>
              <m:rPr>
                <m:sty m:val="bi"/>
              </m:rPr>
              <w:rPr>
                <w:rFonts w:ascii="Cambria Math" w:hAnsi="Cambria Math"/>
                <w:sz w:val="22"/>
                <w:szCs w:val="22"/>
              </w:rPr>
              <m:t>0</m:t>
            </m:r>
          </m:sub>
        </m:sSub>
      </m:oMath>
      <w:r>
        <w:rPr>
          <w:rFonts w:eastAsiaTheme="minorEastAsia"/>
          <w:b/>
          <w:bCs/>
          <w:sz w:val="22"/>
          <w:szCs w:val="22"/>
        </w:rPr>
        <w:t xml:space="preserve"> such that the PDSCH EPRE P </w:t>
      </w:r>
      <w:r>
        <w:rPr>
          <w:rFonts w:eastAsiaTheme="minorEastAsia"/>
          <w:b/>
          <w:bCs/>
          <w:sz w:val="22"/>
          <w:szCs w:val="22"/>
          <w:lang w:val="en-US"/>
        </w:rPr>
        <w:t>across the antenna ports</w:t>
      </w:r>
      <w:r>
        <w:rPr>
          <w:rFonts w:eastAsiaTheme="minorEastAsia"/>
          <w:b/>
          <w:bCs/>
          <w:sz w:val="22"/>
          <w:szCs w:val="22"/>
        </w:rPr>
        <w:t xml:space="preserve"> assumed by the UE is </w:t>
      </w:r>
      <m:oMath>
        <m:r>
          <m:rPr>
            <m:sty m:val="bi"/>
          </m:rPr>
          <w:rPr>
            <w:rFonts w:ascii="Cambria Math" w:eastAsiaTheme="minorEastAsia" w:hAnsi="Cambria Math"/>
            <w:sz w:val="22"/>
            <w:szCs w:val="22"/>
          </w:rPr>
          <m:t>P=</m:t>
        </m:r>
        <m:func>
          <m:funcPr>
            <m:ctrlPr>
              <w:rPr>
                <w:rFonts w:ascii="Cambria Math" w:hAnsi="Cambria Math" w:cs="Arial"/>
                <w:b/>
                <w:bCs/>
                <w:i/>
                <w:sz w:val="22"/>
                <w:szCs w:val="22"/>
              </w:rPr>
            </m:ctrlPr>
          </m:funcPr>
          <m:fName>
            <m:r>
              <m:rPr>
                <m:sty m:val="b"/>
              </m:rPr>
              <w:rPr>
                <w:rFonts w:ascii="Cambria Math" w:hAnsi="Cambria Math" w:cs="Arial"/>
                <w:sz w:val="22"/>
                <w:szCs w:val="22"/>
                <w:lang w:val="en-US"/>
              </w:rPr>
              <m:t>min(</m:t>
            </m:r>
          </m:fName>
          <m:e>
            <m:f>
              <m:fPr>
                <m:ctrlPr>
                  <w:rPr>
                    <w:rFonts w:ascii="Cambria Math" w:hAnsi="Cambria Math" w:cs="Arial"/>
                    <w:b/>
                    <w:bCs/>
                    <w:i/>
                    <w:sz w:val="22"/>
                    <w:szCs w:val="22"/>
                  </w:rPr>
                </m:ctrlPr>
              </m:fPr>
              <m:num>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r>
                  <m:rPr>
                    <m:sty m:val="bi"/>
                  </m:rPr>
                  <w:rPr>
                    <w:rFonts w:ascii="Cambria Math" w:hAnsi="Cambria Math" w:cs="Arial"/>
                    <w:sz w:val="22"/>
                    <w:szCs w:val="22"/>
                  </w:rPr>
                  <m:t>Δ</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lang w:val="en-US"/>
                      </w:rPr>
                      <m:t>0</m:t>
                    </m:r>
                  </m:sub>
                </m:sSub>
              </m:num>
              <m:den>
                <m:sSub>
                  <m:sSubPr>
                    <m:ctrlPr>
                      <w:rPr>
                        <w:rFonts w:ascii="Cambria Math" w:hAnsi="Cambria Math" w:cs="Arial"/>
                        <w:b/>
                        <w:bCs/>
                        <w:i/>
                        <w:sz w:val="22"/>
                        <w:szCs w:val="22"/>
                      </w:rPr>
                    </m:ctrlPr>
                  </m:sSubPr>
                  <m:e>
                    <m:r>
                      <m:rPr>
                        <m:sty m:val="bi"/>
                      </m:rPr>
                      <w:rPr>
                        <w:rFonts w:ascii="Cambria Math" w:hAnsi="Cambria Math" w:cs="Arial"/>
                        <w:sz w:val="22"/>
                        <w:szCs w:val="22"/>
                      </w:rPr>
                      <m:t>N</m:t>
                    </m:r>
                  </m:e>
                  <m:sub>
                    <m:r>
                      <m:rPr>
                        <m:sty m:val="bi"/>
                      </m:rPr>
                      <w:rPr>
                        <w:rFonts w:ascii="Cambria Math" w:hAnsi="Cambria Math" w:cs="Arial"/>
                        <w:sz w:val="22"/>
                        <w:szCs w:val="22"/>
                      </w:rPr>
                      <m:t>T</m:t>
                    </m:r>
                  </m:sub>
                </m:sSub>
                <m:func>
                  <m:funcPr>
                    <m:ctrlPr>
                      <w:rPr>
                        <w:rFonts w:ascii="Cambria Math" w:hAnsi="Cambria Math" w:cs="Arial"/>
                        <w:b/>
                        <w:bCs/>
                        <w:i/>
                        <w:sz w:val="22"/>
                        <w:szCs w:val="22"/>
                      </w:rPr>
                    </m:ctrlPr>
                  </m:funcPr>
                  <m:fName>
                    <m:limLow>
                      <m:limLowPr>
                        <m:ctrlPr>
                          <w:rPr>
                            <w:rFonts w:ascii="Cambria Math" w:hAnsi="Cambria Math" w:cs="Arial"/>
                            <w:b/>
                            <w:bCs/>
                            <w:i/>
                            <w:sz w:val="22"/>
                            <w:szCs w:val="22"/>
                          </w:rPr>
                        </m:ctrlPr>
                      </m:limLowPr>
                      <m:e>
                        <m:r>
                          <m:rPr>
                            <m:sty m:val="bi"/>
                          </m:rPr>
                          <w:rPr>
                            <w:rFonts w:ascii="Cambria Math" w:hAnsi="Cambria Math" w:cs="Arial"/>
                            <w:sz w:val="22"/>
                            <w:szCs w:val="22"/>
                          </w:rPr>
                          <m:t>max</m:t>
                        </m:r>
                      </m:e>
                      <m:lim>
                        <m:r>
                          <m:rPr>
                            <m:sty m:val="bi"/>
                          </m:rPr>
                          <w:rPr>
                            <w:rFonts w:ascii="Cambria Math" w:hAnsi="Cambria Math" w:cs="Arial"/>
                            <w:sz w:val="22"/>
                            <w:szCs w:val="22"/>
                          </w:rPr>
                          <m:t>t</m:t>
                        </m:r>
                      </m:lim>
                    </m:limLow>
                  </m:fName>
                  <m:e>
                    <m:d>
                      <m:dPr>
                        <m:ctrlPr>
                          <w:rPr>
                            <w:rFonts w:ascii="Cambria Math" w:hAnsi="Cambria Math" w:cs="Arial"/>
                            <w:b/>
                            <w:bCs/>
                            <w:i/>
                            <w:sz w:val="22"/>
                            <w:szCs w:val="22"/>
                          </w:rPr>
                        </m:ctrlPr>
                      </m:dPr>
                      <m:e>
                        <m:nary>
                          <m:naryPr>
                            <m:chr m:val="∑"/>
                            <m:limLoc m:val="undOvr"/>
                            <m:ctrlPr>
                              <w:rPr>
                                <w:rFonts w:ascii="Cambria Math" w:hAnsi="Cambria Math" w:cs="Arial"/>
                                <w:b/>
                                <w:bCs/>
                                <w:i/>
                                <w:sz w:val="22"/>
                                <w:szCs w:val="22"/>
                              </w:rPr>
                            </m:ctrlPr>
                          </m:naryPr>
                          <m:sub>
                            <m:r>
                              <m:rPr>
                                <m:sty m:val="bi"/>
                              </m:rPr>
                              <w:rPr>
                                <w:rFonts w:ascii="Cambria Math" w:hAnsi="Cambria Math" w:cs="Arial"/>
                                <w:sz w:val="22"/>
                                <w:szCs w:val="22"/>
                              </w:rPr>
                              <m:t>l</m:t>
                            </m:r>
                            <m:r>
                              <m:rPr>
                                <m:sty m:val="bi"/>
                              </m:rPr>
                              <w:rPr>
                                <w:rFonts w:ascii="Cambria Math" w:hAnsi="Cambria Math" w:cs="Arial"/>
                                <w:sz w:val="22"/>
                                <w:szCs w:val="22"/>
                                <w:lang w:val="en-US"/>
                              </w:rPr>
                              <m:t>=1</m:t>
                            </m:r>
                          </m:sub>
                          <m:sup>
                            <m:r>
                              <m:rPr>
                                <m:sty m:val="bi"/>
                              </m:rPr>
                              <w:rPr>
                                <w:rFonts w:ascii="Cambria Math" w:hAnsi="Cambria Math" w:cs="Arial"/>
                                <w:sz w:val="22"/>
                                <w:szCs w:val="22"/>
                              </w:rPr>
                              <m:t>ν</m:t>
                            </m:r>
                          </m:sup>
                          <m:e>
                            <m:sSup>
                              <m:sSupPr>
                                <m:ctrlPr>
                                  <w:rPr>
                                    <w:rFonts w:ascii="Cambria Math" w:hAnsi="Cambria Math" w:cs="Arial"/>
                                    <w:b/>
                                    <w:bCs/>
                                    <w:i/>
                                    <w:sz w:val="22"/>
                                    <w:szCs w:val="22"/>
                                  </w:rPr>
                                </m:ctrlPr>
                              </m:sSupPr>
                              <m:e>
                                <m:d>
                                  <m:dPr>
                                    <m:begChr m:val="|"/>
                                    <m:endChr m:val="|"/>
                                    <m:ctrlPr>
                                      <w:rPr>
                                        <w:rFonts w:ascii="Cambria Math" w:hAnsi="Cambria Math" w:cs="Arial"/>
                                        <w:b/>
                                        <w:bCs/>
                                        <w:i/>
                                        <w:sz w:val="22"/>
                                        <w:szCs w:val="22"/>
                                      </w:rPr>
                                    </m:ctrlPr>
                                  </m:dPr>
                                  <m:e>
                                    <m:sSub>
                                      <m:sSubPr>
                                        <m:ctrlPr>
                                          <w:rPr>
                                            <w:rFonts w:ascii="Cambria Math" w:hAnsi="Cambria Math" w:cs="Arial"/>
                                            <w:b/>
                                            <w:bCs/>
                                            <w:i/>
                                            <w:sz w:val="22"/>
                                            <w:szCs w:val="22"/>
                                          </w:rPr>
                                        </m:ctrlPr>
                                      </m:sSubPr>
                                      <m:e>
                                        <m:r>
                                          <m:rPr>
                                            <m:sty m:val="bi"/>
                                          </m:rPr>
                                          <w:rPr>
                                            <w:rFonts w:ascii="Cambria Math" w:hAnsi="Cambria Math" w:cs="Arial"/>
                                            <w:sz w:val="22"/>
                                            <w:szCs w:val="22"/>
                                          </w:rPr>
                                          <m:t>w</m:t>
                                        </m:r>
                                      </m:e>
                                      <m:sub>
                                        <m:r>
                                          <m:rPr>
                                            <m:sty m:val="bi"/>
                                          </m:rPr>
                                          <w:rPr>
                                            <w:rFonts w:ascii="Cambria Math" w:hAnsi="Cambria Math" w:cs="Arial"/>
                                            <w:sz w:val="22"/>
                                            <w:szCs w:val="22"/>
                                          </w:rPr>
                                          <m:t>t</m:t>
                                        </m:r>
                                        <m:r>
                                          <m:rPr>
                                            <m:sty m:val="bi"/>
                                          </m:rPr>
                                          <w:rPr>
                                            <w:rFonts w:ascii="Cambria Math" w:hAnsi="Cambria Math" w:cs="Arial"/>
                                            <w:sz w:val="22"/>
                                            <w:szCs w:val="22"/>
                                            <w:lang w:val="en-US"/>
                                          </w:rPr>
                                          <m:t>,</m:t>
                                        </m:r>
                                        <m:r>
                                          <m:rPr>
                                            <m:sty m:val="bi"/>
                                          </m:rPr>
                                          <w:rPr>
                                            <w:rFonts w:ascii="Cambria Math" w:hAnsi="Cambria Math" w:cs="Arial"/>
                                            <w:sz w:val="22"/>
                                            <w:szCs w:val="22"/>
                                          </w:rPr>
                                          <m:t>l</m:t>
                                        </m:r>
                                      </m:sub>
                                    </m:sSub>
                                  </m:e>
                                </m:d>
                              </m:e>
                              <m:sup>
                                <m:r>
                                  <m:rPr>
                                    <m:sty m:val="bi"/>
                                  </m:rPr>
                                  <w:rPr>
                                    <w:rFonts w:ascii="Cambria Math" w:hAnsi="Cambria Math" w:cs="Arial"/>
                                    <w:sz w:val="22"/>
                                    <w:szCs w:val="22"/>
                                    <w:lang w:val="en-US"/>
                                  </w:rPr>
                                  <m:t>2</m:t>
                                </m:r>
                              </m:sup>
                            </m:sSup>
                          </m:e>
                        </m:nary>
                      </m:e>
                    </m:d>
                  </m:e>
                </m:func>
              </m:den>
            </m:f>
          </m:e>
        </m:func>
        <m:r>
          <m:rPr>
            <m:sty m:val="bi"/>
          </m:rPr>
          <w:rPr>
            <w:rFonts w:ascii="Cambria Math" w:hAnsi="Cambria Math" w:cs="Arial"/>
            <w:sz w:val="22"/>
            <w:szCs w:val="22"/>
            <w:lang w:val="en-US"/>
          </w:rPr>
          <m:t xml:space="preserve">, </m:t>
        </m:r>
        <m:sSub>
          <m:sSubPr>
            <m:ctrlPr>
              <w:rPr>
                <w:rFonts w:ascii="Cambria Math" w:hAnsi="Cambria Math" w:cs="Arial"/>
                <w:b/>
                <w:bCs/>
                <w:i/>
                <w:sz w:val="22"/>
                <w:szCs w:val="22"/>
              </w:rPr>
            </m:ctrlPr>
          </m:sSubPr>
          <m:e>
            <m:r>
              <m:rPr>
                <m:sty m:val="bi"/>
              </m:rPr>
              <w:rPr>
                <w:rFonts w:ascii="Cambria Math" w:hAnsi="Cambria Math" w:cs="Arial"/>
                <w:sz w:val="22"/>
                <w:szCs w:val="22"/>
              </w:rPr>
              <m:t>P</m:t>
            </m:r>
          </m:e>
          <m:sub>
            <m:r>
              <m:rPr>
                <m:sty m:val="bi"/>
              </m:rPr>
              <w:rPr>
                <w:rFonts w:ascii="Cambria Math" w:hAnsi="Cambria Math" w:cs="Arial"/>
                <w:sz w:val="22"/>
                <w:szCs w:val="22"/>
              </w:rPr>
              <m:t>T</m:t>
            </m:r>
          </m:sub>
        </m:sSub>
        <m:r>
          <m:rPr>
            <m:sty m:val="bi"/>
          </m:rPr>
          <w:rPr>
            <w:rFonts w:ascii="Cambria Math" w:hAnsi="Cambria Math" w:cs="Arial"/>
            <w:sz w:val="22"/>
            <w:szCs w:val="22"/>
            <w:lang w:val="en-US"/>
          </w:rPr>
          <m:t>)</m:t>
        </m:r>
      </m:oMath>
      <w:r>
        <w:rPr>
          <w:rFonts w:eastAsia="MS Mincho" w:hint="eastAsia"/>
          <w:b/>
          <w:sz w:val="22"/>
          <w:szCs w:val="22"/>
          <w:lang w:val="en-US"/>
        </w:rPr>
        <w:t xml:space="preserve"> for CSI computation.</w:t>
      </w:r>
    </w:p>
    <w:p w14:paraId="5133B313" w14:textId="77777777" w:rsidR="007D6A83" w:rsidRDefault="00245759">
      <w:pPr>
        <w:ind w:left="360"/>
        <w:rPr>
          <w:b/>
        </w:rPr>
      </w:pPr>
      <w:r>
        <w:rPr>
          <w:b/>
        </w:rPr>
        <w:t>W</w:t>
      </w:r>
      <w:r>
        <w:rPr>
          <w:rFonts w:hint="eastAsia"/>
          <w:b/>
        </w:rPr>
        <w:t xml:space="preserve">here </w:t>
      </w:r>
      <m:oMath>
        <m:sSub>
          <m:sSubPr>
            <m:ctrlPr>
              <w:rPr>
                <w:rFonts w:ascii="Cambria Math" w:hAnsi="Cambria Math"/>
                <w:b/>
              </w:rPr>
            </m:ctrlPr>
          </m:sSubPr>
          <m:e>
            <m:r>
              <m:rPr>
                <m:sty m:val="bi"/>
              </m:rPr>
              <w:rPr>
                <w:rFonts w:ascii="Cambria Math" w:hAnsi="Cambria Math"/>
              </w:rPr>
              <m:t>P</m:t>
            </m:r>
          </m:e>
          <m:sub>
            <m:r>
              <m:rPr>
                <m:sty m:val="bi"/>
              </m:rPr>
              <w:rPr>
                <w:rFonts w:ascii="Cambria Math" w:hAnsi="Cambria Math"/>
              </w:rPr>
              <m:t>T</m:t>
            </m:r>
          </m:sub>
        </m:sSub>
      </m:oMath>
      <w:r>
        <w:rPr>
          <w:b/>
        </w:rPr>
        <w:t xml:space="preserve"> is the nominal EPRE across the antenna ports,</w:t>
      </w:r>
      <w:r>
        <w:rPr>
          <w:rFonts w:hint="eastAsia"/>
          <w:b/>
        </w:rPr>
        <w:t xml:space="preserve"> and </w:t>
      </w:r>
      <m:oMath>
        <m:sSub>
          <m:sSubPr>
            <m:ctrlPr>
              <w:rPr>
                <w:rFonts w:ascii="Cambria Math" w:hAnsi="Cambria Math"/>
                <w:b/>
                <w:bCs/>
                <w:i/>
              </w:rPr>
            </m:ctrlPr>
          </m:sSubPr>
          <m:e>
            <m:r>
              <m:rPr>
                <m:sty m:val="bi"/>
              </m:rPr>
              <w:rPr>
                <w:rFonts w:ascii="Cambria Math" w:hAnsi="Cambria Math"/>
              </w:rPr>
              <m:t>w</m:t>
            </m:r>
          </m:e>
          <m:sub>
            <m:r>
              <m:rPr>
                <m:sty m:val="bi"/>
              </m:rPr>
              <w:rPr>
                <w:rFonts w:ascii="Cambria Math" w:hAnsi="Cambria Math"/>
              </w:rPr>
              <m:t>t</m:t>
            </m:r>
            <m:r>
              <m:rPr>
                <m:sty m:val="bi"/>
              </m:rPr>
              <w:rPr>
                <w:rFonts w:ascii="Cambria Math" w:hAnsi="Cambria Math"/>
                <w:lang w:val="en-US"/>
              </w:rPr>
              <m:t>,</m:t>
            </m:r>
            <m:r>
              <m:rPr>
                <m:sty m:val="bi"/>
              </m:rPr>
              <w:rPr>
                <w:rFonts w:ascii="Cambria Math" w:hAnsi="Cambria Math"/>
              </w:rPr>
              <m:t>l</m:t>
            </m:r>
          </m:sub>
        </m:sSub>
      </m:oMath>
      <w:r>
        <w:rPr>
          <w:b/>
          <w:bCs/>
          <w:lang w:val="en-US"/>
        </w:rPr>
        <w:t xml:space="preserve"> is the precoder, from a non-constant modulus codebook, coefficient associated to antenna port </w:t>
      </w:r>
      <m:oMath>
        <m:r>
          <m:rPr>
            <m:sty m:val="bi"/>
          </m:rPr>
          <w:rPr>
            <w:rFonts w:ascii="Cambria Math" w:hAnsi="Cambria Math"/>
            <w:lang w:val="en-US"/>
          </w:rPr>
          <m:t>t∈{1,…,</m:t>
        </m:r>
        <m:sSub>
          <m:sSubPr>
            <m:ctrlPr>
              <w:rPr>
                <w:rFonts w:ascii="Cambria Math" w:hAnsi="Cambria Math"/>
                <w:b/>
                <w:bCs/>
                <w:i/>
                <w:lang w:val="en-US"/>
              </w:rPr>
            </m:ctrlPr>
          </m:sSubPr>
          <m:e>
            <m:r>
              <m:rPr>
                <m:sty m:val="bi"/>
              </m:rPr>
              <w:rPr>
                <w:rFonts w:ascii="Cambria Math" w:hAnsi="Cambria Math"/>
                <w:lang w:val="en-US"/>
              </w:rPr>
              <m:t>N</m:t>
            </m:r>
          </m:e>
          <m:sub>
            <m:r>
              <m:rPr>
                <m:sty m:val="bi"/>
              </m:rPr>
              <w:rPr>
                <w:rFonts w:ascii="Cambria Math" w:hAnsi="Cambria Math"/>
                <w:lang w:val="en-US"/>
              </w:rPr>
              <m:t>T</m:t>
            </m:r>
          </m:sub>
        </m:sSub>
        <m:r>
          <m:rPr>
            <m:sty m:val="bi"/>
          </m:rPr>
          <w:rPr>
            <w:rFonts w:ascii="Cambria Math" w:hAnsi="Cambria Math"/>
            <w:lang w:val="en-US"/>
          </w:rPr>
          <m:t>}</m:t>
        </m:r>
      </m:oMath>
      <w:r>
        <w:rPr>
          <w:b/>
          <w:bCs/>
          <w:lang w:val="en-US"/>
        </w:rPr>
        <w:t xml:space="preserve">  and spatial layer</w:t>
      </w:r>
      <m:oMath>
        <m:r>
          <m:rPr>
            <m:sty m:val="bi"/>
          </m:rPr>
          <w:rPr>
            <w:rFonts w:ascii="Cambria Math" w:hAnsi="Cambria Math"/>
            <w:lang w:val="en-US"/>
          </w:rPr>
          <m:t xml:space="preserve"> l∈{1,…,ν}</m:t>
        </m:r>
      </m:oMath>
      <w:r>
        <w:rPr>
          <w:rFonts w:hint="eastAsia"/>
          <w:b/>
          <w:lang w:val="en-US"/>
        </w:rPr>
        <w:t>.</w:t>
      </w:r>
    </w:p>
    <w:p w14:paraId="4769CE1F" w14:textId="77777777" w:rsidR="007D6A83" w:rsidRDefault="007D6A83">
      <w:pPr>
        <w:rPr>
          <w:b/>
          <w:bCs/>
          <w:sz w:val="22"/>
          <w:szCs w:val="22"/>
        </w:rPr>
      </w:pPr>
    </w:p>
    <w:p w14:paraId="41155C85" w14:textId="77777777" w:rsidR="007D6A83" w:rsidRDefault="007D6A83">
      <w:pPr>
        <w:rPr>
          <w:rFonts w:eastAsia="MS Mincho" w:cs="Batang"/>
          <w:sz w:val="22"/>
          <w:szCs w:val="22"/>
        </w:rPr>
      </w:pPr>
    </w:p>
    <w:p w14:paraId="6B8B2B5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Orange, ZTE, BT.</w:t>
      </w:r>
    </w:p>
    <w:p w14:paraId="5509837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395C713" w14:textId="77777777">
        <w:tc>
          <w:tcPr>
            <w:tcW w:w="1693" w:type="dxa"/>
            <w:shd w:val="clear" w:color="auto" w:fill="F2F2F2" w:themeFill="background1" w:themeFillShade="F2"/>
          </w:tcPr>
          <w:p w14:paraId="6905392E"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086F8875"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9D2B5D0"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4764C1D" w14:textId="77777777">
        <w:tc>
          <w:tcPr>
            <w:tcW w:w="1693" w:type="dxa"/>
          </w:tcPr>
          <w:p w14:paraId="04030DEE" w14:textId="77777777" w:rsidR="007D6A83" w:rsidRDefault="00245759">
            <w:pPr>
              <w:spacing w:afterLines="50" w:after="120"/>
              <w:jc w:val="both"/>
              <w:rPr>
                <w:rFonts w:eastAsia="Malgun Gothic"/>
                <w:sz w:val="22"/>
                <w:lang w:val="en-US" w:eastAsia="ko-KR"/>
              </w:rPr>
            </w:pPr>
            <w:r>
              <w:rPr>
                <w:rFonts w:eastAsia="Malgun Gothic"/>
                <w:sz w:val="22"/>
                <w:lang w:val="en-US" w:eastAsia="ko-KR"/>
              </w:rPr>
              <w:t>Apple</w:t>
            </w:r>
          </w:p>
        </w:tc>
        <w:tc>
          <w:tcPr>
            <w:tcW w:w="1023" w:type="dxa"/>
          </w:tcPr>
          <w:p w14:paraId="043A17C4"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43AE6570" w14:textId="77777777" w:rsidR="007D6A83" w:rsidRDefault="00245759">
            <w:pPr>
              <w:rPr>
                <w:rFonts w:eastAsia="Times New Roman"/>
                <w:lang w:val="en-US"/>
              </w:rPr>
            </w:pPr>
            <w:r>
              <w:t>We acknowledge that the per antenna/CSI-RS port power limitation may exist for some operators. However, the proposed solution can significantly increase the UE implementation complexity and not suitable for Rel-19 TEI.</w:t>
            </w:r>
          </w:p>
        </w:tc>
      </w:tr>
      <w:tr w:rsidR="007D6A83" w14:paraId="2F5B9124" w14:textId="77777777">
        <w:tc>
          <w:tcPr>
            <w:tcW w:w="1693" w:type="dxa"/>
          </w:tcPr>
          <w:p w14:paraId="1952A08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11E4D9B3" w14:textId="77777777" w:rsidR="007D6A83" w:rsidRDefault="007D6A83">
            <w:pPr>
              <w:spacing w:afterLines="50" w:after="120"/>
              <w:jc w:val="both"/>
              <w:rPr>
                <w:rFonts w:eastAsiaTheme="minorEastAsia"/>
                <w:sz w:val="22"/>
                <w:lang w:val="en-US" w:eastAsia="zh-CN"/>
              </w:rPr>
            </w:pPr>
          </w:p>
        </w:tc>
        <w:tc>
          <w:tcPr>
            <w:tcW w:w="6912" w:type="dxa"/>
          </w:tcPr>
          <w:p w14:paraId="138051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here are several issues regarding the proposal.</w:t>
            </w:r>
          </w:p>
          <w:p w14:paraId="3CB68762" w14:textId="77777777" w:rsidR="007D6A83" w:rsidRDefault="00245759">
            <w:pPr>
              <w:spacing w:afterLines="50" w:after="120"/>
              <w:jc w:val="both"/>
              <w:rPr>
                <w:rFonts w:eastAsiaTheme="minorEastAsia"/>
                <w:bCs/>
                <w:sz w:val="22"/>
                <w:szCs w:val="22"/>
                <w:lang w:eastAsia="zh-CN"/>
              </w:rPr>
            </w:pPr>
            <w:r>
              <w:rPr>
                <w:rFonts w:eastAsiaTheme="minorEastAsia"/>
                <w:sz w:val="22"/>
                <w:lang w:val="en-US" w:eastAsia="zh-CN"/>
              </w:rPr>
              <w:t xml:space="preserve">It’s very difficult for gNB to configure one particular </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w:t>
            </w:r>
            <w:r>
              <w:rPr>
                <w:rFonts w:eastAsiaTheme="minorEastAsia"/>
                <w:bCs/>
                <w:sz w:val="22"/>
                <w:szCs w:val="22"/>
                <w:lang w:eastAsia="zh-CN"/>
              </w:rPr>
              <w:t xml:space="preserve"> because at different slots, network may use different</w:t>
            </w:r>
            <m:oMath>
              <m:r>
                <m:rPr>
                  <m:sty m:val="p"/>
                </m:rPr>
                <w:rPr>
                  <w:rFonts w:ascii="Cambria Math" w:hAnsi="Cambria Math"/>
                  <w:sz w:val="22"/>
                  <w:szCs w:val="22"/>
                </w:rPr>
                <m:t>Δ</m:t>
              </m:r>
              <m:sSub>
                <m:sSubPr>
                  <m:ctrlPr>
                    <w:rPr>
                      <w:rFonts w:ascii="Cambria Math" w:hAnsi="Cambria Math"/>
                      <w:bCs/>
                      <w:i/>
                      <w:sz w:val="22"/>
                      <w:szCs w:val="22"/>
                    </w:rPr>
                  </m:ctrlPr>
                </m:sSubPr>
                <m:e>
                  <m:r>
                    <w:rPr>
                      <w:rFonts w:ascii="Cambria Math" w:hAnsi="Cambria Math"/>
                      <w:sz w:val="22"/>
                      <w:szCs w:val="22"/>
                    </w:rPr>
                    <m:t>P</m:t>
                  </m:r>
                </m:e>
                <m:sub>
                  <m:r>
                    <w:rPr>
                      <w:rFonts w:ascii="Cambria Math" w:hAnsi="Cambria Math"/>
                      <w:sz w:val="22"/>
                      <w:szCs w:val="22"/>
                    </w:rPr>
                    <m:t>t</m:t>
                  </m:r>
                </m:sub>
              </m:sSub>
            </m:oMath>
            <w:r>
              <w:rPr>
                <w:rFonts w:eastAsiaTheme="minorEastAsia" w:hint="eastAsia"/>
                <w:bCs/>
                <w:sz w:val="22"/>
                <w:szCs w:val="22"/>
                <w:lang w:eastAsia="zh-CN"/>
              </w:rPr>
              <w:t xml:space="preserve"> </w:t>
            </w:r>
            <w:r>
              <w:rPr>
                <w:rFonts w:eastAsiaTheme="minorEastAsia"/>
                <w:bCs/>
                <w:sz w:val="22"/>
                <w:szCs w:val="22"/>
                <w:lang w:eastAsia="zh-CN"/>
              </w:rPr>
              <w:t>due to power boosting of some channels (PDCCH, PDSCH for some particular UE etc.). This will make the UE calculation of power allocation is different from the real power allocation, resulting in performance loss.</w:t>
            </w:r>
          </w:p>
          <w:p w14:paraId="41748D3F"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 xml:space="preserve">E complexity of CSI processing will be increased a lot if LPC is considered. </w:t>
            </w:r>
          </w:p>
        </w:tc>
      </w:tr>
      <w:tr w:rsidR="007D6A83" w14:paraId="1A3EAA6E" w14:textId="77777777">
        <w:tc>
          <w:tcPr>
            <w:tcW w:w="1693" w:type="dxa"/>
          </w:tcPr>
          <w:p w14:paraId="66DBD117" w14:textId="77777777" w:rsidR="007D6A83" w:rsidRDefault="00245759">
            <w:pPr>
              <w:spacing w:afterLines="50" w:after="120"/>
              <w:jc w:val="both"/>
              <w:rPr>
                <w:sz w:val="22"/>
                <w:lang w:val="en-US"/>
              </w:rPr>
            </w:pPr>
            <w:r>
              <w:rPr>
                <w:sz w:val="22"/>
                <w:lang w:val="en-US"/>
              </w:rPr>
              <w:t>Orange</w:t>
            </w:r>
          </w:p>
        </w:tc>
        <w:tc>
          <w:tcPr>
            <w:tcW w:w="1023" w:type="dxa"/>
          </w:tcPr>
          <w:p w14:paraId="19F15658" w14:textId="77777777" w:rsidR="007D6A83" w:rsidRDefault="007D6A83">
            <w:pPr>
              <w:spacing w:afterLines="50" w:after="120"/>
              <w:jc w:val="both"/>
              <w:rPr>
                <w:sz w:val="22"/>
                <w:lang w:val="en-US"/>
              </w:rPr>
            </w:pPr>
          </w:p>
        </w:tc>
        <w:tc>
          <w:tcPr>
            <w:tcW w:w="6912" w:type="dxa"/>
          </w:tcPr>
          <w:p w14:paraId="5A8A3287" w14:textId="77777777" w:rsidR="007D6A83" w:rsidRDefault="00245759">
            <w:pPr>
              <w:spacing w:afterLines="50" w:after="120"/>
              <w:jc w:val="both"/>
              <w:rPr>
                <w:sz w:val="22"/>
                <w:szCs w:val="22"/>
                <w:lang w:val="en-US"/>
              </w:rPr>
            </w:pPr>
            <w:r>
              <w:rPr>
                <w:sz w:val="22"/>
                <w:szCs w:val="22"/>
                <w:lang w:val="en-US"/>
              </w:rPr>
              <w:t xml:space="preserve">@HW, Apple </w:t>
            </w:r>
          </w:p>
          <w:p w14:paraId="02C1469B"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 xml:space="preserve">Proposal 1 and 2 offer an additional complexity which is low. The UE additional complexity is to compute for each rank conditional on the selected PMI and for each sub-band  the power backoff  given by the formulas </w:t>
            </w:r>
            <m:oMath>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LPC</m:t>
                  </m:r>
                  <m:r>
                    <m:rPr>
                      <m:sty m:val="p"/>
                    </m:rPr>
                    <w:rPr>
                      <w:rFonts w:ascii="Cambria Math" w:hAnsi="Cambria Math"/>
                      <w:sz w:val="22"/>
                      <w:szCs w:val="22"/>
                      <w:lang w:val="en-US"/>
                    </w:rPr>
                    <m:t>+</m:t>
                  </m:r>
                  <m:r>
                    <w:rPr>
                      <w:rFonts w:ascii="Cambria Math" w:hAnsi="Cambria Math"/>
                      <w:sz w:val="22"/>
                      <w:szCs w:val="22"/>
                    </w:rPr>
                    <m:t>GPC</m:t>
                  </m:r>
                </m:sub>
              </m:sSub>
              <m:r>
                <m:rPr>
                  <m:sty m:val="p"/>
                </m:rPr>
                <w:rPr>
                  <w:rFonts w:ascii="Cambria Math" w:hAnsi="Cambria Math"/>
                  <w:sz w:val="22"/>
                  <w:szCs w:val="22"/>
                  <w:lang w:val="en-US"/>
                </w:rPr>
                <m:t>=</m:t>
              </m:r>
              <m:func>
                <m:funcPr>
                  <m:ctrlPr>
                    <w:rPr>
                      <w:rFonts w:ascii="Cambria Math" w:eastAsiaTheme="minorHAnsi" w:hAnsi="Cambria Math" w:cs="Calibri"/>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sz w:val="22"/>
                          <w:szCs w:val="22"/>
                          <w:lang w:eastAsia="en-US"/>
                          <w14:ligatures w14:val="standardContextual"/>
                        </w:rPr>
                      </m:ctrlPr>
                    </m:fPr>
                    <m:num>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den>
                  </m:f>
                  <m:func>
                    <m:funcPr>
                      <m:ctrlPr>
                        <w:rPr>
                          <w:rFonts w:ascii="Cambria Math" w:eastAsiaTheme="minorHAnsi" w:hAnsi="Cambria Math" w:cs="Calibri"/>
                          <w:sz w:val="22"/>
                          <w:szCs w:val="22"/>
                          <w:lang w:eastAsia="en-US"/>
                          <w14:ligatures w14:val="standardContextual"/>
                        </w:rPr>
                      </m:ctrlPr>
                    </m:funcPr>
                    <m:fName>
                      <m:limLow>
                        <m:limLowPr>
                          <m:ctrlPr>
                            <w:rPr>
                              <w:rFonts w:ascii="Cambria Math" w:eastAsiaTheme="minorHAnsi" w:hAnsi="Cambria Math" w:cs="Calibri"/>
                              <w:sz w:val="22"/>
                              <w:szCs w:val="22"/>
                              <w:lang w:eastAsia="en-US"/>
                              <w14:ligatures w14:val="standardContextual"/>
                            </w:rPr>
                          </m:ctrlPr>
                        </m:limLowPr>
                        <m:e>
                          <m:r>
                            <m:rPr>
                              <m:sty m:val="p"/>
                            </m:rPr>
                            <w:rPr>
                              <w:rFonts w:ascii="Cambria Math" w:hAnsi="Cambria Math"/>
                              <w:sz w:val="22"/>
                              <w:szCs w:val="22"/>
                              <w:lang w:val="en-US"/>
                            </w:rPr>
                            <m:t>min</m:t>
                          </m:r>
                        </m:e>
                        <m:lim>
                          <m:r>
                            <w:rPr>
                              <w:rFonts w:ascii="Cambria Math" w:hAnsi="Cambria Math"/>
                              <w:sz w:val="22"/>
                              <w:szCs w:val="22"/>
                            </w:rPr>
                            <m:t>t</m:t>
                          </m:r>
                        </m:lim>
                      </m:limLow>
                    </m:fName>
                    <m:e>
                      <m:d>
                        <m:dPr>
                          <m:ctrlPr>
                            <w:rPr>
                              <w:rFonts w:ascii="Cambria Math" w:eastAsiaTheme="minorHAnsi" w:hAnsi="Cambria Math" w:cs="Calibri"/>
                              <w:sz w:val="22"/>
                              <w:szCs w:val="22"/>
                              <w:lang w:eastAsia="en-US"/>
                              <w14:ligatures w14:val="standardContextual"/>
                            </w:rPr>
                          </m:ctrlPr>
                        </m:dPr>
                        <m:e>
                          <m:f>
                            <m:fPr>
                              <m:ctrlPr>
                                <w:rPr>
                                  <w:rFonts w:ascii="Cambria Math" w:eastAsiaTheme="minorHAnsi" w:hAnsi="Cambria Math" w:cs="Calibri"/>
                                  <w:sz w:val="22"/>
                                  <w:szCs w:val="22"/>
                                  <w:lang w:eastAsia="en-US"/>
                                  <w14:ligatures w14:val="standardContextual"/>
                                </w:rPr>
                              </m:ctrlPr>
                            </m:fPr>
                            <m:num>
                              <m:r>
                                <m:rPr>
                                  <m:sty m:val="p"/>
                                </m:rPr>
                                <w:rPr>
                                  <w:rFonts w:ascii="Cambria Math" w:hAnsi="Cambria Math"/>
                                  <w:sz w:val="22"/>
                                  <w:szCs w:val="22"/>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num>
                            <m:den>
                              <m:nary>
                                <m:naryPr>
                                  <m:chr m:val="∑"/>
                                  <m:limLoc m:val="undOvr"/>
                                  <m:ctrlPr>
                                    <w:rPr>
                                      <w:rFonts w:ascii="Cambria Math" w:eastAsiaTheme="minorHAnsi" w:hAnsi="Cambria Math" w:cs="Calibri"/>
                                      <w:sz w:val="22"/>
                                      <w:szCs w:val="22"/>
                                      <w:lang w:eastAsia="en-US"/>
                                      <w14:ligatures w14:val="standardContextual"/>
                                    </w:rPr>
                                  </m:ctrlPr>
                                </m:naryPr>
                                <m:sub>
                                  <m:r>
                                    <w:rPr>
                                      <w:rFonts w:ascii="Cambria Math" w:hAnsi="Cambria Math"/>
                                      <w:sz w:val="22"/>
                                      <w:szCs w:val="22"/>
                                    </w:rPr>
                                    <m:t>l</m:t>
                                  </m:r>
                                  <m:r>
                                    <m:rPr>
                                      <m:sty m:val="p"/>
                                    </m:rP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sz w:val="22"/>
                                          <w:szCs w:val="22"/>
                                          <w:lang w:eastAsia="en-US"/>
                                          <w14:ligatures w14:val="standardContextual"/>
                                        </w:rPr>
                                      </m:ctrlPr>
                                    </m:sSupPr>
                                    <m:e>
                                      <m:d>
                                        <m:dPr>
                                          <m:begChr m:val="|"/>
                                          <m:endChr m:val="|"/>
                                          <m:ctrlPr>
                                            <w:rPr>
                                              <w:rFonts w:ascii="Cambria Math" w:eastAsiaTheme="minorHAnsi" w:hAnsi="Cambria Math" w:cs="Calibri"/>
                                              <w:sz w:val="22"/>
                                              <w:szCs w:val="22"/>
                                              <w:lang w:eastAsia="en-US"/>
                                              <w14:ligatures w14:val="standardContextual"/>
                                            </w:rPr>
                                          </m:ctrlPr>
                                        </m:dPr>
                                        <m:e>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m:rPr>
                                                  <m:sty m:val="p"/>
                                                </m:rPr>
                                                <w:rPr>
                                                  <w:rFonts w:ascii="Cambria Math" w:hAnsi="Cambria Math"/>
                                                  <w:sz w:val="22"/>
                                                  <w:szCs w:val="22"/>
                                                  <w:lang w:val="en-US"/>
                                                </w:rPr>
                                                <m:t>,</m:t>
                                              </m:r>
                                              <m:r>
                                                <w:rPr>
                                                  <w:rFonts w:ascii="Cambria Math" w:hAnsi="Cambria Math"/>
                                                  <w:sz w:val="22"/>
                                                  <w:szCs w:val="22"/>
                                                </w:rPr>
                                                <m:t>l</m:t>
                                              </m:r>
                                            </m:sub>
                                          </m:sSub>
                                        </m:e>
                                      </m:d>
                                    </m:e>
                                    <m:sup>
                                      <m:r>
                                        <m:rPr>
                                          <m:sty m:val="p"/>
                                        </m:rPr>
                                        <w:rPr>
                                          <w:rFonts w:ascii="Cambria Math" w:hAnsi="Cambria Math"/>
                                          <w:sz w:val="22"/>
                                          <w:szCs w:val="22"/>
                                          <w:lang w:val="en-US"/>
                                        </w:rPr>
                                        <m:t>2</m:t>
                                      </m:r>
                                    </m:sup>
                                  </m:sSup>
                                </m:e>
                              </m:nary>
                            </m:den>
                          </m:f>
                        </m:e>
                      </m:d>
                    </m:e>
                  </m:func>
                </m:e>
              </m:func>
              <m:r>
                <m:rPr>
                  <m:sty m:val="p"/>
                </m:rPr>
                <w:rPr>
                  <w:rFonts w:ascii="Cambria Math" w:hAnsi="Cambria Math"/>
                  <w:sz w:val="22"/>
                  <w:szCs w:val="22"/>
                  <w:lang w:val="en-US"/>
                </w:rPr>
                <m:t xml:space="preserve">, </m:t>
              </m:r>
              <m:sSub>
                <m:sSubPr>
                  <m:ctrlPr>
                    <w:rPr>
                      <w:rFonts w:ascii="Cambria Math" w:eastAsiaTheme="minorHAnsi" w:hAnsi="Cambria Math" w:cs="Calibri"/>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m:rPr>
                  <m:sty m:val="p"/>
                </m:rPr>
                <w:rPr>
                  <w:rFonts w:ascii="Cambria Math" w:hAnsi="Cambria Math"/>
                  <w:sz w:val="22"/>
                  <w:szCs w:val="22"/>
                  <w:lang w:val="en-US"/>
                </w:rPr>
                <m:t xml:space="preserve">) </m:t>
              </m:r>
            </m:oMath>
            <w:r>
              <w:rPr>
                <w:sz w:val="22"/>
                <w:szCs w:val="22"/>
                <w:lang w:val="en-US"/>
              </w:rPr>
              <w:t>and</w:t>
            </w:r>
            <m:oMath>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 xml:space="preserve"> P</m:t>
                  </m:r>
                </m:e>
                <m:sub>
                  <m:r>
                    <w:rPr>
                      <w:rFonts w:ascii="Cambria Math" w:hAnsi="Cambria Math"/>
                      <w:sz w:val="22"/>
                      <w:szCs w:val="22"/>
                    </w:rPr>
                    <m:t>LPC</m:t>
                  </m:r>
                  <m:r>
                    <w:rPr>
                      <w:rFonts w:ascii="Cambria Math" w:hAnsi="Cambria Math"/>
                      <w:sz w:val="22"/>
                      <w:szCs w:val="22"/>
                      <w:lang w:val="en-US"/>
                    </w:rPr>
                    <m:t>+</m:t>
                  </m:r>
                  <m:r>
                    <w:rPr>
                      <w:rFonts w:ascii="Cambria Math" w:hAnsi="Cambria Math"/>
                      <w:sz w:val="22"/>
                      <w:szCs w:val="22"/>
                    </w:rPr>
                    <m:t>GPC</m:t>
                  </m:r>
                </m:sub>
              </m:sSub>
              <m:r>
                <w:rPr>
                  <w:rFonts w:ascii="Cambria Math" w:hAnsi="Cambria Math"/>
                  <w:sz w:val="22"/>
                  <w:szCs w:val="22"/>
                  <w:lang w:val="en-US"/>
                </w:rPr>
                <m:t>=</m:t>
              </m:r>
              <m:func>
                <m:funcPr>
                  <m:ctrlPr>
                    <w:rPr>
                      <w:rFonts w:ascii="Cambria Math" w:eastAsiaTheme="minorHAnsi" w:hAnsi="Cambria Math" w:cs="Calibri"/>
                      <w:i/>
                      <w:iCs/>
                      <w:sz w:val="22"/>
                      <w:szCs w:val="22"/>
                      <w:lang w:eastAsia="en-US"/>
                      <w14:ligatures w14:val="standardContextual"/>
                    </w:rPr>
                  </m:ctrlPr>
                </m:funcPr>
                <m:fName>
                  <m:r>
                    <m:rPr>
                      <m:sty m:val="p"/>
                    </m:rPr>
                    <w:rPr>
                      <w:rFonts w:ascii="Cambria Math" w:hAnsi="Cambria Math"/>
                      <w:sz w:val="22"/>
                      <w:szCs w:val="22"/>
                      <w:lang w:val="en-US"/>
                    </w:rPr>
                    <m:t>min(</m:t>
                  </m:r>
                </m:fName>
                <m:e>
                  <m:f>
                    <m:fPr>
                      <m:ctrlPr>
                        <w:rPr>
                          <w:rFonts w:ascii="Cambria Math" w:eastAsiaTheme="minorHAnsi" w:hAnsi="Cambria Math" w:cs="Calibri"/>
                          <w:i/>
                          <w:iCs/>
                          <w:sz w:val="22"/>
                          <w:szCs w:val="22"/>
                          <w:lang w:eastAsia="en-US"/>
                          <w14:ligatures w14:val="standardContextual"/>
                        </w:rPr>
                      </m:ctrlPr>
                    </m:fPr>
                    <m:num>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r>
                        <w:rPr>
                          <w:rFonts w:ascii="Cambria Math" w:hAnsi="Cambria Math"/>
                          <w:sz w:val="22"/>
                          <w:szCs w:val="22"/>
                        </w:rPr>
                        <m:t>Δ</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lang w:val="en-US"/>
                            </w:rPr>
                            <m:t>0</m:t>
                          </m:r>
                        </m:sub>
                      </m:sSub>
                    </m:num>
                    <m:den>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N</m:t>
                          </m:r>
                        </m:e>
                        <m:sub>
                          <m:r>
                            <w:rPr>
                              <w:rFonts w:ascii="Cambria Math" w:hAnsi="Cambria Math"/>
                              <w:sz w:val="22"/>
                              <w:szCs w:val="22"/>
                            </w:rPr>
                            <m:t>T</m:t>
                          </m:r>
                        </m:sub>
                      </m:sSub>
                      <m:func>
                        <m:funcPr>
                          <m:ctrlPr>
                            <w:rPr>
                              <w:rFonts w:ascii="Cambria Math" w:eastAsiaTheme="minorHAnsi" w:hAnsi="Cambria Math" w:cs="Calibri"/>
                              <w:i/>
                              <w:iCs/>
                              <w:sz w:val="22"/>
                              <w:szCs w:val="22"/>
                              <w:lang w:eastAsia="en-US"/>
                              <w14:ligatures w14:val="standardContextual"/>
                            </w:rPr>
                          </m:ctrlPr>
                        </m:funcPr>
                        <m:fName>
                          <m:limLow>
                            <m:limLowPr>
                              <m:ctrlPr>
                                <w:rPr>
                                  <w:rFonts w:ascii="Cambria Math" w:eastAsiaTheme="minorHAnsi" w:hAnsi="Cambria Math" w:cs="Calibri"/>
                                  <w:i/>
                                  <w:iCs/>
                                  <w:sz w:val="22"/>
                                  <w:szCs w:val="22"/>
                                  <w:lang w:eastAsia="en-US"/>
                                  <w14:ligatures w14:val="standardContextual"/>
                                </w:rPr>
                              </m:ctrlPr>
                            </m:limLowPr>
                            <m:e>
                              <m:r>
                                <w:rPr>
                                  <w:rFonts w:ascii="Cambria Math" w:hAnsi="Cambria Math"/>
                                  <w:sz w:val="22"/>
                                  <w:szCs w:val="22"/>
                                </w:rPr>
                                <m:t>max</m:t>
                              </m:r>
                            </m:e>
                            <m:lim>
                              <m:r>
                                <w:rPr>
                                  <w:rFonts w:ascii="Cambria Math" w:hAnsi="Cambria Math"/>
                                  <w:sz w:val="22"/>
                                  <w:szCs w:val="22"/>
                                </w:rPr>
                                <m:t>t</m:t>
                              </m:r>
                            </m:lim>
                          </m:limLow>
                        </m:fName>
                        <m:e>
                          <m:d>
                            <m:dPr>
                              <m:ctrlPr>
                                <w:rPr>
                                  <w:rFonts w:ascii="Cambria Math" w:eastAsiaTheme="minorHAnsi" w:hAnsi="Cambria Math" w:cs="Calibri"/>
                                  <w:i/>
                                  <w:iCs/>
                                  <w:sz w:val="22"/>
                                  <w:szCs w:val="22"/>
                                  <w:lang w:eastAsia="en-US"/>
                                  <w14:ligatures w14:val="standardContextual"/>
                                </w:rPr>
                              </m:ctrlPr>
                            </m:dPr>
                            <m:e>
                              <m:nary>
                                <m:naryPr>
                                  <m:chr m:val="∑"/>
                                  <m:limLoc m:val="undOvr"/>
                                  <m:ctrlPr>
                                    <w:rPr>
                                      <w:rFonts w:ascii="Cambria Math" w:eastAsiaTheme="minorHAnsi" w:hAnsi="Cambria Math" w:cs="Calibri"/>
                                      <w:i/>
                                      <w:iCs/>
                                      <w:sz w:val="22"/>
                                      <w:szCs w:val="22"/>
                                      <w:lang w:eastAsia="en-US"/>
                                      <w14:ligatures w14:val="standardContextual"/>
                                    </w:rPr>
                                  </m:ctrlPr>
                                </m:naryPr>
                                <m:sub>
                                  <m:r>
                                    <w:rPr>
                                      <w:rFonts w:ascii="Cambria Math" w:hAnsi="Cambria Math"/>
                                      <w:sz w:val="22"/>
                                      <w:szCs w:val="22"/>
                                    </w:rPr>
                                    <m:t>l</m:t>
                                  </m:r>
                                  <m:r>
                                    <w:rPr>
                                      <w:rFonts w:ascii="Cambria Math" w:hAnsi="Cambria Math"/>
                                      <w:sz w:val="22"/>
                                      <w:szCs w:val="22"/>
                                      <w:lang w:val="en-US"/>
                                    </w:rPr>
                                    <m:t>=1</m:t>
                                  </m:r>
                                </m:sub>
                                <m:sup>
                                  <m:r>
                                    <w:rPr>
                                      <w:rFonts w:ascii="Cambria Math" w:hAnsi="Cambria Math"/>
                                      <w:sz w:val="22"/>
                                      <w:szCs w:val="22"/>
                                    </w:rPr>
                                    <m:t>ν</m:t>
                                  </m:r>
                                </m:sup>
                                <m:e>
                                  <m:sSup>
                                    <m:sSupPr>
                                      <m:ctrlPr>
                                        <w:rPr>
                                          <w:rFonts w:ascii="Cambria Math" w:eastAsiaTheme="minorHAnsi" w:hAnsi="Cambria Math" w:cs="Calibri"/>
                                          <w:i/>
                                          <w:iCs/>
                                          <w:sz w:val="22"/>
                                          <w:szCs w:val="22"/>
                                          <w:lang w:eastAsia="en-US"/>
                                          <w14:ligatures w14:val="standardContextual"/>
                                        </w:rPr>
                                      </m:ctrlPr>
                                    </m:sSupPr>
                                    <m:e>
                                      <m:d>
                                        <m:dPr>
                                          <m:begChr m:val="|"/>
                                          <m:endChr m:val="|"/>
                                          <m:ctrlPr>
                                            <w:rPr>
                                              <w:rFonts w:ascii="Cambria Math" w:eastAsiaTheme="minorHAnsi" w:hAnsi="Cambria Math" w:cs="Calibri"/>
                                              <w:i/>
                                              <w:iCs/>
                                              <w:sz w:val="22"/>
                                              <w:szCs w:val="22"/>
                                              <w:lang w:eastAsia="en-US"/>
                                              <w14:ligatures w14:val="standardContextual"/>
                                            </w:rPr>
                                          </m:ctrlPr>
                                        </m:dPr>
                                        <m:e>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w</m:t>
                                              </m:r>
                                            </m:e>
                                            <m:sub>
                                              <m:r>
                                                <w:rPr>
                                                  <w:rFonts w:ascii="Cambria Math" w:hAnsi="Cambria Math"/>
                                                  <w:sz w:val="22"/>
                                                  <w:szCs w:val="22"/>
                                                </w:rPr>
                                                <m:t>t</m:t>
                                              </m:r>
                                              <m:r>
                                                <w:rPr>
                                                  <w:rFonts w:ascii="Cambria Math" w:hAnsi="Cambria Math"/>
                                                  <w:sz w:val="22"/>
                                                  <w:szCs w:val="22"/>
                                                  <w:lang w:val="en-US"/>
                                                </w:rPr>
                                                <m:t>,</m:t>
                                              </m:r>
                                              <m:r>
                                                <w:rPr>
                                                  <w:rFonts w:ascii="Cambria Math" w:hAnsi="Cambria Math"/>
                                                  <w:sz w:val="22"/>
                                                  <w:szCs w:val="22"/>
                                                </w:rPr>
                                                <m:t>l</m:t>
                                              </m:r>
                                            </m:sub>
                                          </m:sSub>
                                        </m:e>
                                      </m:d>
                                    </m:e>
                                    <m:sup>
                                      <m:r>
                                        <w:rPr>
                                          <w:rFonts w:ascii="Cambria Math" w:hAnsi="Cambria Math"/>
                                          <w:sz w:val="22"/>
                                          <w:szCs w:val="22"/>
                                          <w:lang w:val="en-US"/>
                                        </w:rPr>
                                        <m:t>2</m:t>
                                      </m:r>
                                    </m:sup>
                                  </m:sSup>
                                </m:e>
                              </m:nary>
                            </m:e>
                          </m:d>
                        </m:e>
                      </m:func>
                    </m:den>
                  </m:f>
                </m:e>
              </m:func>
              <m:r>
                <w:rPr>
                  <w:rFonts w:ascii="Cambria Math" w:hAnsi="Cambria Math"/>
                  <w:sz w:val="22"/>
                  <w:szCs w:val="22"/>
                  <w:lang w:val="en-US"/>
                </w:rPr>
                <m:t xml:space="preserve">, </m:t>
              </m:r>
              <m:sSub>
                <m:sSubPr>
                  <m:ctrlPr>
                    <w:rPr>
                      <w:rFonts w:ascii="Cambria Math" w:eastAsiaTheme="minorHAnsi" w:hAnsi="Cambria Math" w:cs="Calibri"/>
                      <w:i/>
                      <w:iCs/>
                      <w:sz w:val="22"/>
                      <w:szCs w:val="22"/>
                      <w:lang w:eastAsia="en-US"/>
                      <w14:ligatures w14:val="standardContextual"/>
                    </w:rPr>
                  </m:ctrlPr>
                </m:sSubPr>
                <m:e>
                  <m:r>
                    <w:rPr>
                      <w:rFonts w:ascii="Cambria Math" w:hAnsi="Cambria Math"/>
                      <w:sz w:val="22"/>
                      <w:szCs w:val="22"/>
                    </w:rPr>
                    <m:t>P</m:t>
                  </m:r>
                </m:e>
                <m:sub>
                  <m:r>
                    <w:rPr>
                      <w:rFonts w:ascii="Cambria Math" w:hAnsi="Cambria Math"/>
                      <w:sz w:val="22"/>
                      <w:szCs w:val="22"/>
                    </w:rPr>
                    <m:t>T</m:t>
                  </m:r>
                </m:sub>
              </m:sSub>
              <m:r>
                <w:rPr>
                  <w:rFonts w:ascii="Cambria Math" w:hAnsi="Cambria Math"/>
                  <w:sz w:val="22"/>
                  <w:szCs w:val="22"/>
                  <w:lang w:val="en-US"/>
                </w:rPr>
                <m:t>)</m:t>
              </m:r>
            </m:oMath>
            <w:r>
              <w:rPr>
                <w:sz w:val="22"/>
                <w:szCs w:val="22"/>
                <w:lang w:val="en-US"/>
              </w:rPr>
              <w:t xml:space="preserve"> for proposal 1 and 2, respectively. This power backoff is then used to optimize the MCS and the rank in order to maximize the throughput @BLER_target 10%. Note that the PMI selection where lies most of the complexity is NOT impacted.</w:t>
            </w:r>
          </w:p>
          <w:p w14:paraId="4BBE4874" w14:textId="77777777" w:rsidR="007D6A83" w:rsidRDefault="007D6A83">
            <w:pPr>
              <w:overflowPunct/>
              <w:autoSpaceDE/>
              <w:autoSpaceDN/>
              <w:adjustRightInd/>
              <w:spacing w:after="0"/>
              <w:jc w:val="both"/>
              <w:textAlignment w:val="auto"/>
              <w:rPr>
                <w:sz w:val="22"/>
                <w:szCs w:val="22"/>
                <w:lang w:val="en-US"/>
              </w:rPr>
            </w:pPr>
          </w:p>
          <w:p w14:paraId="5DEE610F"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@HW</w:t>
            </w:r>
          </w:p>
          <w:p w14:paraId="1D0E61E8" w14:textId="77777777" w:rsidR="007D6A83" w:rsidRDefault="00245759">
            <w:pPr>
              <w:overflowPunct/>
              <w:autoSpaceDE/>
              <w:autoSpaceDN/>
              <w:adjustRightInd/>
              <w:spacing w:after="0"/>
              <w:jc w:val="both"/>
              <w:textAlignment w:val="auto"/>
              <w:rPr>
                <w:sz w:val="22"/>
                <w:szCs w:val="22"/>
                <w:lang w:val="en-US"/>
              </w:rPr>
            </w:pPr>
            <w:r>
              <w:rPr>
                <w:sz w:val="22"/>
                <w:szCs w:val="22"/>
                <w:lang w:val="en-US"/>
              </w:rPr>
              <w:t>It is very difficult to configure the nominal EPRE across the antenna ports, but we do it. For a high number of TXRUs, the solution to over-dimension the PA such that the LPCs can be neglected does not sound cost efficient. The proposal aim is to allow some trade off here.</w:t>
            </w:r>
          </w:p>
          <w:p w14:paraId="4BCEB282" w14:textId="77777777" w:rsidR="007D6A83" w:rsidRDefault="007D6A83">
            <w:pPr>
              <w:overflowPunct/>
              <w:autoSpaceDE/>
              <w:autoSpaceDN/>
              <w:adjustRightInd/>
              <w:spacing w:after="0"/>
              <w:jc w:val="both"/>
              <w:textAlignment w:val="auto"/>
              <w:rPr>
                <w:sz w:val="22"/>
                <w:szCs w:val="22"/>
                <w:lang w:val="en-US"/>
              </w:rPr>
            </w:pPr>
          </w:p>
          <w:p w14:paraId="53A30C07" w14:textId="77777777" w:rsidR="007D6A83" w:rsidRDefault="00245759">
            <w:pPr>
              <w:overflowPunct/>
              <w:autoSpaceDE/>
              <w:autoSpaceDN/>
              <w:adjustRightInd/>
              <w:spacing w:after="0"/>
              <w:jc w:val="both"/>
              <w:textAlignment w:val="auto"/>
              <w:rPr>
                <w:lang w:val="en-US"/>
              </w:rPr>
            </w:pPr>
            <w:r>
              <w:rPr>
                <w:sz w:val="22"/>
                <w:szCs w:val="22"/>
                <w:lang w:val="en-US"/>
              </w:rPr>
              <w:t xml:space="preserve">“GPC@UE + backoff @BS ΔP_0=x dB” corresponds to a CSI computation at the UE which considers the GPC only, the </w:t>
            </w:r>
            <w:proofErr w:type="spellStart"/>
            <w:r>
              <w:rPr>
                <w:sz w:val="22"/>
                <w:szCs w:val="22"/>
                <w:lang w:val="en-US"/>
              </w:rPr>
              <w:t>gNodeB</w:t>
            </w:r>
            <w:proofErr w:type="spellEnd"/>
            <w:r>
              <w:rPr>
                <w:sz w:val="22"/>
                <w:szCs w:val="22"/>
                <w:lang w:val="en-US"/>
              </w:rPr>
              <w:t xml:space="preserve"> applies directly the </w:t>
            </w:r>
            <w:r>
              <w:rPr>
                <w:sz w:val="22"/>
                <w:szCs w:val="22"/>
                <w:lang w:val="en-US"/>
              </w:rPr>
              <w:lastRenderedPageBreak/>
              <w:t xml:space="preserve">feedback CSI but needs to correct the transmission power such that the transmit power per antenna port do not exceed </w:t>
            </w:r>
            <m:oMath>
              <m:sSub>
                <m:sSubPr>
                  <m:ctrlPr>
                    <w:rPr>
                      <w:rFonts w:ascii="Cambria Math" w:hAnsi="Cambria Math"/>
                      <w:i/>
                      <w:sz w:val="22"/>
                      <w:szCs w:val="22"/>
                      <w:lang w:val="en-US"/>
                    </w:rPr>
                  </m:ctrlPr>
                </m:sSubPr>
                <m:e>
                  <m:r>
                    <w:rPr>
                      <w:rFonts w:ascii="Cambria Math" w:hAnsi="Cambria Math"/>
                      <w:sz w:val="22"/>
                      <w:szCs w:val="22"/>
                      <w:lang w:val="en-US"/>
                    </w:rPr>
                    <m:t>P</m:t>
                  </m:r>
                </m:e>
                <m:sub>
                  <m:r>
                    <w:rPr>
                      <w:rFonts w:ascii="Cambria Math" w:hAnsi="Cambria Math"/>
                      <w:sz w:val="22"/>
                      <w:szCs w:val="22"/>
                      <w:lang w:val="en-US"/>
                    </w:rPr>
                    <m:t>T</m:t>
                  </m:r>
                </m:sub>
              </m:sSub>
              <m:r>
                <w:rPr>
                  <w:rFonts w:ascii="Cambria Math" w:hAnsi="Cambria Math"/>
                  <w:sz w:val="22"/>
                  <w:szCs w:val="22"/>
                  <w:lang w:val="en-US"/>
                </w:rPr>
                <m:t>/</m:t>
              </m:r>
              <m:sSub>
                <m:sSubPr>
                  <m:ctrlPr>
                    <w:rPr>
                      <w:rFonts w:ascii="Cambria Math" w:hAnsi="Cambria Math"/>
                      <w:i/>
                      <w:sz w:val="22"/>
                      <w:szCs w:val="22"/>
                      <w:lang w:val="en-US"/>
                    </w:rPr>
                  </m:ctrlPr>
                </m:sSubPr>
                <m:e>
                  <m:r>
                    <w:rPr>
                      <w:rFonts w:ascii="Cambria Math" w:hAnsi="Cambria Math"/>
                      <w:sz w:val="22"/>
                      <w:szCs w:val="22"/>
                      <w:lang w:val="en-US"/>
                    </w:rPr>
                    <m:t>N</m:t>
                  </m:r>
                </m:e>
                <m:sub>
                  <m:r>
                    <w:rPr>
                      <w:rFonts w:ascii="Cambria Math" w:hAnsi="Cambria Math"/>
                      <w:sz w:val="22"/>
                      <w:szCs w:val="22"/>
                      <w:lang w:val="en-US"/>
                    </w:rPr>
                    <m:t>T</m:t>
                  </m:r>
                </m:sub>
              </m:sSub>
              <m:r>
                <w:rPr>
                  <w:rFonts w:ascii="Cambria Math" w:hAnsi="Cambria Math"/>
                  <w:sz w:val="22"/>
                  <w:szCs w:val="22"/>
                  <w:lang w:val="en-US"/>
                </w:rPr>
                <m:t xml:space="preserve"> +x</m:t>
              </m:r>
            </m:oMath>
            <w:r>
              <w:rPr>
                <w:sz w:val="22"/>
                <w:szCs w:val="22"/>
                <w:lang w:val="en-US"/>
              </w:rPr>
              <w:t xml:space="preserve"> with x=0, 1, 1.5, 2, 3 dB.</w:t>
            </w:r>
          </w:p>
          <w:p w14:paraId="31114A7A" w14:textId="77777777" w:rsidR="007D6A83" w:rsidRDefault="00245759">
            <w:pPr>
              <w:overflowPunct/>
              <w:autoSpaceDE/>
              <w:autoSpaceDN/>
              <w:adjustRightInd/>
              <w:spacing w:after="0"/>
              <w:jc w:val="both"/>
              <w:textAlignment w:val="auto"/>
              <w:rPr>
                <w:lang w:val="en-US"/>
              </w:rPr>
            </w:pPr>
            <w:r>
              <w:rPr>
                <w:noProof/>
                <w:lang w:val="en-US" w:eastAsia="zh-CN"/>
              </w:rPr>
              <w:drawing>
                <wp:inline distT="0" distB="0" distL="0" distR="0" wp14:anchorId="658E5B22" wp14:editId="214B1B45">
                  <wp:extent cx="3993515" cy="2654300"/>
                  <wp:effectExtent l="0" t="0" r="6985" b="0"/>
                  <wp:docPr id="1332918964"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32918964" name="Image 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a:xfrm>
                            <a:off x="0" y="0"/>
                            <a:ext cx="3993515" cy="2654300"/>
                          </a:xfrm>
                          <a:prstGeom prst="rect">
                            <a:avLst/>
                          </a:prstGeom>
                          <a:noFill/>
                        </pic:spPr>
                      </pic:pic>
                    </a:graphicData>
                  </a:graphic>
                </wp:inline>
              </w:drawing>
            </w:r>
          </w:p>
          <w:p w14:paraId="7F62ED4D" w14:textId="77777777" w:rsidR="007D6A83" w:rsidRDefault="007D6A83">
            <w:pPr>
              <w:overflowPunct/>
              <w:autoSpaceDE/>
              <w:autoSpaceDN/>
              <w:adjustRightInd/>
              <w:spacing w:after="0"/>
              <w:jc w:val="both"/>
              <w:textAlignment w:val="auto"/>
              <w:rPr>
                <w:sz w:val="22"/>
                <w:lang w:val="en-US"/>
              </w:rPr>
            </w:pPr>
          </w:p>
          <w:p w14:paraId="1136B204" w14:textId="77777777" w:rsidR="007D6A83" w:rsidRDefault="00245759">
            <w:pPr>
              <w:jc w:val="both"/>
              <w:rPr>
                <w:sz w:val="22"/>
              </w:rPr>
            </w:pPr>
            <w:r>
              <w:rPr>
                <w:sz w:val="22"/>
              </w:rPr>
              <w:t xml:space="preserve">If the feedback CSI is mismatched from a power perspective, the </w:t>
            </w:r>
            <w:proofErr w:type="spellStart"/>
            <w:r>
              <w:rPr>
                <w:sz w:val="22"/>
              </w:rPr>
              <w:t>gNodeB</w:t>
            </w:r>
            <w:proofErr w:type="spellEnd"/>
            <w:r>
              <w:rPr>
                <w:sz w:val="22"/>
              </w:rPr>
              <w:t xml:space="preserve"> needs to over-dimension more its PAs compared to the matched case.</w:t>
            </w:r>
          </w:p>
          <w:p w14:paraId="7A57ED7C" w14:textId="77777777" w:rsidR="007D6A83" w:rsidRDefault="007D6A83">
            <w:pPr>
              <w:jc w:val="both"/>
              <w:rPr>
                <w:sz w:val="22"/>
              </w:rPr>
            </w:pPr>
          </w:p>
        </w:tc>
      </w:tr>
      <w:tr w:rsidR="007D6A83" w14:paraId="5B9728DF" w14:textId="77777777">
        <w:tc>
          <w:tcPr>
            <w:tcW w:w="1693" w:type="dxa"/>
          </w:tcPr>
          <w:p w14:paraId="711D0584" w14:textId="77777777" w:rsidR="007D6A83" w:rsidRDefault="00245759">
            <w:pPr>
              <w:spacing w:afterLines="50" w:after="120"/>
              <w:jc w:val="both"/>
              <w:rPr>
                <w:sz w:val="22"/>
                <w:lang w:val="en-US"/>
              </w:rPr>
            </w:pPr>
            <w:r>
              <w:rPr>
                <w:sz w:val="22"/>
                <w:lang w:val="en-US"/>
              </w:rPr>
              <w:lastRenderedPageBreak/>
              <w:t xml:space="preserve">Lenovo/ </w:t>
            </w:r>
            <w:proofErr w:type="spellStart"/>
            <w:r>
              <w:rPr>
                <w:sz w:val="22"/>
                <w:lang w:val="en-US"/>
              </w:rPr>
              <w:t>MotM</w:t>
            </w:r>
            <w:proofErr w:type="spellEnd"/>
          </w:p>
        </w:tc>
        <w:tc>
          <w:tcPr>
            <w:tcW w:w="1023" w:type="dxa"/>
          </w:tcPr>
          <w:p w14:paraId="016984B4" w14:textId="77777777" w:rsidR="007D6A83" w:rsidRDefault="007D6A83">
            <w:pPr>
              <w:spacing w:afterLines="50" w:after="120"/>
              <w:jc w:val="both"/>
              <w:rPr>
                <w:sz w:val="22"/>
                <w:lang w:val="en-US"/>
              </w:rPr>
            </w:pPr>
          </w:p>
        </w:tc>
        <w:tc>
          <w:tcPr>
            <w:tcW w:w="6912" w:type="dxa"/>
          </w:tcPr>
          <w:p w14:paraId="4814A8A9" w14:textId="77777777" w:rsidR="007D6A83" w:rsidRDefault="00245759">
            <w:pPr>
              <w:spacing w:afterLines="50" w:after="120"/>
              <w:jc w:val="both"/>
              <w:rPr>
                <w:sz w:val="22"/>
                <w:lang w:val="en-US"/>
              </w:rPr>
            </w:pPr>
            <w:r>
              <w:rPr>
                <w:sz w:val="22"/>
                <w:lang w:val="en-US"/>
              </w:rPr>
              <w:t xml:space="preserve">Agree with Apple, HW. We acknowledge the issue however the proposed solution further complicates the process and limits the NW flexibility in dynamically changing this RRC configured per port PCO </w:t>
            </w:r>
          </w:p>
        </w:tc>
      </w:tr>
      <w:tr w:rsidR="007D6A83" w14:paraId="55A307D2" w14:textId="77777777">
        <w:tc>
          <w:tcPr>
            <w:tcW w:w="1693" w:type="dxa"/>
          </w:tcPr>
          <w:p w14:paraId="5107D145" w14:textId="77777777" w:rsidR="007D6A83" w:rsidRDefault="00245759">
            <w:pPr>
              <w:spacing w:afterLines="50" w:after="120"/>
              <w:jc w:val="both"/>
              <w:rPr>
                <w:sz w:val="22"/>
                <w:lang w:val="en-US"/>
              </w:rPr>
            </w:pPr>
            <w:r>
              <w:rPr>
                <w:sz w:val="22"/>
                <w:lang w:val="en-US"/>
              </w:rPr>
              <w:t>ZTE</w:t>
            </w:r>
          </w:p>
        </w:tc>
        <w:tc>
          <w:tcPr>
            <w:tcW w:w="1023" w:type="dxa"/>
          </w:tcPr>
          <w:p w14:paraId="33F4313D" w14:textId="77777777" w:rsidR="007D6A83" w:rsidRDefault="00245759">
            <w:pPr>
              <w:spacing w:afterLines="50" w:after="120"/>
              <w:jc w:val="both"/>
              <w:rPr>
                <w:sz w:val="22"/>
                <w:lang w:val="en-US"/>
              </w:rPr>
            </w:pPr>
            <w:r>
              <w:rPr>
                <w:sz w:val="22"/>
                <w:lang w:val="en-US"/>
              </w:rPr>
              <w:t>Y</w:t>
            </w:r>
          </w:p>
        </w:tc>
        <w:tc>
          <w:tcPr>
            <w:tcW w:w="6912" w:type="dxa"/>
          </w:tcPr>
          <w:p w14:paraId="3A11BD96" w14:textId="77777777" w:rsidR="007D6A83" w:rsidRDefault="00245759">
            <w:pPr>
              <w:spacing w:afterLines="50" w:after="120"/>
              <w:jc w:val="both"/>
              <w:rPr>
                <w:sz w:val="22"/>
                <w:lang w:val="en-US"/>
              </w:rPr>
            </w:pPr>
            <w:r>
              <w:rPr>
                <w:sz w:val="22"/>
                <w:lang w:val="en-US"/>
              </w:rPr>
              <w:t xml:space="preserve">We identify the benefit for DL CSI, while considering the margin of TX power for gNB antenna port. Regarding UE complexity, it may be much relevant to final CQI calculation and can be well handled. </w:t>
            </w:r>
          </w:p>
        </w:tc>
      </w:tr>
      <w:tr w:rsidR="007D6A83" w14:paraId="0B681BC1" w14:textId="77777777">
        <w:tc>
          <w:tcPr>
            <w:tcW w:w="1693" w:type="dxa"/>
          </w:tcPr>
          <w:p w14:paraId="6A6FE57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61C21E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F1172A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e</w:t>
            </w:r>
            <w:r>
              <w:rPr>
                <w:rFonts w:eastAsiaTheme="minorEastAsia"/>
                <w:sz w:val="22"/>
                <w:lang w:val="en-US" w:eastAsia="zh-CN"/>
              </w:rPr>
              <w:t xml:space="preserve"> also have similar view as Apple and Lenovo. Besides, our initial thought is that the power backoff can be added to a CSI-RS resource by gNB implementation when the CSI-RS resource is transmitted for Type-II codebook calculation.</w:t>
            </w:r>
          </w:p>
        </w:tc>
      </w:tr>
      <w:tr w:rsidR="007D6A83" w14:paraId="22695FBB" w14:textId="77777777">
        <w:tc>
          <w:tcPr>
            <w:tcW w:w="1693" w:type="dxa"/>
          </w:tcPr>
          <w:p w14:paraId="33FD7FAC" w14:textId="77777777" w:rsidR="007D6A83" w:rsidRDefault="00245759">
            <w:pPr>
              <w:spacing w:afterLines="50" w:after="120"/>
              <w:jc w:val="both"/>
              <w:rPr>
                <w:rFonts w:eastAsiaTheme="minorEastAsia"/>
                <w:sz w:val="22"/>
                <w:lang w:val="en-US" w:eastAsia="zh-CN"/>
              </w:rPr>
            </w:pPr>
            <w:r>
              <w:rPr>
                <w:rFonts w:asciiTheme="minorEastAsia" w:eastAsiaTheme="minorEastAsia" w:hAnsiTheme="minorEastAsia" w:hint="eastAsia"/>
                <w:sz w:val="22"/>
                <w:lang w:eastAsia="zh-CN"/>
              </w:rPr>
              <w:t>Qual</w:t>
            </w:r>
            <w:r>
              <w:rPr>
                <w:rFonts w:eastAsiaTheme="minorEastAsia" w:hint="eastAsia"/>
                <w:sz w:val="22"/>
                <w:lang w:eastAsia="zh-CN"/>
              </w:rPr>
              <w:t>comm</w:t>
            </w:r>
          </w:p>
        </w:tc>
        <w:tc>
          <w:tcPr>
            <w:tcW w:w="1023" w:type="dxa"/>
          </w:tcPr>
          <w:p w14:paraId="1F17CB0B" w14:textId="77777777" w:rsidR="007D6A83" w:rsidRDefault="007D6A83">
            <w:pPr>
              <w:spacing w:afterLines="50" w:after="120"/>
              <w:jc w:val="both"/>
              <w:rPr>
                <w:rFonts w:eastAsiaTheme="minorEastAsia"/>
                <w:sz w:val="22"/>
                <w:lang w:val="en-US" w:eastAsia="zh-CN"/>
              </w:rPr>
            </w:pPr>
          </w:p>
        </w:tc>
        <w:tc>
          <w:tcPr>
            <w:tcW w:w="6912" w:type="dxa"/>
          </w:tcPr>
          <w:p w14:paraId="6ED52B80" w14:textId="77777777" w:rsidR="007D6A83" w:rsidRDefault="00245759">
            <w:pPr>
              <w:spacing w:afterLines="50" w:after="120"/>
              <w:jc w:val="both"/>
              <w:rPr>
                <w:rFonts w:eastAsiaTheme="minorEastAsia"/>
                <w:sz w:val="22"/>
                <w:szCs w:val="22"/>
                <w:lang w:eastAsia="zh-CN"/>
                <w14:ligatures w14:val="standardContextual"/>
              </w:rPr>
            </w:pPr>
            <w:r>
              <w:rPr>
                <w:rFonts w:eastAsiaTheme="minorEastAsia" w:hint="eastAsia"/>
                <w:sz w:val="22"/>
                <w:lang w:val="en-US" w:eastAsia="zh-CN"/>
              </w:rPr>
              <w:t xml:space="preserve">We are not sure what is expected for UE to utilize </w:t>
            </w:r>
            <m:oMath>
              <m:r>
                <m:rPr>
                  <m:sty m:val="p"/>
                </m:rPr>
                <w:rPr>
                  <w:rFonts w:ascii="Cambria Math" w:hAnsi="Cambria Math"/>
                </w:rPr>
                <m:t>Δ</m:t>
              </m:r>
              <m:sSub>
                <m:sSubPr>
                  <m:ctrlPr>
                    <w:rPr>
                      <w:rFonts w:ascii="Cambria Math" w:eastAsiaTheme="minorHAnsi" w:hAnsi="Cambria Math" w:cs="Calibri"/>
                      <w:sz w:val="22"/>
                      <w:szCs w:val="22"/>
                      <w:lang w:eastAsia="en-US"/>
                      <w14:ligatures w14:val="standardContextual"/>
                    </w:rPr>
                  </m:ctrlPr>
                </m:sSubPr>
                <m:e>
                  <m:r>
                    <w:rPr>
                      <w:rFonts w:ascii="Cambria Math" w:hAnsi="Cambria Math"/>
                    </w:rPr>
                    <m:t>P</m:t>
                  </m:r>
                </m:e>
                <m:sub>
                  <m:r>
                    <w:rPr>
                      <w:rFonts w:ascii="Cambria Math" w:hAnsi="Cambria Math"/>
                    </w:rPr>
                    <m:t>t</m:t>
                  </m:r>
                </m:sub>
              </m:sSub>
            </m:oMath>
            <w:r>
              <w:rPr>
                <w:rFonts w:eastAsiaTheme="minorEastAsia" w:hint="eastAsia"/>
                <w:sz w:val="22"/>
                <w:szCs w:val="22"/>
                <w:lang w:eastAsia="zh-CN"/>
                <w14:ligatures w14:val="standardContextual"/>
              </w:rPr>
              <w:t xml:space="preserve"> of each port, for the proposed config.</w:t>
            </w:r>
          </w:p>
          <w:p w14:paraId="02F2CAC9"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We have two understandings:</w:t>
            </w:r>
          </w:p>
          <w:p w14:paraId="375A291B"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Restrictions on PMI coefficient when UE does SVD.</w:t>
            </w:r>
          </w:p>
          <w:p w14:paraId="18E7D179" w14:textId="77777777" w:rsidR="007D6A83" w:rsidRDefault="00245759">
            <w:pPr>
              <w:pStyle w:val="ListParagraph"/>
              <w:numPr>
                <w:ilvl w:val="0"/>
                <w:numId w:val="37"/>
              </w:numPr>
              <w:spacing w:afterLines="50" w:after="120"/>
              <w:ind w:leftChars="0"/>
              <w:jc w:val="both"/>
              <w:rPr>
                <w:rFonts w:eastAsiaTheme="minorEastAsia"/>
                <w:sz w:val="22"/>
                <w:lang w:eastAsia="zh-CN"/>
              </w:rPr>
            </w:pPr>
            <w:r>
              <w:rPr>
                <w:rFonts w:eastAsiaTheme="minorEastAsia" w:hint="eastAsia"/>
                <w:sz w:val="22"/>
                <w:lang w:eastAsia="zh-CN"/>
              </w:rPr>
              <w:t>Mainly impact CQI report, and improve link adaptation convergency faster with more accurate CQI/MCS.</w:t>
            </w:r>
          </w:p>
          <w:p w14:paraId="105BBF37"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If it is 1), we think UE complexity is very high, and would like the proponent companies to elaborate more;</w:t>
            </w:r>
          </w:p>
          <w:p w14:paraId="2AC3538F" w14:textId="77777777" w:rsidR="007D6A83" w:rsidRDefault="00245759">
            <w:pPr>
              <w:spacing w:afterLines="50" w:after="120"/>
              <w:jc w:val="both"/>
              <w:rPr>
                <w:rFonts w:eastAsiaTheme="minorEastAsia"/>
                <w:sz w:val="22"/>
                <w:lang w:val="en-US" w:eastAsia="zh-CN"/>
              </w:rPr>
            </w:pPr>
            <w:r>
              <w:rPr>
                <w:rFonts w:eastAsiaTheme="minorEastAsia" w:hint="eastAsia"/>
                <w:sz w:val="22"/>
                <w:lang w:eastAsia="zh-CN"/>
              </w:rPr>
              <w:t xml:space="preserve">If it is 2), we have questions for the performance curve: How to understand SE </w:t>
            </w:r>
            <w:proofErr w:type="spellStart"/>
            <w:r>
              <w:rPr>
                <w:rFonts w:eastAsiaTheme="minorEastAsia" w:hint="eastAsia"/>
                <w:sz w:val="22"/>
                <w:lang w:eastAsia="zh-CN"/>
              </w:rPr>
              <w:t>v.s</w:t>
            </w:r>
            <w:proofErr w:type="spellEnd"/>
            <w:r>
              <w:rPr>
                <w:rFonts w:eastAsiaTheme="minorEastAsia" w:hint="eastAsia"/>
                <w:sz w:val="22"/>
                <w:lang w:eastAsia="zh-CN"/>
              </w:rPr>
              <w:t>. SNR curve for link adaptation simulation?</w:t>
            </w:r>
          </w:p>
        </w:tc>
      </w:tr>
      <w:tr w:rsidR="007D6A83" w14:paraId="1DF1EE72" w14:textId="77777777">
        <w:tc>
          <w:tcPr>
            <w:tcW w:w="1693" w:type="dxa"/>
          </w:tcPr>
          <w:p w14:paraId="3F8A470D"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36D48774" w14:textId="77777777" w:rsidR="007D6A83" w:rsidRDefault="007D6A83">
            <w:pPr>
              <w:spacing w:afterLines="50" w:after="120"/>
              <w:jc w:val="both"/>
              <w:rPr>
                <w:rFonts w:eastAsiaTheme="minorEastAsia"/>
                <w:sz w:val="22"/>
                <w:lang w:val="en-US" w:eastAsia="zh-CN"/>
              </w:rPr>
            </w:pPr>
          </w:p>
        </w:tc>
        <w:tc>
          <w:tcPr>
            <w:tcW w:w="6912" w:type="dxa"/>
          </w:tcPr>
          <w:p w14:paraId="125D3CCB" w14:textId="77777777" w:rsidR="007D6A83" w:rsidRDefault="00245759">
            <w:pPr>
              <w:pStyle w:val="CommentText"/>
              <w:rPr>
                <w:rFonts w:eastAsiaTheme="minorEastAsia"/>
                <w:bCs/>
                <w:lang w:eastAsia="zh-CN"/>
              </w:rPr>
            </w:pPr>
            <w:r>
              <w:rPr>
                <w:rFonts w:eastAsiaTheme="minorEastAsia"/>
                <w:lang w:eastAsia="zh-CN"/>
              </w:rPr>
              <w:t xml:space="preserve">First, </w:t>
            </w:r>
            <w:proofErr w:type="spellStart"/>
            <w:r>
              <w:rPr>
                <w:rFonts w:eastAsia="Calibri"/>
                <w:i/>
              </w:rPr>
              <w:t>powerControlOffset</w:t>
            </w:r>
            <w:proofErr w:type="spellEnd"/>
            <w:r>
              <w:rPr>
                <w:rFonts w:eastAsia="Calibri"/>
                <w:i/>
              </w:rPr>
              <w:t xml:space="preserve"> </w:t>
            </w:r>
            <w:r>
              <w:rPr>
                <w:rFonts w:eastAsia="Calibri"/>
              </w:rPr>
              <w:t>is configured by gNB, which can address some power constraint issue. Second, gNB can adjust the CQI of UE feedback based on their own hardware limitations and the reported PMI. Lastly, it may be an implementation issue that can be solved with a gNB implementation.</w:t>
            </w:r>
          </w:p>
        </w:tc>
      </w:tr>
      <w:tr w:rsidR="007D6A83" w14:paraId="74AA9773" w14:textId="77777777">
        <w:tc>
          <w:tcPr>
            <w:tcW w:w="1693" w:type="dxa"/>
          </w:tcPr>
          <w:p w14:paraId="655555D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5CA1AE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577D47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have concern on the impact on computation complexity of UE after introducing the power constriction per CSI-RS ports. As pointed by QC, it needs to clarify whether</w:t>
            </w:r>
            <w:r>
              <w:rPr>
                <w:rFonts w:eastAsiaTheme="minorEastAsia" w:hint="eastAsia"/>
                <w:sz w:val="22"/>
                <w:lang w:val="en-US" w:eastAsia="zh-CN"/>
              </w:rPr>
              <w:t>/</w:t>
            </w:r>
            <w:r>
              <w:rPr>
                <w:rFonts w:eastAsiaTheme="minorEastAsia"/>
                <w:sz w:val="22"/>
                <w:lang w:val="en-US" w:eastAsia="zh-CN"/>
              </w:rPr>
              <w:t xml:space="preserve">How it has impact on PMI selection and CQI calculation. </w:t>
            </w:r>
          </w:p>
          <w:p w14:paraId="611D7419" w14:textId="77777777" w:rsidR="007D6A83" w:rsidRDefault="00245759">
            <w:pPr>
              <w:pStyle w:val="ListParagraph"/>
              <w:numPr>
                <w:ilvl w:val="0"/>
                <w:numId w:val="38"/>
              </w:numPr>
              <w:spacing w:afterLines="50" w:after="120"/>
              <w:ind w:leftChars="0"/>
              <w:jc w:val="both"/>
              <w:rPr>
                <w:rFonts w:eastAsiaTheme="minorEastAsia"/>
                <w:sz w:val="22"/>
                <w:lang w:val="en-US" w:eastAsia="zh-CN"/>
              </w:rPr>
            </w:pPr>
            <w:r>
              <w:rPr>
                <w:rFonts w:eastAsiaTheme="minorEastAsia"/>
                <w:sz w:val="22"/>
                <w:lang w:val="en-US" w:eastAsia="zh-CN"/>
              </w:rPr>
              <w:lastRenderedPageBreak/>
              <w:t>Regarding PMI selection, if the selected SD/FD basis and coefficients need to consider power restriction per CSI-RS ports, the computation complexity is significantly large.</w:t>
            </w:r>
          </w:p>
          <w:p w14:paraId="41FBD1C0" w14:textId="77777777" w:rsidR="007D6A83" w:rsidRDefault="00245759">
            <w:pPr>
              <w:pStyle w:val="CommentText"/>
              <w:rPr>
                <w:rFonts w:eastAsiaTheme="minorEastAsia"/>
                <w:lang w:eastAsia="zh-CN"/>
              </w:rPr>
            </w:pPr>
            <w:r>
              <w:rPr>
                <w:rFonts w:eastAsiaTheme="minorEastAsia"/>
                <w:sz w:val="22"/>
                <w:lang w:val="en-US" w:eastAsia="zh-CN"/>
              </w:rPr>
              <w:t>Regarding CQI calculation, we think UE still needs to find optimal power restriction via exhaustive search all the coefficients of PMI for each rank.</w:t>
            </w:r>
          </w:p>
        </w:tc>
      </w:tr>
      <w:tr w:rsidR="007D6A83" w14:paraId="33E23D5F" w14:textId="77777777">
        <w:tc>
          <w:tcPr>
            <w:tcW w:w="1693" w:type="dxa"/>
          </w:tcPr>
          <w:p w14:paraId="4F811B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271364A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E093FD3"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 proposals under TEI. The UE can always fall back to type 1 CSI if there are PA power constraints at gNB side, we don’t see it essential to further optimize Type 2 for this case. Moreover, UE's role is to report a Type-II Codebook that matches the channel conditions well, thus the PA capability issue at gNB side should not be a consideration at the codebook design level.</w:t>
            </w:r>
          </w:p>
        </w:tc>
      </w:tr>
      <w:tr w:rsidR="007D6A83" w14:paraId="35BABA16" w14:textId="77777777">
        <w:tc>
          <w:tcPr>
            <w:tcW w:w="1693" w:type="dxa"/>
          </w:tcPr>
          <w:p w14:paraId="09593670"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3E8A20C2" w14:textId="77777777" w:rsidR="007D6A83" w:rsidRDefault="007D6A83">
            <w:pPr>
              <w:spacing w:afterLines="50" w:after="120"/>
              <w:jc w:val="both"/>
              <w:rPr>
                <w:rFonts w:eastAsiaTheme="minorEastAsia"/>
                <w:sz w:val="22"/>
                <w:lang w:val="en-US" w:eastAsia="zh-CN"/>
              </w:rPr>
            </w:pPr>
          </w:p>
        </w:tc>
        <w:tc>
          <w:tcPr>
            <w:tcW w:w="6912" w:type="dxa"/>
          </w:tcPr>
          <w:p w14:paraId="5417838C" w14:textId="77777777" w:rsidR="007D6A83" w:rsidRDefault="00245759">
            <w:pPr>
              <w:spacing w:afterLines="50" w:after="120"/>
              <w:jc w:val="both"/>
              <w:rPr>
                <w:sz w:val="22"/>
                <w:lang w:val="en-US"/>
              </w:rPr>
            </w:pPr>
            <w:r>
              <w:rPr>
                <w:sz w:val="22"/>
                <w:lang w:val="en-US"/>
              </w:rPr>
              <w:t xml:space="preserve">It is our understanding that </w:t>
            </w:r>
          </w:p>
          <w:p w14:paraId="251E803B"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the main target use case of </w:t>
            </w:r>
            <w:proofErr w:type="spellStart"/>
            <w:r>
              <w:rPr>
                <w:sz w:val="22"/>
                <w:lang w:val="en-US"/>
              </w:rPr>
              <w:t>eType</w:t>
            </w:r>
            <w:proofErr w:type="spellEnd"/>
            <w:r>
              <w:rPr>
                <w:sz w:val="22"/>
                <w:lang w:val="en-US"/>
              </w:rPr>
              <w:t xml:space="preserve">-II is for MU-MIMO where gNB will recalculate precoder, MCS, and rank based on their scheduler algorithm, hence design philosophy seems different from the considered use case (SU-MIMO) in this TEI.     </w:t>
            </w:r>
          </w:p>
          <w:p w14:paraId="1E2A2044" w14:textId="77777777" w:rsidR="007D6A83" w:rsidRDefault="00245759">
            <w:pPr>
              <w:pStyle w:val="ListParagraph"/>
              <w:numPr>
                <w:ilvl w:val="0"/>
                <w:numId w:val="39"/>
              </w:numPr>
              <w:spacing w:afterLines="50" w:after="120"/>
              <w:ind w:leftChars="0"/>
              <w:jc w:val="both"/>
              <w:rPr>
                <w:sz w:val="22"/>
                <w:lang w:val="en-US"/>
              </w:rPr>
            </w:pPr>
            <w:r>
              <w:rPr>
                <w:sz w:val="22"/>
                <w:lang w:val="en-US"/>
              </w:rPr>
              <w:t>LPC constraint is not a problem in gNB implementation as long as the power per antenna port does not exceed a certain maximum value (which is sufficiently large), so finding precoders under the LPC constraints are not applicable to most of the scenarios.</w:t>
            </w:r>
          </w:p>
          <w:p w14:paraId="51249975"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For some reason, if LPC is critical to gNB implementation and gNB wants to schedule SU-MIMO, gNB can simply configure Type-I CB which holds LPC/GPC in the codebook. The performance gap between T1 and T2 for </w:t>
            </w:r>
            <w:r>
              <w:rPr>
                <w:i/>
                <w:sz w:val="22"/>
                <w:lang w:val="en-US"/>
              </w:rPr>
              <w:t>SU-MIMO</w:t>
            </w:r>
            <w:r>
              <w:rPr>
                <w:sz w:val="22"/>
                <w:lang w:val="en-US"/>
              </w:rPr>
              <w:t xml:space="preserve"> is not that significant in system level simulation (not LLS).</w:t>
            </w:r>
          </w:p>
          <w:p w14:paraId="042005A9" w14:textId="77777777" w:rsidR="007D6A83" w:rsidRDefault="00245759">
            <w:pPr>
              <w:pStyle w:val="ListParagraph"/>
              <w:numPr>
                <w:ilvl w:val="0"/>
                <w:numId w:val="39"/>
              </w:numPr>
              <w:spacing w:afterLines="50" w:after="120"/>
              <w:ind w:leftChars="0"/>
              <w:jc w:val="both"/>
              <w:rPr>
                <w:sz w:val="22"/>
                <w:lang w:val="en-US"/>
              </w:rPr>
            </w:pPr>
            <w:r>
              <w:rPr>
                <w:sz w:val="22"/>
                <w:lang w:val="en-US"/>
              </w:rPr>
              <w:t xml:space="preserve"> We already had a similar constraint (multiple-level amplitude restriction) for Rel-15 Type-II codebook, but it had been not included later enhancements Rel18/19 due to questionable use case. </w:t>
            </w:r>
          </w:p>
          <w:p w14:paraId="5B85C3F0" w14:textId="77777777" w:rsidR="007D6A83" w:rsidRDefault="00245759">
            <w:pPr>
              <w:spacing w:afterLines="50" w:after="120"/>
              <w:jc w:val="both"/>
              <w:rPr>
                <w:sz w:val="22"/>
                <w:lang w:val="en-US"/>
              </w:rPr>
            </w:pPr>
            <w:r>
              <w:rPr>
                <w:sz w:val="22"/>
                <w:lang w:val="en-US"/>
              </w:rPr>
              <w:t xml:space="preserve">This feature seems forcing UE implementation in a restricted manner and making UE computational complexity high, which is not favorable.   </w:t>
            </w:r>
          </w:p>
        </w:tc>
      </w:tr>
      <w:tr w:rsidR="007D6A83" w14:paraId="011D0D58" w14:textId="77777777">
        <w:tc>
          <w:tcPr>
            <w:tcW w:w="1693" w:type="dxa"/>
          </w:tcPr>
          <w:p w14:paraId="5781A70C" w14:textId="77777777" w:rsidR="007D6A83" w:rsidRDefault="00245759">
            <w:pPr>
              <w:spacing w:afterLines="50" w:after="120"/>
              <w:jc w:val="both"/>
              <w:rPr>
                <w:rFonts w:eastAsia="Malgun Gothic"/>
                <w:sz w:val="22"/>
                <w:lang w:val="en-US" w:eastAsia="ko-KR"/>
              </w:rPr>
            </w:pPr>
            <w:r>
              <w:rPr>
                <w:rFonts w:asciiTheme="minorEastAsia" w:eastAsiaTheme="minorEastAsia" w:hAnsiTheme="minorEastAsia"/>
                <w:sz w:val="22"/>
                <w:lang w:eastAsia="zh-CN"/>
              </w:rPr>
              <w:t xml:space="preserve">Ericsson </w:t>
            </w:r>
          </w:p>
        </w:tc>
        <w:tc>
          <w:tcPr>
            <w:tcW w:w="1023" w:type="dxa"/>
          </w:tcPr>
          <w:p w14:paraId="23F2550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N </w:t>
            </w:r>
          </w:p>
        </w:tc>
        <w:tc>
          <w:tcPr>
            <w:tcW w:w="6912" w:type="dxa"/>
          </w:tcPr>
          <w:p w14:paraId="22B47C9B" w14:textId="77777777" w:rsidR="007D6A83" w:rsidRDefault="00245759">
            <w:pPr>
              <w:spacing w:afterLines="50" w:after="120"/>
              <w:jc w:val="both"/>
              <w:rPr>
                <w:sz w:val="22"/>
                <w:lang w:val="en-US"/>
              </w:rPr>
            </w:pPr>
            <w:r>
              <w:rPr>
                <w:rFonts w:eastAsiaTheme="minorEastAsia"/>
                <w:sz w:val="22"/>
                <w:lang w:val="en-US" w:eastAsia="zh-CN"/>
              </w:rPr>
              <w:t xml:space="preserve">It’s not clear if this would give any benefits in reality since when Type-II codebook family is used, MU-MIMO is most commonly assumed and the precoder reported by the UE is not the actual precoder used by the NW transmission (i.e., the NW may apply eg ZF or any other algorithm to derive DL precoder). </w:t>
            </w:r>
          </w:p>
        </w:tc>
      </w:tr>
      <w:tr w:rsidR="007D6A83" w14:paraId="6ACF7A50" w14:textId="77777777">
        <w:tc>
          <w:tcPr>
            <w:tcW w:w="1693" w:type="dxa"/>
          </w:tcPr>
          <w:p w14:paraId="5295A3F0" w14:textId="77777777" w:rsidR="007D6A83" w:rsidRDefault="00245759">
            <w:pPr>
              <w:spacing w:afterLines="50" w:after="120"/>
              <w:jc w:val="both"/>
              <w:rPr>
                <w:rFonts w:asciiTheme="minorEastAsia" w:eastAsiaTheme="minorEastAsia" w:hAnsiTheme="minorEastAsia"/>
                <w:sz w:val="22"/>
                <w:lang w:eastAsia="zh-CN"/>
              </w:rPr>
            </w:pPr>
            <w:r>
              <w:rPr>
                <w:rFonts w:eastAsiaTheme="minorEastAsia"/>
                <w:sz w:val="22"/>
                <w:lang w:val="en-US" w:eastAsia="zh-CN"/>
              </w:rPr>
              <w:t>Nokia</w:t>
            </w:r>
          </w:p>
        </w:tc>
        <w:tc>
          <w:tcPr>
            <w:tcW w:w="1023" w:type="dxa"/>
          </w:tcPr>
          <w:p w14:paraId="51BF062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TBD</w:t>
            </w:r>
          </w:p>
        </w:tc>
        <w:tc>
          <w:tcPr>
            <w:tcW w:w="6912" w:type="dxa"/>
          </w:tcPr>
          <w:p w14:paraId="285BF4EA" w14:textId="77777777" w:rsidR="007D6A83" w:rsidRDefault="00245759">
            <w:pPr>
              <w:spacing w:afterLines="50" w:after="120"/>
              <w:jc w:val="both"/>
              <w:rPr>
                <w:rFonts w:eastAsiaTheme="minorEastAsia"/>
                <w:sz w:val="22"/>
                <w:lang w:val="en-US" w:eastAsia="zh-CN"/>
              </w:rPr>
            </w:pPr>
            <w:r>
              <w:rPr>
                <w:sz w:val="22"/>
                <w:lang w:val="en-US"/>
              </w:rPr>
              <w:t>We are open to discuss this proposal further to understand the merits and how the solution could be applied.</w:t>
            </w:r>
          </w:p>
        </w:tc>
      </w:tr>
      <w:tr w:rsidR="007D6A83" w14:paraId="5DBAB9C0" w14:textId="77777777">
        <w:tc>
          <w:tcPr>
            <w:tcW w:w="1693" w:type="dxa"/>
          </w:tcPr>
          <w:p w14:paraId="34944FF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OPPO</w:t>
            </w:r>
          </w:p>
        </w:tc>
        <w:tc>
          <w:tcPr>
            <w:tcW w:w="1023" w:type="dxa"/>
          </w:tcPr>
          <w:p w14:paraId="38CB943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501B6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As mentioned by companies, for MU-MIMO which is the main scenario of </w:t>
            </w:r>
            <w:proofErr w:type="spellStart"/>
            <w:r>
              <w:rPr>
                <w:rFonts w:eastAsiaTheme="minorEastAsia"/>
                <w:sz w:val="22"/>
                <w:lang w:val="en-US" w:eastAsia="zh-CN"/>
              </w:rPr>
              <w:t>eType</w:t>
            </w:r>
            <w:proofErr w:type="spellEnd"/>
            <w:r>
              <w:rPr>
                <w:rFonts w:eastAsiaTheme="minorEastAsia"/>
                <w:sz w:val="22"/>
                <w:lang w:val="en-US" w:eastAsia="zh-CN"/>
              </w:rPr>
              <w:t xml:space="preserve"> II CB, it is unclear whether there is an issue. </w:t>
            </w:r>
          </w:p>
        </w:tc>
      </w:tr>
      <w:tr w:rsidR="007D6A83" w14:paraId="4EBAE9E3" w14:textId="77777777">
        <w:tc>
          <w:tcPr>
            <w:tcW w:w="1693" w:type="dxa"/>
          </w:tcPr>
          <w:p w14:paraId="5F74F39C"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4B280FD" w14:textId="77777777" w:rsidR="007D6A83" w:rsidRDefault="007D6A83">
            <w:pPr>
              <w:spacing w:afterLines="50" w:after="120"/>
              <w:jc w:val="both"/>
              <w:rPr>
                <w:rFonts w:eastAsiaTheme="minorEastAsia"/>
                <w:sz w:val="22"/>
                <w:lang w:val="en-US" w:eastAsia="zh-CN"/>
              </w:rPr>
            </w:pPr>
          </w:p>
        </w:tc>
        <w:tc>
          <w:tcPr>
            <w:tcW w:w="6912" w:type="dxa"/>
          </w:tcPr>
          <w:p w14:paraId="6F0B312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3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B6A0E7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2EE30E4D" w14:textId="77777777">
        <w:tc>
          <w:tcPr>
            <w:tcW w:w="1693" w:type="dxa"/>
          </w:tcPr>
          <w:p w14:paraId="73AB9B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9850EB9" w14:textId="77777777" w:rsidR="007D6A83" w:rsidRDefault="007D6A83">
            <w:pPr>
              <w:spacing w:afterLines="50" w:after="120"/>
              <w:jc w:val="both"/>
              <w:rPr>
                <w:rFonts w:eastAsiaTheme="minorEastAsia"/>
                <w:sz w:val="22"/>
                <w:lang w:val="en-US" w:eastAsia="zh-CN"/>
              </w:rPr>
            </w:pPr>
          </w:p>
        </w:tc>
        <w:tc>
          <w:tcPr>
            <w:tcW w:w="6912" w:type="dxa"/>
          </w:tcPr>
          <w:p w14:paraId="20927D71"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57A866EE" w14:textId="77777777" w:rsidR="007D6A83" w:rsidRDefault="007D6A83">
      <w:pPr>
        <w:rPr>
          <w:b/>
        </w:rPr>
      </w:pPr>
    </w:p>
    <w:p w14:paraId="728192D2" w14:textId="77777777" w:rsidR="007D6A83" w:rsidRDefault="007D6A83">
      <w:pPr>
        <w:rPr>
          <w:b/>
        </w:rPr>
      </w:pPr>
    </w:p>
    <w:p w14:paraId="6FEA84BD"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SR triggered SSSG fallback</w:t>
      </w:r>
    </w:p>
    <w:p w14:paraId="12F329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4AB67E98" w14:textId="77777777">
        <w:tc>
          <w:tcPr>
            <w:tcW w:w="562" w:type="dxa"/>
          </w:tcPr>
          <w:p w14:paraId="1591507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lastRenderedPageBreak/>
              <w:t>[7</w:t>
            </w:r>
            <w:r>
              <w:rPr>
                <w:rFonts w:ascii="Arial" w:eastAsia="MS Mincho" w:hAnsi="Arial"/>
                <w:sz w:val="22"/>
                <w:szCs w:val="22"/>
                <w:lang w:val="en-US"/>
              </w:rPr>
              <w:t>]</w:t>
            </w:r>
          </w:p>
        </w:tc>
        <w:tc>
          <w:tcPr>
            <w:tcW w:w="9066" w:type="dxa"/>
          </w:tcPr>
          <w:p w14:paraId="02C8E7E9" w14:textId="77777777" w:rsidR="007D6A83" w:rsidRDefault="00245759">
            <w:pPr>
              <w:rPr>
                <w:rFonts w:eastAsia="Malgun Gothic"/>
                <w:sz w:val="18"/>
                <w:szCs w:val="18"/>
                <w:lang w:eastAsia="ko-KR"/>
              </w:rPr>
            </w:pPr>
            <w:r>
              <w:rPr>
                <w:rFonts w:eastAsia="Malgun Gothic"/>
                <w:sz w:val="18"/>
                <w:szCs w:val="18"/>
                <w:lang w:eastAsia="ko-KR"/>
              </w:rPr>
              <w:t xml:space="preserve">In Rel-17, when PDCCH skipping is configured for a UE, an SR transmission from the UE during a PDCCH skip duration can override the previous PDCCH skipping indication, allowing the UE to resume PDCCH monitoring. </w:t>
            </w:r>
          </w:p>
          <w:p w14:paraId="707580BA" w14:textId="77777777" w:rsidR="007D6A83" w:rsidRDefault="00245759">
            <w:pPr>
              <w:rPr>
                <w:rFonts w:eastAsia="Malgun Gothic"/>
                <w:sz w:val="18"/>
                <w:szCs w:val="18"/>
                <w:lang w:eastAsia="ko-KR"/>
              </w:rPr>
            </w:pPr>
            <w:r>
              <w:rPr>
                <w:rFonts w:eastAsia="Malgun Gothic"/>
                <w:sz w:val="18"/>
                <w:szCs w:val="18"/>
                <w:lang w:eastAsia="ko-KR"/>
              </w:rPr>
              <w:t>In addition to PDCCH skipping, Rel-17 introduces search space set group (SSSG) switching, another UE power-saving feature for licensed bands. For instance, a UE configured with two SSSGs may have the first SSSG set for frequent PDCCH monitoring and the second SSSG for sparse PDCCH monitoring. In heavy traffic situations, the UE may be instructed to monitor PDCCH according to the first SSSG. Conversely, for power saving, the UE may be instructed to monitor PDCCH according to the second SSSG. If an SR is pending while the UE is monitoring PDCCH according to the first (dense) SSSG, the UE would receive a PDCCH scheduling an UL transmission soon after the SR transmission. However, if the UE is monitoring PDCCH according to the second (sparse) SSSG, the next PDCCH monitoring occasion would be far apart from the SR occasion, increasing the latency of the first PUSCH transmission after the SR. Furthermore, after the UE transmits a BSR on the first PUSCH, it will expect additional UL grants to clear the buffer if the first UL grant is insufficient. Thus, unless the UE is instructed to switch to the first SSSG by the PDCCH carrying the first UL grant, the latency for the entire UL traffic burst would increase.</w:t>
            </w:r>
          </w:p>
          <w:p w14:paraId="66D84A6B" w14:textId="77777777" w:rsidR="007D6A83" w:rsidRDefault="00245759">
            <w:pPr>
              <w:rPr>
                <w:rFonts w:eastAsia="Malgun Gothic"/>
                <w:sz w:val="18"/>
                <w:szCs w:val="18"/>
                <w:lang w:eastAsia="ko-KR"/>
              </w:rPr>
            </w:pPr>
            <w:r>
              <w:rPr>
                <w:rFonts w:eastAsia="Malgun Gothic"/>
                <w:sz w:val="18"/>
                <w:szCs w:val="18"/>
                <w:lang w:eastAsia="ko-KR"/>
              </w:rPr>
              <w:t>To address the UL latency issue, the SR overriding (SRO) feature for PDCCH skipping should be extended to SSSG switching. This means that an SR transmission should be allowed to override SSSG switching as well as PDCCH skipping to avoid delaying the UL transmission.</w:t>
            </w:r>
          </w:p>
          <w:p w14:paraId="12ABDC8A" w14:textId="77777777" w:rsidR="007D6A83" w:rsidRDefault="00245759">
            <w:pPr>
              <w:rPr>
                <w:sz w:val="18"/>
                <w:szCs w:val="18"/>
              </w:rPr>
            </w:pPr>
            <w:r>
              <w:rPr>
                <w:rFonts w:eastAsia="Malgun Gothic"/>
                <w:sz w:val="18"/>
                <w:szCs w:val="18"/>
                <w:lang w:eastAsia="ko-KR"/>
              </w:rPr>
              <w:t xml:space="preserve">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 the relationship between power saving gain over the baseline and latency is shown for the three PDCCH monitoring adaptation schemes.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(a), it is observed that at the same power saving gain, SRO significantly improves the UL latency of SSSG switching. Additionally, with SRO, SSSG switching achieves the same power saving gain vs. latency trade-off as PDCCH skipping. Interestingly, in </w:t>
            </w:r>
            <w:r>
              <w:rPr>
                <w:sz w:val="18"/>
                <w:szCs w:val="18"/>
              </w:rPr>
              <w:fldChar w:fldCharType="begin"/>
            </w:r>
            <w:r>
              <w:rPr>
                <w:rFonts w:eastAsia="Malgun Gothic"/>
                <w:sz w:val="18"/>
                <w:szCs w:val="18"/>
                <w:lang w:eastAsia="ko-KR"/>
              </w:rPr>
              <w:instrText xml:space="preserve"> REF _Ref178926038 \h </w:instrText>
            </w:r>
            <w:r>
              <w:rPr>
                <w:sz w:val="18"/>
                <w:szCs w:val="18"/>
              </w:rPr>
              <w:instrText xml:space="preserve"> \* MERGEFORMAT </w:instrText>
            </w:r>
            <w:r>
              <w:rPr>
                <w:sz w:val="18"/>
                <w:szCs w:val="18"/>
              </w:rPr>
            </w:r>
            <w:r>
              <w:rPr>
                <w:sz w:val="18"/>
                <w:szCs w:val="18"/>
              </w:rPr>
              <w:fldChar w:fldCharType="separate"/>
            </w:r>
            <w:r>
              <w:rPr>
                <w:sz w:val="18"/>
                <w:szCs w:val="18"/>
              </w:rPr>
              <w:t>Figure 1</w:t>
            </w:r>
            <w:r>
              <w:rPr>
                <w:sz w:val="18"/>
                <w:szCs w:val="18"/>
              </w:rPr>
              <w:fldChar w:fldCharType="end"/>
            </w:r>
            <w:r>
              <w:rPr>
                <w:rFonts w:eastAsia="Malgun Gothic"/>
                <w:sz w:val="18"/>
                <w:szCs w:val="18"/>
                <w:lang w:eastAsia="ko-KR"/>
              </w:rPr>
              <w:t xml:space="preserve">(b), it is observed that SRO can also improve the DL latency of SSSG switching. </w:t>
            </w:r>
          </w:p>
          <w:p w14:paraId="663862A9" w14:textId="77777777" w:rsidR="007D6A83" w:rsidRDefault="00245759">
            <w:pPr>
              <w:spacing w:after="0"/>
              <w:jc w:val="center"/>
              <w:rPr>
                <w:sz w:val="18"/>
                <w:szCs w:val="18"/>
              </w:rPr>
            </w:pPr>
            <w:r>
              <w:rPr>
                <w:noProof/>
                <w:sz w:val="18"/>
                <w:szCs w:val="18"/>
                <w:lang w:val="en-US" w:eastAsia="zh-CN"/>
              </w:rPr>
              <w:drawing>
                <wp:inline distT="0" distB="0" distL="0" distR="0" wp14:anchorId="5961D977" wp14:editId="19E09B4D">
                  <wp:extent cx="3108960" cy="2743200"/>
                  <wp:effectExtent l="0" t="0" r="0" b="0"/>
                  <wp:docPr id="3"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14:paraId="1C2DE701" w14:textId="77777777" w:rsidR="007D6A83" w:rsidRDefault="00245759">
            <w:pPr>
              <w:spacing w:after="0"/>
              <w:jc w:val="center"/>
              <w:rPr>
                <w:sz w:val="18"/>
                <w:szCs w:val="18"/>
              </w:rPr>
            </w:pPr>
            <w:r>
              <w:rPr>
                <w:rFonts w:hint="eastAsia"/>
                <w:sz w:val="18"/>
                <w:szCs w:val="18"/>
              </w:rPr>
              <w:t>(a)</w:t>
            </w:r>
          </w:p>
          <w:p w14:paraId="2803E3A3" w14:textId="77777777" w:rsidR="007D6A83" w:rsidRDefault="00245759">
            <w:pPr>
              <w:spacing w:after="0"/>
              <w:jc w:val="center"/>
              <w:rPr>
                <w:sz w:val="18"/>
                <w:szCs w:val="18"/>
              </w:rPr>
            </w:pPr>
            <w:r>
              <w:rPr>
                <w:noProof/>
                <w:sz w:val="18"/>
                <w:szCs w:val="18"/>
                <w:lang w:val="en-US" w:eastAsia="zh-CN"/>
              </w:rPr>
              <w:drawing>
                <wp:inline distT="0" distB="0" distL="0" distR="0" wp14:anchorId="58B2901E" wp14:editId="554FC31C">
                  <wp:extent cx="3108960" cy="2743200"/>
                  <wp:effectExtent l="0" t="0" r="7620" b="8255"/>
                  <wp:docPr id="101214526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14:paraId="3840A8A0" w14:textId="77777777" w:rsidR="007D6A83" w:rsidRDefault="00245759">
            <w:pPr>
              <w:spacing w:after="0"/>
              <w:jc w:val="center"/>
              <w:rPr>
                <w:sz w:val="18"/>
                <w:szCs w:val="18"/>
              </w:rPr>
            </w:pPr>
            <w:r>
              <w:rPr>
                <w:rFonts w:hint="eastAsia"/>
                <w:sz w:val="18"/>
                <w:szCs w:val="18"/>
              </w:rPr>
              <w:t>(b)</w:t>
            </w:r>
          </w:p>
          <w:p w14:paraId="2391D5BF" w14:textId="77777777" w:rsidR="007D6A83" w:rsidRDefault="00245759">
            <w:pPr>
              <w:pStyle w:val="Caption"/>
              <w:jc w:val="center"/>
              <w:rPr>
                <w:rFonts w:eastAsia="DengXian"/>
                <w:sz w:val="18"/>
                <w:szCs w:val="18"/>
                <w:lang w:eastAsia="zh-CN"/>
              </w:rPr>
            </w:pPr>
            <w:bookmarkStart w:id="24" w:name="_Ref178926038"/>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1</w:t>
            </w:r>
            <w:r>
              <w:rPr>
                <w:sz w:val="18"/>
                <w:szCs w:val="18"/>
              </w:rPr>
              <w:fldChar w:fldCharType="end"/>
            </w:r>
            <w:bookmarkEnd w:id="24"/>
            <w:r>
              <w:rPr>
                <w:sz w:val="18"/>
                <w:szCs w:val="18"/>
              </w:rPr>
              <w:t>: Power saving gain vs. latency: (a) uplink latency, (b) downlink latency.</w:t>
            </w:r>
          </w:p>
          <w:p w14:paraId="2CC1CF23" w14:textId="77777777" w:rsidR="007D6A83" w:rsidRDefault="00245759">
            <w:pPr>
              <w:pStyle w:val="Caption"/>
              <w:rPr>
                <w:sz w:val="18"/>
                <w:szCs w:val="18"/>
              </w:rPr>
            </w:pPr>
            <w:bookmarkStart w:id="25" w:name="Pro3"/>
            <w:r>
              <w:rPr>
                <w:sz w:val="18"/>
                <w:szCs w:val="18"/>
                <w:u w:val="single"/>
              </w:rPr>
              <w:lastRenderedPageBreak/>
              <w:t>Proposal 1</w:t>
            </w:r>
            <w:r>
              <w:rPr>
                <w:sz w:val="18"/>
                <w:szCs w:val="18"/>
              </w:rPr>
              <w:t>: If a UE is in</w:t>
            </w:r>
            <w:r>
              <w:rPr>
                <w:rFonts w:eastAsia="Malgun Gothic" w:hint="eastAsia"/>
                <w:sz w:val="18"/>
                <w:szCs w:val="18"/>
                <w:lang w:eastAsia="ko-KR"/>
              </w:rPr>
              <w:t>structed</w:t>
            </w:r>
            <w:r>
              <w:rPr>
                <w:rFonts w:eastAsia="Malgun Gothic"/>
                <w:sz w:val="18"/>
                <w:szCs w:val="18"/>
                <w:lang w:eastAsia="ko-KR"/>
              </w:rPr>
              <w:t xml:space="preserve"> </w:t>
            </w:r>
            <w:r>
              <w:rPr>
                <w:sz w:val="18"/>
                <w:szCs w:val="18"/>
              </w:rPr>
              <w:t xml:space="preserve">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i/>
                      <w:sz w:val="18"/>
                      <w:szCs w:val="18"/>
                    </w:rPr>
                  </m:ctrlPr>
                </m:sSubPr>
                <m:e>
                  <m:r>
                    <m:rPr>
                      <m:sty m:val="bi"/>
                    </m:rPr>
                    <w:rPr>
                      <w:rFonts w:ascii="Cambria Math" w:hAnsi="Cambria Math"/>
                      <w:sz w:val="18"/>
                      <w:szCs w:val="18"/>
                    </w:rPr>
                    <m:t>P</m:t>
                  </m:r>
                </m:e>
                <m:sub>
                  <m:r>
                    <m:rPr>
                      <m:sty m:val="bi"/>
                    </m:rPr>
                    <w:rPr>
                      <w:rFonts w:ascii="Cambria Math" w:hAnsi="Cambria Math"/>
                      <w:sz w:val="18"/>
                      <w:szCs w:val="18"/>
                    </w:rPr>
                    <m:t>switch</m:t>
                  </m:r>
                </m:sub>
              </m:sSub>
            </m:oMath>
            <w:r>
              <w:rPr>
                <w:sz w:val="18"/>
                <w:szCs w:val="18"/>
              </w:rPr>
              <w:t xml:space="preserve"> symbols after the last symbol of a PUCCH carrying an SR.</w:t>
            </w:r>
            <w:bookmarkEnd w:id="25"/>
          </w:p>
          <w:p w14:paraId="223447E2" w14:textId="77777777" w:rsidR="007D6A83" w:rsidRDefault="007D6A83">
            <w:pPr>
              <w:spacing w:before="120" w:after="120"/>
              <w:jc w:val="both"/>
              <w:rPr>
                <w:rFonts w:ascii="Arial" w:eastAsia="Calibri" w:hAnsi="Arial" w:cs="Arial"/>
                <w:b/>
                <w:bCs/>
                <w:sz w:val="20"/>
                <w:szCs w:val="22"/>
                <w:lang w:val="en-US"/>
              </w:rPr>
            </w:pPr>
          </w:p>
        </w:tc>
      </w:tr>
    </w:tbl>
    <w:p w14:paraId="562370B9" w14:textId="77777777" w:rsidR="007D6A83" w:rsidRDefault="007D6A83">
      <w:pPr>
        <w:rPr>
          <w:b/>
        </w:rPr>
      </w:pPr>
    </w:p>
    <w:p w14:paraId="28A84B71"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B62E68C" w14:textId="77777777" w:rsidR="007D6A83" w:rsidRDefault="007D6A83">
      <w:pPr>
        <w:rPr>
          <w:rFonts w:ascii="Arial" w:eastAsia="MS Mincho" w:hAnsi="Arial"/>
          <w:sz w:val="32"/>
          <w:szCs w:val="32"/>
        </w:rPr>
      </w:pPr>
    </w:p>
    <w:p w14:paraId="7C33610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10</w:t>
      </w:r>
    </w:p>
    <w:p w14:paraId="5A1F018B" w14:textId="77777777" w:rsidR="007D6A83" w:rsidRDefault="00245759">
      <w:pPr>
        <w:pStyle w:val="ListParagraph"/>
        <w:numPr>
          <w:ilvl w:val="0"/>
          <w:numId w:val="20"/>
        </w:numPr>
        <w:ind w:leftChars="0"/>
        <w:jc w:val="both"/>
        <w:rPr>
          <w:b/>
        </w:rPr>
      </w:pPr>
      <w:r>
        <w:rPr>
          <w:rFonts w:hint="eastAsia"/>
          <w:b/>
        </w:rPr>
        <w:t>Support the following search space set group switching.</w:t>
      </w:r>
    </w:p>
    <w:p w14:paraId="728B18D2" w14:textId="77777777" w:rsidR="007D6A83" w:rsidRDefault="00245759">
      <w:pPr>
        <w:pStyle w:val="ListParagraph"/>
        <w:numPr>
          <w:ilvl w:val="1"/>
          <w:numId w:val="20"/>
        </w:numPr>
        <w:ind w:leftChars="0"/>
        <w:jc w:val="both"/>
        <w:rPr>
          <w:b/>
        </w:rPr>
      </w:pPr>
      <w:r>
        <w:rPr>
          <w:b/>
        </w:rPr>
        <w:t>If a UE is in</w:t>
      </w:r>
      <w:r>
        <w:rPr>
          <w:rFonts w:hint="eastAsia"/>
          <w:b/>
        </w:rPr>
        <w:t>structed</w:t>
      </w:r>
      <w:r>
        <w:rPr>
          <w:b/>
        </w:rPr>
        <w:t xml:space="preserve"> to monitor PDCCH according to search space sets with a group index other than a designated index, the UE stops PDCCH monitoring according to search space sets with the group index and start PDCCH monitoring according to search space sets with the designated group index from the first slot that is at least </w:t>
      </w:r>
      <m:oMath>
        <m:sSub>
          <m:sSubPr>
            <m:ctrlPr>
              <w:rPr>
                <w:rFonts w:ascii="Cambria Math" w:hAnsi="Cambria Math"/>
                <w:b/>
                <w:i/>
              </w:rPr>
            </m:ctrlPr>
          </m:sSubPr>
          <m:e>
            <m:r>
              <m:rPr>
                <m:sty m:val="bi"/>
              </m:rPr>
              <w:rPr>
                <w:rFonts w:ascii="Cambria Math" w:hAnsi="Cambria Math"/>
              </w:rPr>
              <m:t>P</m:t>
            </m:r>
          </m:e>
          <m:sub>
            <m:r>
              <m:rPr>
                <m:sty m:val="bi"/>
              </m:rPr>
              <w:rPr>
                <w:rFonts w:ascii="Cambria Math" w:hAnsi="Cambria Math"/>
              </w:rPr>
              <m:t>switch</m:t>
            </m:r>
          </m:sub>
        </m:sSub>
      </m:oMath>
      <w:r>
        <w:rPr>
          <w:b/>
        </w:rPr>
        <w:t xml:space="preserve"> symbols after the last symbol of a PUCCH carrying an SR.</w:t>
      </w:r>
    </w:p>
    <w:p w14:paraId="5D441CA2" w14:textId="77777777" w:rsidR="007D6A83" w:rsidRDefault="007D6A83">
      <w:pPr>
        <w:rPr>
          <w:rFonts w:eastAsia="MS Mincho" w:cs="Batang"/>
          <w:sz w:val="22"/>
          <w:szCs w:val="22"/>
        </w:rPr>
      </w:pPr>
    </w:p>
    <w:p w14:paraId="190B65DF"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MS Mincho" w:cs="Batang" w:hint="eastAsia"/>
          <w:color w:val="FF0000"/>
          <w:sz w:val="22"/>
          <w:szCs w:val="22"/>
        </w:rPr>
        <w:t>Xiaomi, MediaTek, Verizon, China Unicom</w:t>
      </w:r>
      <w:r>
        <w:rPr>
          <w:rFonts w:eastAsia="MS Mincho" w:cs="Batang"/>
          <w:sz w:val="22"/>
          <w:szCs w:val="22"/>
        </w:rPr>
        <w:t>.</w:t>
      </w:r>
    </w:p>
    <w:p w14:paraId="654FC88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0A9C181" w14:textId="77777777">
        <w:tc>
          <w:tcPr>
            <w:tcW w:w="1693" w:type="dxa"/>
            <w:shd w:val="clear" w:color="auto" w:fill="F2F2F2" w:themeFill="background1" w:themeFillShade="F2"/>
          </w:tcPr>
          <w:p w14:paraId="40CC6C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D5C472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5823CE2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E8D77D0" w14:textId="77777777">
        <w:tc>
          <w:tcPr>
            <w:tcW w:w="1693" w:type="dxa"/>
          </w:tcPr>
          <w:p w14:paraId="3B71694D"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8E17722" w14:textId="77777777" w:rsidR="007D6A83" w:rsidRDefault="007D6A83">
            <w:pPr>
              <w:spacing w:afterLines="50" w:after="120"/>
              <w:jc w:val="both"/>
              <w:rPr>
                <w:rFonts w:eastAsia="Malgun Gothic"/>
                <w:sz w:val="22"/>
                <w:lang w:val="en-US" w:eastAsia="ko-KR"/>
              </w:rPr>
            </w:pPr>
          </w:p>
        </w:tc>
        <w:tc>
          <w:tcPr>
            <w:tcW w:w="6912" w:type="dxa"/>
          </w:tcPr>
          <w:p w14:paraId="4CA403C1"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There are proposals in Rel-17/18 CR discussion </w:t>
            </w:r>
            <w:r>
              <w:rPr>
                <w:rFonts w:eastAsiaTheme="minorEastAsia" w:hint="eastAsia"/>
                <w:sz w:val="22"/>
                <w:lang w:val="en-US" w:eastAsia="zh-CN"/>
              </w:rPr>
              <w:t>(</w:t>
            </w:r>
            <w:r>
              <w:rPr>
                <w:bCs/>
                <w:iCs/>
                <w:lang w:eastAsia="zh-CN"/>
              </w:rPr>
              <w:t>R1-2408709</w:t>
            </w:r>
            <w:r>
              <w:rPr>
                <w:rFonts w:eastAsiaTheme="minorEastAsia"/>
                <w:sz w:val="22"/>
                <w:lang w:val="en-US" w:eastAsia="zh-CN"/>
              </w:rPr>
              <w:t xml:space="preserve">) to propose the same thing. We can discuss this issue there. </w:t>
            </w:r>
          </w:p>
          <w:p w14:paraId="4B30E9FD" w14:textId="77777777" w:rsidR="007D6A83" w:rsidRDefault="00245759">
            <w:pPr>
              <w:pStyle w:val="ListParagraph"/>
              <w:numPr>
                <w:ilvl w:val="6"/>
                <w:numId w:val="26"/>
              </w:numPr>
              <w:spacing w:afterLines="50" w:after="120"/>
              <w:ind w:leftChars="0" w:left="289"/>
              <w:jc w:val="both"/>
              <w:rPr>
                <w:rFonts w:eastAsiaTheme="minorEastAsia"/>
                <w:sz w:val="22"/>
                <w:lang w:val="en-US" w:eastAsia="zh-CN"/>
              </w:rPr>
            </w:pPr>
            <w:r>
              <w:rPr>
                <w:rFonts w:eastAsiaTheme="minorEastAsia"/>
                <w:sz w:val="22"/>
                <w:lang w:val="en-US" w:eastAsia="zh-CN"/>
              </w:rPr>
              <w:t xml:space="preserve">We are open to discuss this but some technique issue needs to be resolved at the same time. If the SR is miss-detected or falsely detected, it would cause the gNB and UE have miss-alignment with respect to the used SSSG. This should be resolved/minimized at the same time if the proposal is adopted e.g. by 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p>
        </w:tc>
      </w:tr>
      <w:tr w:rsidR="007D6A83" w14:paraId="686263D2" w14:textId="77777777">
        <w:tc>
          <w:tcPr>
            <w:tcW w:w="1693" w:type="dxa"/>
          </w:tcPr>
          <w:p w14:paraId="043A256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45BAAFA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25F1401C" w14:textId="77777777" w:rsidR="007D6A83" w:rsidRDefault="00245759">
            <w:pPr>
              <w:pStyle w:val="CommentText"/>
            </w:pPr>
            <w:r>
              <w:t>Reasons:</w:t>
            </w:r>
          </w:p>
          <w:p w14:paraId="33352C9E" w14:textId="77777777" w:rsidR="007D6A83" w:rsidRDefault="00245759">
            <w:pPr>
              <w:pStyle w:val="CommentText"/>
              <w:numPr>
                <w:ilvl w:val="0"/>
                <w:numId w:val="40"/>
              </w:numPr>
            </w:pPr>
            <w:r>
              <w:t>SSSG switching or PDCCH skipping can be used for power saving. Existing method like PDCCH skipping can achieve low UL latency and UE power saving.</w:t>
            </w:r>
          </w:p>
          <w:p w14:paraId="19FD76F4" w14:textId="77777777" w:rsidR="007D6A83" w:rsidRDefault="00245759">
            <w:pPr>
              <w:pStyle w:val="CommentText"/>
              <w:numPr>
                <w:ilvl w:val="0"/>
                <w:numId w:val="40"/>
              </w:numPr>
            </w:pPr>
            <w:r>
              <w:t>UL latency reduction for SSSG is not necessary.</w:t>
            </w:r>
          </w:p>
          <w:p w14:paraId="2BC9220B" w14:textId="77777777" w:rsidR="007D6A83" w:rsidRDefault="00245759">
            <w:pPr>
              <w:pStyle w:val="CommentText"/>
            </w:pPr>
            <w:r>
              <w:t>This issue is similar to PDCCH skipping termination by SR. But there is difference from PDCCH skipping.</w:t>
            </w:r>
          </w:p>
          <w:p w14:paraId="5E2BCAB3" w14:textId="77777777" w:rsidR="007D6A83" w:rsidRDefault="00245759">
            <w:pPr>
              <w:pStyle w:val="CommentText"/>
            </w:pPr>
            <w:r>
              <w:t>In case of SSSG switching to a sparse SSSG, UE monitors PDCCH with a sparse pattern, for power saving. However, in case of PDCCH skipping, UE stops PDCCH monitoring until the PDCCH skipping duration ends.</w:t>
            </w:r>
          </w:p>
          <w:p w14:paraId="510C128A" w14:textId="77777777" w:rsidR="007D6A83" w:rsidRDefault="00245759">
            <w:pPr>
              <w:pStyle w:val="CommentText"/>
            </w:pPr>
            <w:r>
              <w:t xml:space="preserve">When SR is triggered, UE with SSSG switching can still monitor PDCCH, while UE with PDCCH skipping cannot monitor PDCCH. </w:t>
            </w:r>
          </w:p>
          <w:p w14:paraId="573005FB" w14:textId="77777777" w:rsidR="007D6A83" w:rsidRDefault="007D6A83">
            <w:pPr>
              <w:spacing w:afterLines="50" w:after="120"/>
              <w:jc w:val="both"/>
              <w:rPr>
                <w:sz w:val="22"/>
              </w:rPr>
            </w:pPr>
          </w:p>
        </w:tc>
      </w:tr>
      <w:tr w:rsidR="007D6A83" w14:paraId="138400DA" w14:textId="77777777">
        <w:tc>
          <w:tcPr>
            <w:tcW w:w="1693" w:type="dxa"/>
          </w:tcPr>
          <w:p w14:paraId="219C4FE0" w14:textId="77777777" w:rsidR="007D6A83" w:rsidRDefault="00245759">
            <w:pPr>
              <w:spacing w:afterLines="50" w:after="120"/>
              <w:jc w:val="both"/>
              <w:rPr>
                <w:sz w:val="22"/>
                <w:lang w:val="en-US"/>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04B0FD06" w14:textId="77777777" w:rsidR="007D6A83" w:rsidRDefault="00245759">
            <w:pPr>
              <w:spacing w:afterLines="50" w:after="120"/>
              <w:jc w:val="both"/>
              <w:rPr>
                <w:sz w:val="22"/>
                <w:lang w:val="en-US"/>
              </w:rPr>
            </w:pPr>
            <w:r>
              <w:rPr>
                <w:sz w:val="22"/>
                <w:lang w:val="en-US"/>
              </w:rPr>
              <w:t>Y</w:t>
            </w:r>
          </w:p>
        </w:tc>
        <w:tc>
          <w:tcPr>
            <w:tcW w:w="6912" w:type="dxa"/>
          </w:tcPr>
          <w:p w14:paraId="14E78EF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1</w:t>
            </w:r>
            <w:r>
              <w:rPr>
                <w:rFonts w:eastAsiaTheme="minorEastAsia"/>
                <w:sz w:val="22"/>
                <w:lang w:val="en-US" w:eastAsia="zh-CN"/>
              </w:rPr>
              <w:t>, We are open to discuss it since SR trigger SSSG switching can reduce latency.</w:t>
            </w:r>
          </w:p>
          <w:p w14:paraId="1263A37F" w14:textId="77777777" w:rsidR="007D6A83" w:rsidRDefault="00245759">
            <w:pPr>
              <w:spacing w:afterLines="50" w:after="120"/>
              <w:jc w:val="both"/>
              <w:rPr>
                <w:sz w:val="22"/>
                <w:lang w:val="en-US"/>
              </w:rPr>
            </w:pPr>
            <w:r>
              <w:rPr>
                <w:rFonts w:eastAsiaTheme="minorEastAsia" w:hint="eastAsia"/>
                <w:sz w:val="22"/>
                <w:lang w:val="en-US" w:eastAsia="zh-CN"/>
              </w:rPr>
              <w:t>2</w:t>
            </w:r>
            <w:r>
              <w:rPr>
                <w:rFonts w:eastAsiaTheme="minorEastAsia"/>
                <w:sz w:val="22"/>
                <w:lang w:val="en-US" w:eastAsia="zh-CN"/>
              </w:rPr>
              <w:t xml:space="preserve">, </w:t>
            </w:r>
            <w:r>
              <w:rPr>
                <w:rFonts w:eastAsiaTheme="minorEastAsia" w:hint="eastAsia"/>
                <w:sz w:val="22"/>
                <w:lang w:val="en-US" w:eastAsia="zh-CN"/>
              </w:rPr>
              <w:t>F</w:t>
            </w:r>
            <w:r>
              <w:rPr>
                <w:rFonts w:eastAsiaTheme="minorEastAsia"/>
                <w:sz w:val="22"/>
                <w:lang w:val="en-US" w:eastAsia="zh-CN"/>
              </w:rPr>
              <w:t xml:space="preserve">or the issue that SR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missed</w:t>
            </w:r>
            <w:r>
              <w:rPr>
                <w:rFonts w:eastAsiaTheme="minorEastAsia"/>
                <w:sz w:val="22"/>
                <w:lang w:val="en-US" w:eastAsia="zh-CN"/>
              </w:rPr>
              <w:t xml:space="preserve"> </w:t>
            </w:r>
            <w:r>
              <w:rPr>
                <w:rFonts w:eastAsiaTheme="minorEastAsia" w:hint="eastAsia"/>
                <w:sz w:val="22"/>
                <w:lang w:val="en-US" w:eastAsia="zh-CN"/>
              </w:rPr>
              <w:t>by</w:t>
            </w:r>
            <w:r>
              <w:rPr>
                <w:rFonts w:eastAsiaTheme="minorEastAsia"/>
                <w:sz w:val="22"/>
                <w:lang w:val="en-US" w:eastAsia="zh-CN"/>
              </w:rPr>
              <w:t xml:space="preserve"> the </w:t>
            </w:r>
            <w:proofErr w:type="gramStart"/>
            <w:r>
              <w:rPr>
                <w:rFonts w:eastAsiaTheme="minorEastAsia"/>
                <w:sz w:val="22"/>
                <w:lang w:val="en-US" w:eastAsia="zh-CN"/>
              </w:rPr>
              <w:t xml:space="preserve">gNB,  </w:t>
            </w:r>
            <w:r>
              <w:rPr>
                <w:rFonts w:eastAsiaTheme="minorEastAsia" w:hint="eastAsia"/>
                <w:sz w:val="22"/>
                <w:lang w:val="en-US" w:eastAsia="zh-CN"/>
              </w:rPr>
              <w:t>g</w:t>
            </w:r>
            <w:r>
              <w:rPr>
                <w:rFonts w:eastAsiaTheme="minorEastAsia"/>
                <w:sz w:val="22"/>
                <w:lang w:val="en-US" w:eastAsia="zh-CN"/>
              </w:rPr>
              <w:t>NB</w:t>
            </w:r>
            <w:proofErr w:type="gramEnd"/>
            <w:r>
              <w:rPr>
                <w:rFonts w:eastAsiaTheme="minorEastAsia"/>
                <w:sz w:val="22"/>
                <w:lang w:val="en-US" w:eastAsia="zh-CN"/>
              </w:rPr>
              <w:t xml:space="preserve"> does </w:t>
            </w:r>
            <w:r>
              <w:rPr>
                <w:rFonts w:eastAsiaTheme="minorEastAsia" w:hint="eastAsia"/>
                <w:sz w:val="22"/>
                <w:lang w:val="en-US" w:eastAsia="zh-CN"/>
              </w:rPr>
              <w:t>not</w:t>
            </w:r>
            <w:r>
              <w:rPr>
                <w:rFonts w:eastAsiaTheme="minorEastAsia"/>
                <w:sz w:val="22"/>
                <w:lang w:val="en-US" w:eastAsia="zh-CN"/>
              </w:rPr>
              <w:t xml:space="preserve"> </w:t>
            </w:r>
            <w:r>
              <w:rPr>
                <w:rFonts w:eastAsiaTheme="minorEastAsia" w:hint="eastAsia"/>
                <w:sz w:val="22"/>
                <w:lang w:val="en-US" w:eastAsia="zh-CN"/>
              </w:rPr>
              <w:t>transmit</w:t>
            </w:r>
            <w:r>
              <w:rPr>
                <w:rFonts w:eastAsiaTheme="minorEastAsia"/>
                <w:sz w:val="22"/>
                <w:lang w:val="en-US" w:eastAsia="zh-CN"/>
              </w:rPr>
              <w:t xml:space="preserve"> PDCCH and UE will detect nothing in the switched SSSG</w:t>
            </w:r>
            <w:r>
              <w:rPr>
                <w:rFonts w:eastAsiaTheme="minorEastAsia" w:hint="eastAsia"/>
                <w:sz w:val="22"/>
                <w:lang w:val="en-US" w:eastAsia="zh-CN"/>
              </w:rPr>
              <w:t>.</w:t>
            </w:r>
            <w:r>
              <w:rPr>
                <w:rFonts w:eastAsiaTheme="minorEastAsia"/>
                <w:sz w:val="22"/>
                <w:lang w:val="en-US" w:eastAsia="zh-CN"/>
              </w:rPr>
              <w:t xml:space="preserve"> In this case, UE will resend SR until gNB successfully receive the SR, </w:t>
            </w:r>
            <w:r>
              <w:rPr>
                <w:rFonts w:eastAsiaTheme="minorEastAsia" w:hint="eastAsia"/>
                <w:sz w:val="22"/>
                <w:lang w:val="en-US" w:eastAsia="zh-CN"/>
              </w:rPr>
              <w:t>and</w:t>
            </w:r>
            <w:r>
              <w:rPr>
                <w:rFonts w:eastAsiaTheme="minorEastAsia"/>
                <w:sz w:val="22"/>
                <w:lang w:val="en-US" w:eastAsia="zh-CN"/>
              </w:rPr>
              <w:t xml:space="preserve"> after gNB successfully receive SR, gNB will transmit PDCCH in the switched SSSG, which is monitored by UE. </w:t>
            </w:r>
            <w:r>
              <w:rPr>
                <w:rFonts w:eastAsiaTheme="minorEastAsia" w:hint="eastAsia"/>
                <w:sz w:val="22"/>
                <w:lang w:val="en-US" w:eastAsia="zh-CN"/>
              </w:rPr>
              <w:t>There</w:t>
            </w:r>
            <w:r>
              <w:rPr>
                <w:rFonts w:eastAsiaTheme="minorEastAsia"/>
                <w:sz w:val="22"/>
                <w:lang w:val="en-US" w:eastAsia="zh-CN"/>
              </w:rPr>
              <w:t xml:space="preserve"> </w:t>
            </w:r>
            <w:r>
              <w:rPr>
                <w:rFonts w:eastAsiaTheme="minorEastAsia" w:hint="eastAsia"/>
                <w:sz w:val="22"/>
                <w:lang w:val="en-US" w:eastAsia="zh-CN"/>
              </w:rPr>
              <w:t>is</w:t>
            </w:r>
            <w:r>
              <w:rPr>
                <w:rFonts w:eastAsiaTheme="minorEastAsia"/>
                <w:sz w:val="22"/>
                <w:lang w:val="en-US" w:eastAsia="zh-CN"/>
              </w:rPr>
              <w:t xml:space="preserve"> </w:t>
            </w:r>
            <w:r>
              <w:rPr>
                <w:rFonts w:eastAsiaTheme="minorEastAsia" w:hint="eastAsia"/>
                <w:sz w:val="22"/>
                <w:lang w:val="en-US" w:eastAsia="zh-CN"/>
              </w:rPr>
              <w:t>no</w:t>
            </w:r>
            <w:r>
              <w:rPr>
                <w:rFonts w:eastAsiaTheme="minorEastAsia"/>
                <w:sz w:val="22"/>
                <w:lang w:val="en-US" w:eastAsia="zh-CN"/>
              </w:rPr>
              <w:t xml:space="preserve"> </w:t>
            </w:r>
            <w:r>
              <w:rPr>
                <w:rFonts w:eastAsiaTheme="minorEastAsia" w:hint="eastAsia"/>
                <w:sz w:val="22"/>
                <w:lang w:val="en-US" w:eastAsia="zh-CN"/>
              </w:rPr>
              <w:t>mis</w:t>
            </w:r>
            <w:r>
              <w:rPr>
                <w:rFonts w:eastAsiaTheme="minorEastAsia"/>
                <w:sz w:val="22"/>
                <w:lang w:val="en-US" w:eastAsia="zh-CN"/>
              </w:rPr>
              <w:t xml:space="preserve">-alignment between gNB and UE about the SSSG. </w:t>
            </w:r>
          </w:p>
        </w:tc>
      </w:tr>
      <w:tr w:rsidR="007D6A83" w14:paraId="6B2A6421" w14:textId="77777777">
        <w:tc>
          <w:tcPr>
            <w:tcW w:w="1693" w:type="dxa"/>
          </w:tcPr>
          <w:p w14:paraId="4A216A23" w14:textId="77777777" w:rsidR="007D6A83" w:rsidRDefault="00245759">
            <w:pPr>
              <w:spacing w:afterLines="50" w:after="120"/>
              <w:jc w:val="both"/>
              <w:rPr>
                <w:rFonts w:eastAsiaTheme="minorEastAsia"/>
                <w:sz w:val="22"/>
                <w:lang w:val="en-US" w:eastAsia="zh-CN"/>
              </w:rPr>
            </w:pPr>
            <w:r>
              <w:rPr>
                <w:sz w:val="22"/>
                <w:lang w:val="en-US"/>
              </w:rPr>
              <w:lastRenderedPageBreak/>
              <w:t>MediaTek</w:t>
            </w:r>
          </w:p>
        </w:tc>
        <w:tc>
          <w:tcPr>
            <w:tcW w:w="1023" w:type="dxa"/>
          </w:tcPr>
          <w:p w14:paraId="7EF18A5E" w14:textId="77777777" w:rsidR="007D6A83" w:rsidRDefault="00245759">
            <w:pPr>
              <w:spacing w:afterLines="50" w:after="120"/>
              <w:jc w:val="both"/>
              <w:rPr>
                <w:sz w:val="22"/>
                <w:lang w:val="en-US"/>
              </w:rPr>
            </w:pPr>
            <w:r>
              <w:rPr>
                <w:sz w:val="22"/>
                <w:lang w:val="en-US"/>
              </w:rPr>
              <w:t>Y</w:t>
            </w:r>
          </w:p>
        </w:tc>
        <w:tc>
          <w:tcPr>
            <w:tcW w:w="6912" w:type="dxa"/>
          </w:tcPr>
          <w:p w14:paraId="13562732" w14:textId="77777777" w:rsidR="007D6A83" w:rsidRDefault="00245759">
            <w:pPr>
              <w:spacing w:afterLines="50" w:after="120"/>
              <w:jc w:val="both"/>
              <w:rPr>
                <w:rFonts w:eastAsiaTheme="minorEastAsia"/>
                <w:sz w:val="22"/>
                <w:lang w:val="en-US" w:eastAsia="zh-CN"/>
              </w:rPr>
            </w:pPr>
            <w:r>
              <w:rPr>
                <w:sz w:val="22"/>
                <w:lang w:val="en-US"/>
              </w:rPr>
              <w:t>There is a similar proposal for rel-17 but we think we can discuss here also as the proposal here is introducing a new designated group index which may have RRC impact and more proper to be introduced in R19.</w:t>
            </w:r>
          </w:p>
        </w:tc>
      </w:tr>
      <w:tr w:rsidR="007D6A83" w14:paraId="6310E144" w14:textId="77777777">
        <w:tc>
          <w:tcPr>
            <w:tcW w:w="1693" w:type="dxa"/>
          </w:tcPr>
          <w:p w14:paraId="54504451" w14:textId="77777777" w:rsidR="007D6A83" w:rsidRDefault="00245759">
            <w:pPr>
              <w:spacing w:afterLines="50" w:after="120"/>
              <w:jc w:val="both"/>
              <w:rPr>
                <w:sz w:val="22"/>
                <w:lang w:val="en-US"/>
              </w:rPr>
            </w:pPr>
            <w:r>
              <w:rPr>
                <w:rFonts w:eastAsiaTheme="minorEastAsia"/>
                <w:sz w:val="22"/>
                <w:lang w:val="en-US" w:eastAsia="zh-CN"/>
              </w:rPr>
              <w:t>Samsung</w:t>
            </w:r>
          </w:p>
        </w:tc>
        <w:tc>
          <w:tcPr>
            <w:tcW w:w="1023" w:type="dxa"/>
          </w:tcPr>
          <w:p w14:paraId="2659BADC"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5B623ED2" w14:textId="77777777" w:rsidR="007D6A83" w:rsidRDefault="00245759">
            <w:pPr>
              <w:spacing w:afterLines="50" w:after="120"/>
              <w:jc w:val="both"/>
              <w:rPr>
                <w:sz w:val="22"/>
                <w:lang w:val="en-US"/>
              </w:rPr>
            </w:pPr>
            <w:r>
              <w:rPr>
                <w:sz w:val="22"/>
                <w:lang w:val="en-US"/>
              </w:rPr>
              <w:t>It is an optimization that was previously discussed and not agreed. There is no critical issue to be solved. Also, as mentioned by Huawei, there are other issue to be addressed that do not exist for the support of a similar functionality for PDCCH skipping (UE resumes PDCCH monitoring).</w:t>
            </w:r>
          </w:p>
        </w:tc>
      </w:tr>
      <w:tr w:rsidR="007D6A83" w14:paraId="3AD635A5" w14:textId="77777777">
        <w:tc>
          <w:tcPr>
            <w:tcW w:w="1693" w:type="dxa"/>
          </w:tcPr>
          <w:p w14:paraId="199EEBE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00CC1273" w14:textId="77777777" w:rsidR="007D6A83" w:rsidRDefault="007D6A83">
            <w:pPr>
              <w:spacing w:afterLines="50" w:after="120"/>
              <w:jc w:val="both"/>
              <w:rPr>
                <w:rFonts w:eastAsiaTheme="minorEastAsia"/>
                <w:sz w:val="22"/>
                <w:lang w:val="en-US" w:eastAsia="zh-CN"/>
              </w:rPr>
            </w:pPr>
          </w:p>
        </w:tc>
        <w:tc>
          <w:tcPr>
            <w:tcW w:w="6912" w:type="dxa"/>
          </w:tcPr>
          <w:p w14:paraId="2FEC74FC" w14:textId="77777777" w:rsidR="007D6A83" w:rsidRDefault="00245759">
            <w:pPr>
              <w:spacing w:afterLines="50" w:after="120"/>
              <w:jc w:val="both"/>
              <w:rPr>
                <w:sz w:val="22"/>
                <w:lang w:val="en-US"/>
              </w:rPr>
            </w:pPr>
            <w:r>
              <w:rPr>
                <w:sz w:val="22"/>
                <w:lang w:val="en-US"/>
              </w:rPr>
              <w:t xml:space="preserve">Open to discuss the proposal. This overlaps with the Rel-17 maintenance issue (raised in R1-2408709). </w:t>
            </w:r>
          </w:p>
          <w:p w14:paraId="1D50ABA9" w14:textId="77777777" w:rsidR="007D6A83" w:rsidRDefault="00245759">
            <w:pPr>
              <w:spacing w:afterLines="50" w:after="120"/>
              <w:jc w:val="both"/>
              <w:rPr>
                <w:sz w:val="22"/>
                <w:lang w:val="en-US"/>
              </w:rPr>
            </w:pPr>
            <w:r>
              <w:rPr>
                <w:sz w:val="22"/>
                <w:lang w:val="en-US"/>
              </w:rPr>
              <w:t xml:space="preserve">This proposal should not impact legacy UE operation, i.e. the designated index should be up to gNB configuration via a new RRC parameter. </w:t>
            </w:r>
          </w:p>
        </w:tc>
      </w:tr>
      <w:tr w:rsidR="007D6A83" w14:paraId="102A3EF4" w14:textId="77777777">
        <w:tc>
          <w:tcPr>
            <w:tcW w:w="1693" w:type="dxa"/>
          </w:tcPr>
          <w:p w14:paraId="46D4C276" w14:textId="77777777" w:rsidR="007D6A83" w:rsidRDefault="00245759">
            <w:pPr>
              <w:spacing w:afterLines="50" w:after="120"/>
              <w:jc w:val="both"/>
              <w:rPr>
                <w:rFonts w:eastAsiaTheme="minorEastAsia"/>
                <w:sz w:val="22"/>
                <w:lang w:val="en-US" w:eastAsia="zh-CN"/>
              </w:rPr>
            </w:pPr>
            <w:r>
              <w:rPr>
                <w:sz w:val="22"/>
                <w:lang w:val="en-US"/>
              </w:rPr>
              <w:t>Verizon</w:t>
            </w:r>
          </w:p>
        </w:tc>
        <w:tc>
          <w:tcPr>
            <w:tcW w:w="1023" w:type="dxa"/>
          </w:tcPr>
          <w:p w14:paraId="6B34FDF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6B009392" w14:textId="77777777" w:rsidR="007D6A83" w:rsidRDefault="00245759">
            <w:pPr>
              <w:spacing w:afterLines="50" w:after="120"/>
              <w:jc w:val="both"/>
              <w:rPr>
                <w:sz w:val="22"/>
                <w:lang w:val="en-US"/>
              </w:rPr>
            </w:pPr>
            <w:r>
              <w:rPr>
                <w:sz w:val="22"/>
                <w:lang w:val="en-US"/>
              </w:rPr>
              <w:t>We are interested in this as a potentially useful latency reduction feature.</w:t>
            </w:r>
          </w:p>
        </w:tc>
      </w:tr>
      <w:tr w:rsidR="007D6A83" w14:paraId="1A0E39D7" w14:textId="77777777">
        <w:tc>
          <w:tcPr>
            <w:tcW w:w="1693" w:type="dxa"/>
          </w:tcPr>
          <w:p w14:paraId="3FBDD44F" w14:textId="77777777" w:rsidR="007D6A83" w:rsidRDefault="00245759">
            <w:pPr>
              <w:spacing w:afterLines="50" w:after="120"/>
              <w:jc w:val="both"/>
              <w:rPr>
                <w:sz w:val="22"/>
                <w:lang w:val="en-US"/>
              </w:rPr>
            </w:pPr>
            <w:r>
              <w:rPr>
                <w:sz w:val="22"/>
                <w:lang w:val="en-US"/>
              </w:rPr>
              <w:t>Nokia</w:t>
            </w:r>
          </w:p>
        </w:tc>
        <w:tc>
          <w:tcPr>
            <w:tcW w:w="1023" w:type="dxa"/>
          </w:tcPr>
          <w:p w14:paraId="7086A0FB" w14:textId="77777777" w:rsidR="007D6A83" w:rsidRDefault="00245759">
            <w:pPr>
              <w:spacing w:afterLines="50" w:after="120"/>
              <w:jc w:val="both"/>
              <w:rPr>
                <w:sz w:val="22"/>
                <w:lang w:val="en-US"/>
              </w:rPr>
            </w:pPr>
            <w:r>
              <w:rPr>
                <w:sz w:val="22"/>
                <w:lang w:val="en-US"/>
              </w:rPr>
              <w:t>TBD</w:t>
            </w:r>
          </w:p>
        </w:tc>
        <w:tc>
          <w:tcPr>
            <w:tcW w:w="6912" w:type="dxa"/>
          </w:tcPr>
          <w:p w14:paraId="77DAA58E" w14:textId="77777777" w:rsidR="007D6A83" w:rsidRDefault="00245759">
            <w:pPr>
              <w:spacing w:afterLines="50" w:after="120"/>
              <w:jc w:val="both"/>
              <w:rPr>
                <w:sz w:val="22"/>
                <w:lang w:val="en-US"/>
              </w:rPr>
            </w:pPr>
            <w:r>
              <w:rPr>
                <w:sz w:val="22"/>
                <w:lang w:val="en-US"/>
              </w:rPr>
              <w:t xml:space="preserve">We tend to agree with the point raised, but we would prefer resolving this directly in Rel-17 without RRC impacts along the lines proposed by MediaTek in AI7 in R1-2408709 </w:t>
            </w:r>
          </w:p>
        </w:tc>
      </w:tr>
      <w:tr w:rsidR="007D6A83" w14:paraId="6D2208FA" w14:textId="77777777">
        <w:tc>
          <w:tcPr>
            <w:tcW w:w="1693" w:type="dxa"/>
          </w:tcPr>
          <w:p w14:paraId="2ECDAD52" w14:textId="77777777" w:rsidR="007D6A83" w:rsidRDefault="00245759">
            <w:pPr>
              <w:spacing w:afterLines="50" w:after="120"/>
              <w:jc w:val="both"/>
              <w:rPr>
                <w:rFonts w:eastAsia="SimSun"/>
                <w:sz w:val="22"/>
                <w:lang w:val="en-US" w:eastAsia="zh-CN"/>
              </w:rPr>
            </w:pPr>
            <w:r>
              <w:rPr>
                <w:rFonts w:eastAsia="SimSun" w:hint="eastAsia"/>
                <w:sz w:val="22"/>
                <w:lang w:val="en-US" w:eastAsia="zh-CN"/>
              </w:rPr>
              <w:t>China Unicom</w:t>
            </w:r>
          </w:p>
        </w:tc>
        <w:tc>
          <w:tcPr>
            <w:tcW w:w="1023" w:type="dxa"/>
          </w:tcPr>
          <w:p w14:paraId="237EEFD1" w14:textId="77777777" w:rsidR="007D6A83" w:rsidRDefault="00245759">
            <w:pPr>
              <w:spacing w:afterLines="50" w:after="120"/>
              <w:jc w:val="both"/>
              <w:rPr>
                <w:rFonts w:eastAsia="SimSun"/>
                <w:sz w:val="22"/>
                <w:lang w:val="en-US" w:eastAsia="zh-CN"/>
              </w:rPr>
            </w:pPr>
            <w:r>
              <w:rPr>
                <w:rFonts w:eastAsia="SimSun" w:hint="eastAsia"/>
                <w:sz w:val="22"/>
                <w:lang w:val="en-US" w:eastAsia="zh-CN"/>
              </w:rPr>
              <w:t>Y</w:t>
            </w:r>
          </w:p>
        </w:tc>
        <w:tc>
          <w:tcPr>
            <w:tcW w:w="6912" w:type="dxa"/>
          </w:tcPr>
          <w:p w14:paraId="57C2F446" w14:textId="77777777" w:rsidR="007D6A83" w:rsidRDefault="00245759">
            <w:pPr>
              <w:spacing w:afterLines="50" w:after="120"/>
              <w:jc w:val="both"/>
              <w:rPr>
                <w:sz w:val="22"/>
                <w:lang w:val="en-US"/>
              </w:rPr>
            </w:pPr>
            <w:r>
              <w:rPr>
                <w:rFonts w:eastAsiaTheme="minorEastAsia" w:hint="eastAsia"/>
                <w:sz w:val="22"/>
                <w:lang w:val="en-US" w:eastAsia="zh-CN"/>
              </w:rPr>
              <w:t>The SR overriding is currently enabled in PDCCH skipping, which also helps decrease UL latency in SSSG switching. There is no ambiguity and no extra information is needed in SR. Therefore, implementing SR overriding in SSSG switching is a sensible approach aligning to PDCCH skipping.</w:t>
            </w:r>
          </w:p>
        </w:tc>
      </w:tr>
      <w:tr w:rsidR="007D6A83" w14:paraId="6CA463F6" w14:textId="77777777">
        <w:tc>
          <w:tcPr>
            <w:tcW w:w="1693" w:type="dxa"/>
          </w:tcPr>
          <w:p w14:paraId="4DBF6012"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41D5791E" w14:textId="77777777" w:rsidR="007D6A83" w:rsidRDefault="007D6A83">
            <w:pPr>
              <w:spacing w:afterLines="50" w:after="120"/>
              <w:jc w:val="both"/>
              <w:rPr>
                <w:rFonts w:eastAsia="SimSun"/>
                <w:sz w:val="22"/>
                <w:lang w:val="en-US" w:eastAsia="zh-CN"/>
              </w:rPr>
            </w:pPr>
          </w:p>
        </w:tc>
        <w:tc>
          <w:tcPr>
            <w:tcW w:w="6912" w:type="dxa"/>
          </w:tcPr>
          <w:p w14:paraId="359440ED"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138B9373"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7AC50716" w14:textId="77777777">
        <w:tc>
          <w:tcPr>
            <w:tcW w:w="1693" w:type="dxa"/>
          </w:tcPr>
          <w:p w14:paraId="799BD59E"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5EF4F9" w14:textId="77777777" w:rsidR="007D6A83" w:rsidRDefault="007D6A83">
            <w:pPr>
              <w:spacing w:afterLines="50" w:after="120"/>
              <w:jc w:val="both"/>
              <w:rPr>
                <w:rFonts w:eastAsia="SimSun"/>
                <w:sz w:val="22"/>
                <w:lang w:val="en-US" w:eastAsia="zh-CN"/>
              </w:rPr>
            </w:pPr>
          </w:p>
        </w:tc>
        <w:tc>
          <w:tcPr>
            <w:tcW w:w="6912" w:type="dxa"/>
          </w:tcPr>
          <w:p w14:paraId="57E8E7EC"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1D161F0E"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74B21926"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Miss-alignment between gNB and UE if miss detection or false alarm occurs</w:t>
            </w:r>
          </w:p>
          <w:p w14:paraId="6F7BC86E" w14:textId="77777777" w:rsidR="007D6A83" w:rsidRDefault="00245759">
            <w:pPr>
              <w:spacing w:afterLines="50" w:after="120"/>
              <w:jc w:val="both"/>
              <w:rPr>
                <w:sz w:val="22"/>
                <w:lang w:val="en-US"/>
              </w:rPr>
            </w:pPr>
            <w:r>
              <w:rPr>
                <w:rFonts w:hint="eastAsia"/>
                <w:sz w:val="22"/>
                <w:lang w:val="en-US"/>
              </w:rPr>
              <w:t>・</w:t>
            </w:r>
            <w:r>
              <w:rPr>
                <w:rFonts w:hint="eastAsia"/>
                <w:sz w:val="22"/>
                <w:lang w:val="en-US"/>
              </w:rPr>
              <w:t>PDCCH skipping exist for the same purpose</w:t>
            </w:r>
          </w:p>
        </w:tc>
      </w:tr>
      <w:tr w:rsidR="00E00014" w14:paraId="3C540D6A" w14:textId="77777777">
        <w:tc>
          <w:tcPr>
            <w:tcW w:w="1693" w:type="dxa"/>
          </w:tcPr>
          <w:p w14:paraId="64F76ECE" w14:textId="67B770E2" w:rsidR="00E00014" w:rsidRPr="00E00014" w:rsidRDefault="00E00014">
            <w:pPr>
              <w:spacing w:afterLines="50" w:after="120"/>
              <w:jc w:val="both"/>
              <w:rPr>
                <w:rFonts w:eastAsiaTheme="minorEastAsia"/>
                <w:sz w:val="22"/>
                <w:lang w:eastAsia="zh-CN"/>
              </w:rPr>
            </w:pPr>
            <w:r>
              <w:rPr>
                <w:rFonts w:eastAsiaTheme="minorEastAsia" w:hint="eastAsia"/>
                <w:sz w:val="22"/>
                <w:lang w:eastAsia="zh-CN"/>
              </w:rPr>
              <w:t>vivo (2</w:t>
            </w:r>
            <w:r w:rsidRPr="00E00014">
              <w:rPr>
                <w:rFonts w:eastAsiaTheme="minorEastAsia" w:hint="eastAsia"/>
                <w:sz w:val="22"/>
                <w:vertAlign w:val="superscript"/>
                <w:lang w:eastAsia="zh-CN"/>
              </w:rPr>
              <w:t>nd</w:t>
            </w:r>
            <w:r>
              <w:rPr>
                <w:rFonts w:eastAsiaTheme="minorEastAsia" w:hint="eastAsia"/>
                <w:sz w:val="22"/>
                <w:lang w:eastAsia="zh-CN"/>
              </w:rPr>
              <w:t xml:space="preserve"> round)</w:t>
            </w:r>
          </w:p>
        </w:tc>
        <w:tc>
          <w:tcPr>
            <w:tcW w:w="1023" w:type="dxa"/>
          </w:tcPr>
          <w:p w14:paraId="0362B9D8" w14:textId="3A5E0CA9" w:rsidR="00E00014" w:rsidRDefault="00E00014">
            <w:pPr>
              <w:spacing w:afterLines="50" w:after="120"/>
              <w:jc w:val="both"/>
              <w:rPr>
                <w:rFonts w:eastAsia="SimSun"/>
                <w:sz w:val="22"/>
                <w:lang w:val="en-US" w:eastAsia="zh-CN"/>
              </w:rPr>
            </w:pPr>
            <w:r>
              <w:rPr>
                <w:rFonts w:eastAsia="SimSun" w:hint="eastAsia"/>
                <w:sz w:val="22"/>
                <w:lang w:val="en-US" w:eastAsia="zh-CN"/>
              </w:rPr>
              <w:t>N</w:t>
            </w:r>
          </w:p>
        </w:tc>
        <w:tc>
          <w:tcPr>
            <w:tcW w:w="6912" w:type="dxa"/>
          </w:tcPr>
          <w:p w14:paraId="752E572E" w14:textId="77777777" w:rsidR="00E00014" w:rsidRDefault="00E00014" w:rsidP="00E00014">
            <w:pPr>
              <w:spacing w:afterLines="50" w:after="120"/>
              <w:jc w:val="both"/>
              <w:rPr>
                <w:rFonts w:eastAsiaTheme="minorEastAsia"/>
                <w:sz w:val="22"/>
                <w:lang w:val="en-US" w:eastAsia="zh-CN"/>
              </w:rPr>
            </w:pPr>
            <w:r>
              <w:rPr>
                <w:rFonts w:eastAsiaTheme="minorEastAsia"/>
                <w:sz w:val="22"/>
                <w:lang w:val="en-US" w:eastAsia="zh-CN"/>
              </w:rPr>
              <w:t>W</w:t>
            </w:r>
            <w:r>
              <w:rPr>
                <w:rFonts w:eastAsiaTheme="minorEastAsia" w:hint="eastAsia"/>
                <w:sz w:val="22"/>
                <w:lang w:val="en-US" w:eastAsia="zh-CN"/>
              </w:rPr>
              <w:t xml:space="preserve">e understand the intention of this TEI is similar to PDCCH skipping termination by SR. However, we prefer not to support this TEI since there could be </w:t>
            </w:r>
            <w:r>
              <w:rPr>
                <w:rFonts w:eastAsiaTheme="minorEastAsia"/>
                <w:sz w:val="22"/>
                <w:lang w:val="en-US" w:eastAsia="zh-CN"/>
              </w:rPr>
              <w:t>issues</w:t>
            </w:r>
            <w:r>
              <w:rPr>
                <w:rFonts w:eastAsiaTheme="minorEastAsia" w:hint="eastAsia"/>
                <w:sz w:val="22"/>
                <w:lang w:val="en-US" w:eastAsia="zh-CN"/>
              </w:rPr>
              <w:t>.</w:t>
            </w:r>
          </w:p>
          <w:p w14:paraId="7D80413F" w14:textId="2AAF765A" w:rsidR="00E00014" w:rsidRDefault="00E00014" w:rsidP="00E00014">
            <w:pPr>
              <w:spacing w:afterLines="50" w:after="120"/>
              <w:jc w:val="both"/>
              <w:rPr>
                <w:sz w:val="22"/>
                <w:lang w:val="en-US"/>
              </w:rPr>
            </w:pPr>
            <w:r>
              <w:rPr>
                <w:rFonts w:eastAsiaTheme="minorEastAsia"/>
                <w:sz w:val="22"/>
                <w:lang w:val="en-US" w:eastAsia="zh-CN"/>
              </w:rPr>
              <w:t>W</w:t>
            </w:r>
            <w:r>
              <w:rPr>
                <w:rFonts w:eastAsiaTheme="minorEastAsia" w:hint="eastAsia"/>
                <w:sz w:val="22"/>
                <w:lang w:val="en-US" w:eastAsia="zh-CN"/>
              </w:rPr>
              <w:t xml:space="preserve">ith this TEI, when SR is transmitted, UE needs to switch to a designated SSSG to speed up the detection of UL grant. In our view, the designated SSSG needs to be determined. Note that it is up to gNB to configure the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for each SSSG. If the designated SSSG is </w:t>
            </w:r>
            <w:r>
              <w:rPr>
                <w:rFonts w:eastAsiaTheme="minorEastAsia"/>
                <w:sz w:val="22"/>
                <w:lang w:val="en-US" w:eastAsia="zh-CN"/>
              </w:rPr>
              <w:t>determined</w:t>
            </w:r>
            <w:r>
              <w:rPr>
                <w:rFonts w:eastAsiaTheme="minorEastAsia" w:hint="eastAsia"/>
                <w:sz w:val="22"/>
                <w:lang w:val="en-US" w:eastAsia="zh-CN"/>
              </w:rPr>
              <w:t xml:space="preserve"> </w:t>
            </w:r>
            <w:r>
              <w:rPr>
                <w:rFonts w:eastAsiaTheme="minorEastAsia"/>
                <w:sz w:val="22"/>
                <w:lang w:val="en-US" w:eastAsia="zh-CN"/>
              </w:rPr>
              <w:t>implicitly</w:t>
            </w:r>
            <w:r>
              <w:rPr>
                <w:rFonts w:eastAsiaTheme="minorEastAsia" w:hint="eastAsia"/>
                <w:sz w:val="22"/>
                <w:lang w:val="en-US" w:eastAsia="zh-CN"/>
              </w:rPr>
              <w:t xml:space="preserve">, e.g., by using the SSSG with shortest periodicity, it will complicate UE implementation, since UE needs to compare different configurations of SSSG when any SR is triggered. An alternative is to explicitly configure a designated SSSG by RRC for the case when SR is </w:t>
            </w:r>
            <w:r>
              <w:rPr>
                <w:rFonts w:eastAsiaTheme="minorEastAsia"/>
                <w:sz w:val="22"/>
                <w:lang w:val="en-US" w:eastAsia="zh-CN"/>
              </w:rPr>
              <w:t>triggered</w:t>
            </w:r>
            <w:r>
              <w:rPr>
                <w:rFonts w:eastAsiaTheme="minorEastAsia" w:hint="eastAsia"/>
                <w:sz w:val="22"/>
                <w:lang w:val="en-US" w:eastAsia="zh-CN"/>
              </w:rPr>
              <w:t xml:space="preserve">. This will have RRC impact. However, if </w:t>
            </w:r>
            <w:r>
              <w:rPr>
                <w:rFonts w:hint="eastAsia"/>
                <w:sz w:val="22"/>
                <w:lang w:val="en-US"/>
              </w:rPr>
              <w:t>miss detection or false alarm occurs</w:t>
            </w:r>
            <w:r>
              <w:rPr>
                <w:rFonts w:eastAsiaTheme="minorEastAsia" w:hint="eastAsia"/>
                <w:sz w:val="22"/>
                <w:lang w:val="en-US" w:eastAsia="zh-CN"/>
              </w:rPr>
              <w:t xml:space="preserve"> for the SR occurs, there will be misalignment between gNB and UE on the PDDCH monitoring </w:t>
            </w:r>
            <w:proofErr w:type="spellStart"/>
            <w:r>
              <w:rPr>
                <w:rFonts w:eastAsiaTheme="minorEastAsia" w:hint="eastAsia"/>
                <w:sz w:val="22"/>
                <w:lang w:val="en-US" w:eastAsia="zh-CN"/>
              </w:rPr>
              <w:t>behaviour</w:t>
            </w:r>
            <w:proofErr w:type="spellEnd"/>
            <w:r>
              <w:rPr>
                <w:rFonts w:eastAsiaTheme="minorEastAsia" w:hint="eastAsia"/>
                <w:sz w:val="22"/>
                <w:lang w:val="en-US" w:eastAsia="zh-CN"/>
              </w:rPr>
              <w:t xml:space="preserve">. Since the designated SSSG is configured semi-statically, if misalignment occurs, it could cause the increased power consumption for UE, and even </w:t>
            </w:r>
            <w:r>
              <w:rPr>
                <w:rFonts w:eastAsiaTheme="minorEastAsia"/>
                <w:sz w:val="22"/>
                <w:lang w:val="en-US" w:eastAsia="zh-CN"/>
              </w:rPr>
              <w:t>contiguous</w:t>
            </w:r>
            <w:r>
              <w:rPr>
                <w:rFonts w:eastAsiaTheme="minorEastAsia" w:hint="eastAsia"/>
                <w:sz w:val="22"/>
                <w:lang w:val="en-US" w:eastAsia="zh-CN"/>
              </w:rPr>
              <w:t xml:space="preserve"> failures of PDCCH detection by UE thus significant degrading the performance.</w:t>
            </w:r>
          </w:p>
        </w:tc>
      </w:tr>
      <w:tr w:rsidR="004E4F2E" w14:paraId="3917C116" w14:textId="77777777">
        <w:tc>
          <w:tcPr>
            <w:tcW w:w="1693" w:type="dxa"/>
          </w:tcPr>
          <w:p w14:paraId="68BEF24A" w14:textId="190624C4" w:rsidR="004E4F2E" w:rsidRDefault="004E4F2E">
            <w:pPr>
              <w:spacing w:afterLines="50" w:after="120"/>
              <w:jc w:val="both"/>
              <w:rPr>
                <w:rFonts w:eastAsiaTheme="minorEastAsia"/>
                <w:sz w:val="22"/>
                <w:lang w:eastAsia="zh-CN"/>
              </w:rPr>
            </w:pPr>
            <w:r>
              <w:rPr>
                <w:rFonts w:eastAsiaTheme="minorEastAsia"/>
                <w:sz w:val="22"/>
                <w:lang w:eastAsia="zh-CN"/>
              </w:rPr>
              <w:t>AT&amp;T</w:t>
            </w:r>
          </w:p>
        </w:tc>
        <w:tc>
          <w:tcPr>
            <w:tcW w:w="1023" w:type="dxa"/>
          </w:tcPr>
          <w:p w14:paraId="0061FE64" w14:textId="15B748F6" w:rsidR="004E4F2E" w:rsidRDefault="004E4F2E">
            <w:pPr>
              <w:spacing w:afterLines="50" w:after="120"/>
              <w:jc w:val="both"/>
              <w:rPr>
                <w:rFonts w:eastAsia="SimSun"/>
                <w:sz w:val="22"/>
                <w:lang w:val="en-US" w:eastAsia="zh-CN"/>
              </w:rPr>
            </w:pPr>
            <w:r>
              <w:rPr>
                <w:rFonts w:eastAsia="SimSun"/>
                <w:sz w:val="22"/>
                <w:lang w:val="en-US" w:eastAsia="zh-CN"/>
              </w:rPr>
              <w:t>Yes</w:t>
            </w:r>
          </w:p>
        </w:tc>
        <w:tc>
          <w:tcPr>
            <w:tcW w:w="6912" w:type="dxa"/>
          </w:tcPr>
          <w:p w14:paraId="685F49ED" w14:textId="74F12964" w:rsidR="004E4F2E" w:rsidRDefault="004E4F2E" w:rsidP="00E00014">
            <w:pPr>
              <w:spacing w:afterLines="50" w:after="120"/>
              <w:jc w:val="both"/>
              <w:rPr>
                <w:rFonts w:eastAsiaTheme="minorEastAsia"/>
                <w:sz w:val="22"/>
                <w:lang w:val="en-US" w:eastAsia="zh-CN"/>
              </w:rPr>
            </w:pPr>
            <w:r>
              <w:rPr>
                <w:rFonts w:eastAsiaTheme="minorEastAsia"/>
                <w:sz w:val="22"/>
                <w:lang w:val="en-US" w:eastAsia="zh-CN"/>
              </w:rPr>
              <w:t xml:space="preserve">From the operator view, we support the proposal given the potential </w:t>
            </w:r>
            <w:r w:rsidR="00F24ACD">
              <w:rPr>
                <w:rFonts w:eastAsiaTheme="minorEastAsia"/>
                <w:sz w:val="22"/>
                <w:lang w:val="en-US" w:eastAsia="zh-CN"/>
              </w:rPr>
              <w:t>to reduce</w:t>
            </w:r>
            <w:r>
              <w:rPr>
                <w:rFonts w:eastAsiaTheme="minorEastAsia"/>
                <w:sz w:val="22"/>
                <w:lang w:val="en-US" w:eastAsia="zh-CN"/>
              </w:rPr>
              <w:t xml:space="preserve"> UL latency as well as the potential for a reduction in UE power consumption</w:t>
            </w:r>
            <w:r w:rsidR="00F24ACD">
              <w:rPr>
                <w:rFonts w:eastAsiaTheme="minorEastAsia"/>
                <w:sz w:val="22"/>
                <w:lang w:val="en-US" w:eastAsia="zh-CN"/>
              </w:rPr>
              <w:t xml:space="preserve"> </w:t>
            </w:r>
            <w:r w:rsidR="00F24ACD">
              <w:rPr>
                <w:rFonts w:eastAsiaTheme="minorEastAsia"/>
                <w:sz w:val="22"/>
                <w:lang w:val="en-US" w:eastAsia="zh-CN"/>
              </w:rPr>
              <w:lastRenderedPageBreak/>
              <w:t>assuming we can address the mis</w:t>
            </w:r>
            <w:r w:rsidR="00F24ACD" w:rsidRPr="00F24ACD">
              <w:rPr>
                <w:rFonts w:eastAsiaTheme="minorEastAsia"/>
                <w:sz w:val="22"/>
                <w:lang w:val="en-US" w:eastAsia="zh-CN"/>
              </w:rPr>
              <w:t xml:space="preserve">alignment </w:t>
            </w:r>
            <w:r w:rsidR="00F24ACD">
              <w:rPr>
                <w:rFonts w:eastAsiaTheme="minorEastAsia"/>
                <w:sz w:val="22"/>
                <w:lang w:val="en-US" w:eastAsia="zh-CN"/>
              </w:rPr>
              <w:t xml:space="preserve">possibility </w:t>
            </w:r>
            <w:r w:rsidR="00F24ACD" w:rsidRPr="00F24ACD">
              <w:rPr>
                <w:rFonts w:eastAsiaTheme="minorEastAsia"/>
                <w:sz w:val="22"/>
                <w:lang w:val="en-US" w:eastAsia="zh-CN"/>
              </w:rPr>
              <w:t>between gNB and UE if miss detection or false alarm occurs</w:t>
            </w:r>
            <w:r w:rsidR="00F24ACD">
              <w:rPr>
                <w:rFonts w:eastAsiaTheme="minorEastAsia"/>
                <w:sz w:val="22"/>
                <w:lang w:val="en-US" w:eastAsia="zh-CN"/>
              </w:rPr>
              <w:t>.</w:t>
            </w:r>
          </w:p>
          <w:p w14:paraId="4A68FF52" w14:textId="7B62090E" w:rsidR="00F24ACD" w:rsidRDefault="00F24ACD" w:rsidP="00E00014">
            <w:pPr>
              <w:spacing w:afterLines="50" w:after="120"/>
              <w:jc w:val="both"/>
              <w:rPr>
                <w:rFonts w:eastAsiaTheme="minorEastAsia"/>
                <w:sz w:val="22"/>
                <w:lang w:val="en-US" w:eastAsia="zh-CN"/>
              </w:rPr>
            </w:pPr>
            <w:r>
              <w:rPr>
                <w:rFonts w:eastAsiaTheme="minorEastAsia"/>
                <w:sz w:val="22"/>
                <w:lang w:val="en-US" w:eastAsia="zh-CN"/>
              </w:rPr>
              <w:t xml:space="preserve">Additionally, it seems TEI is the place to address this rather than the Rel-17 CR </w:t>
            </w:r>
            <w:r w:rsidRPr="00F24ACD">
              <w:rPr>
                <w:rFonts w:eastAsiaTheme="minorEastAsia"/>
                <w:sz w:val="22"/>
                <w:lang w:val="en-US" w:eastAsia="zh-CN"/>
              </w:rPr>
              <w:t>proposal</w:t>
            </w:r>
            <w:r>
              <w:rPr>
                <w:rFonts w:eastAsiaTheme="minorEastAsia"/>
                <w:sz w:val="22"/>
                <w:lang w:val="en-US" w:eastAsia="zh-CN"/>
              </w:rPr>
              <w:t xml:space="preserve"> (</w:t>
            </w:r>
            <w:r w:rsidRPr="00F24ACD">
              <w:rPr>
                <w:rFonts w:eastAsiaTheme="minorEastAsia"/>
                <w:sz w:val="22"/>
                <w:lang w:val="en-US" w:eastAsia="zh-CN"/>
              </w:rPr>
              <w:t>overlap</w:t>
            </w:r>
            <w:r>
              <w:rPr>
                <w:rFonts w:eastAsiaTheme="minorEastAsia"/>
                <w:sz w:val="22"/>
                <w:lang w:val="en-US" w:eastAsia="zh-CN"/>
              </w:rPr>
              <w:t>ping</w:t>
            </w:r>
            <w:r w:rsidRPr="00F24ACD">
              <w:rPr>
                <w:rFonts w:eastAsiaTheme="minorEastAsia"/>
                <w:sz w:val="22"/>
                <w:lang w:val="en-US" w:eastAsia="zh-CN"/>
              </w:rPr>
              <w:t xml:space="preserve"> Rel-17 maintenance issue in R1-2408709</w:t>
            </w:r>
            <w:r>
              <w:rPr>
                <w:rFonts w:eastAsiaTheme="minorEastAsia"/>
                <w:sz w:val="22"/>
                <w:lang w:val="en-US" w:eastAsia="zh-CN"/>
              </w:rPr>
              <w:t>)</w:t>
            </w:r>
            <w:r w:rsidRPr="00F24ACD">
              <w:rPr>
                <w:rFonts w:eastAsiaTheme="minorEastAsia"/>
                <w:sz w:val="22"/>
                <w:lang w:val="en-US" w:eastAsia="zh-CN"/>
              </w:rPr>
              <w:t>.</w:t>
            </w:r>
          </w:p>
        </w:tc>
      </w:tr>
      <w:tr w:rsidR="004926C1" w14:paraId="27E2F6FE" w14:textId="77777777">
        <w:tc>
          <w:tcPr>
            <w:tcW w:w="1693" w:type="dxa"/>
          </w:tcPr>
          <w:p w14:paraId="7CD14F47" w14:textId="64356F2B" w:rsidR="004926C1" w:rsidRDefault="004926C1" w:rsidP="004926C1">
            <w:pPr>
              <w:spacing w:afterLines="50" w:after="120"/>
              <w:jc w:val="both"/>
              <w:rPr>
                <w:rFonts w:eastAsiaTheme="minorEastAsia"/>
                <w:sz w:val="22"/>
                <w:lang w:eastAsia="zh-CN"/>
              </w:rPr>
            </w:pPr>
            <w:r>
              <w:rPr>
                <w:rFonts w:eastAsia="Malgun Gothic" w:hint="eastAsia"/>
                <w:sz w:val="22"/>
                <w:lang w:eastAsia="ko-KR"/>
              </w:rPr>
              <w:lastRenderedPageBreak/>
              <w:t>Qualcomm</w:t>
            </w:r>
          </w:p>
        </w:tc>
        <w:tc>
          <w:tcPr>
            <w:tcW w:w="1023" w:type="dxa"/>
          </w:tcPr>
          <w:p w14:paraId="04DB538D" w14:textId="77777777" w:rsidR="004926C1" w:rsidRDefault="004926C1" w:rsidP="004926C1">
            <w:pPr>
              <w:spacing w:afterLines="50" w:after="120"/>
              <w:jc w:val="both"/>
              <w:rPr>
                <w:rFonts w:eastAsia="SimSun"/>
                <w:sz w:val="22"/>
                <w:lang w:val="en-US" w:eastAsia="zh-CN"/>
              </w:rPr>
            </w:pPr>
          </w:p>
        </w:tc>
        <w:tc>
          <w:tcPr>
            <w:tcW w:w="6912" w:type="dxa"/>
          </w:tcPr>
          <w:p w14:paraId="70F6AB58"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As the proponent, we appreciate all the valuable comments provided. Below are our responses to the concerns raised during the first-round discussion:</w:t>
            </w:r>
          </w:p>
          <w:p w14:paraId="4218504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Misalignment between gNB and UE in case of misdetection or false alarm</w:t>
            </w:r>
          </w:p>
          <w:p w14:paraId="39CD3ADE"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issue of SSSG misalignment is not unique to this SR overriding scenario. During the Rel-17 UE power saving discussions, the same issue was identified in various scenarios. For instance, the gNB may send DCI indicating an SSSG switch to the UE, but the UE might miss it, resulting in a misalignment situation.</w:t>
            </w:r>
          </w:p>
          <w:p w14:paraId="11582686"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In the Rel-17 discussions, however, RAN1 decided not to pursue any complex mechanisms to handle the misalignment (except for the inactivity timer-based fallback to SSSG #0), leaving it up to gNB implementation. For example, as Huawei/</w:t>
            </w:r>
            <w:proofErr w:type="spellStart"/>
            <w:r w:rsidRPr="00614FE8">
              <w:rPr>
                <w:rFonts w:eastAsia="Malgun Gothic"/>
                <w:sz w:val="22"/>
                <w:lang w:val="en-US" w:eastAsia="ko-KR"/>
              </w:rPr>
              <w:t>HiSilicon</w:t>
            </w:r>
            <w:proofErr w:type="spellEnd"/>
            <w:r w:rsidRPr="00614FE8">
              <w:rPr>
                <w:rFonts w:eastAsia="Malgun Gothic"/>
                <w:sz w:val="22"/>
                <w:lang w:val="en-US" w:eastAsia="ko-KR"/>
              </w:rPr>
              <w:t xml:space="preserve"> commented, the sparse SSSG can be configured as a subset of the dense SSSG.</w:t>
            </w:r>
          </w:p>
          <w:p w14:paraId="7DCAAE47"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We believe the same principle should apply here. There are transparent solutions addressing the misalignment issue, and it can be left up to gNB implementation.</w:t>
            </w:r>
          </w:p>
          <w:p w14:paraId="638CE48F"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b/>
                <w:bCs/>
                <w:sz w:val="22"/>
                <w:lang w:val="en-US" w:eastAsia="ko-KR"/>
              </w:rPr>
              <w:t>Duplicated purpose between PDCCH skipping and SSSG switching</w:t>
            </w:r>
          </w:p>
          <w:p w14:paraId="2F292B13"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The functional duplication between PDCCH skipping and SSSG switching was also discussed during the Rel-17 UE power saving discussions. After thorough evaluation and comparison, RAN1 observed that there is no dominant scheme in all scenarios (as captured in RAN1 #103-e) and decided to specify both schemes in Rel-17 (RAN1 #104-e agreement).</w:t>
            </w:r>
          </w:p>
          <w:p w14:paraId="59664BAC" w14:textId="77777777" w:rsidR="004926C1" w:rsidRPr="00614FE8" w:rsidRDefault="004926C1" w:rsidP="004926C1">
            <w:pPr>
              <w:spacing w:afterLines="50" w:after="120"/>
              <w:jc w:val="both"/>
              <w:rPr>
                <w:rFonts w:eastAsia="Malgun Gothic"/>
                <w:sz w:val="22"/>
                <w:lang w:val="en-US" w:eastAsia="ko-KR"/>
              </w:rPr>
            </w:pPr>
            <w:r w:rsidRPr="00614FE8">
              <w:rPr>
                <w:rFonts w:eastAsia="Malgun Gothic"/>
                <w:sz w:val="22"/>
                <w:lang w:val="en-US" w:eastAsia="ko-KR"/>
              </w:rPr>
              <w:t>For example, in a random and bursty traffic scenario, PDCCH skipping may be more beneficial than SSSG switching because it can quickly adapt to traffic arrival while maintaining dense PDCCH monitoring occasions. However, in a quasi-periodic traffic scenario, SSSG switching would be advantageous because it does not require recurring transmission of PDCCH skipping indications.</w:t>
            </w:r>
          </w:p>
          <w:p w14:paraId="6D210C54" w14:textId="4471E22C" w:rsidR="004926C1" w:rsidRDefault="004926C1" w:rsidP="004926C1">
            <w:pPr>
              <w:spacing w:afterLines="50" w:after="120"/>
              <w:jc w:val="both"/>
              <w:rPr>
                <w:rFonts w:eastAsiaTheme="minorEastAsia"/>
                <w:sz w:val="22"/>
                <w:lang w:val="en-US" w:eastAsia="zh-CN"/>
              </w:rPr>
            </w:pPr>
            <w:r w:rsidRPr="00614FE8">
              <w:rPr>
                <w:rFonts w:eastAsia="Malgun Gothic"/>
                <w:sz w:val="22"/>
                <w:lang w:val="en-US" w:eastAsia="ko-KR"/>
              </w:rPr>
              <w:t xml:space="preserve">Considering that both PDCCH skipping and SSSG switching have their intended use cases, despite their functional similarities, we believe the same SR overriding feature as in PDCCH skipping should also be supported for SSSG switching to ensure both </w:t>
            </w:r>
            <w:r>
              <w:rPr>
                <w:rFonts w:eastAsia="Malgun Gothic" w:hint="eastAsia"/>
                <w:sz w:val="22"/>
                <w:lang w:val="en-US" w:eastAsia="ko-KR"/>
              </w:rPr>
              <w:t>schemes</w:t>
            </w:r>
            <w:r w:rsidRPr="00614FE8">
              <w:rPr>
                <w:rFonts w:eastAsia="Malgun Gothic"/>
                <w:sz w:val="22"/>
                <w:lang w:val="en-US" w:eastAsia="ko-KR"/>
              </w:rPr>
              <w:t xml:space="preserve"> are fair and equally attractive.</w:t>
            </w:r>
          </w:p>
        </w:tc>
      </w:tr>
      <w:tr w:rsidR="009355E2" w14:paraId="610644FB" w14:textId="77777777">
        <w:tc>
          <w:tcPr>
            <w:tcW w:w="1693" w:type="dxa"/>
          </w:tcPr>
          <w:p w14:paraId="7BC11B30" w14:textId="63FF4703" w:rsidR="009355E2" w:rsidRDefault="009355E2" w:rsidP="004926C1">
            <w:pPr>
              <w:spacing w:afterLines="50" w:after="120"/>
              <w:jc w:val="both"/>
              <w:rPr>
                <w:rFonts w:eastAsia="Malgun Gothic" w:hint="eastAsia"/>
                <w:sz w:val="22"/>
                <w:lang w:eastAsia="ko-KR"/>
              </w:rPr>
            </w:pPr>
            <w:r>
              <w:rPr>
                <w:rFonts w:eastAsia="Malgun Gothic"/>
                <w:sz w:val="22"/>
                <w:lang w:eastAsia="ko-KR"/>
              </w:rPr>
              <w:t>Apple</w:t>
            </w:r>
          </w:p>
        </w:tc>
        <w:tc>
          <w:tcPr>
            <w:tcW w:w="1023" w:type="dxa"/>
          </w:tcPr>
          <w:p w14:paraId="3A3D067C" w14:textId="61AA37A2" w:rsidR="009355E2" w:rsidRDefault="009355E2" w:rsidP="004926C1">
            <w:pPr>
              <w:spacing w:afterLines="50" w:after="120"/>
              <w:jc w:val="both"/>
              <w:rPr>
                <w:rFonts w:eastAsia="SimSun"/>
                <w:sz w:val="22"/>
                <w:lang w:val="en-US" w:eastAsia="zh-CN"/>
              </w:rPr>
            </w:pPr>
            <w:r>
              <w:rPr>
                <w:rFonts w:eastAsia="SimSun"/>
                <w:sz w:val="22"/>
                <w:lang w:val="en-US" w:eastAsia="zh-CN"/>
              </w:rPr>
              <w:t>No</w:t>
            </w:r>
          </w:p>
        </w:tc>
        <w:tc>
          <w:tcPr>
            <w:tcW w:w="6912" w:type="dxa"/>
          </w:tcPr>
          <w:p w14:paraId="75E0BFE6" w14:textId="1A4C1C03" w:rsidR="009355E2" w:rsidRDefault="009355E2" w:rsidP="004926C1">
            <w:pPr>
              <w:spacing w:afterLines="50" w:after="120"/>
              <w:jc w:val="both"/>
              <w:rPr>
                <w:rFonts w:eastAsia="Malgun Gothic"/>
                <w:sz w:val="22"/>
                <w:lang w:val="en-US" w:eastAsia="ko-KR"/>
              </w:rPr>
            </w:pPr>
            <w:r>
              <w:rPr>
                <w:rFonts w:eastAsia="Malgun Gothic"/>
                <w:sz w:val="22"/>
                <w:lang w:val="en-US" w:eastAsia="ko-KR"/>
              </w:rPr>
              <w:t>Frist of all, we do not think there is critical issue to solve for SSSG switching.</w:t>
            </w:r>
            <w:r w:rsidR="005C15B7">
              <w:rPr>
                <w:rFonts w:eastAsia="Malgun Gothic"/>
                <w:sz w:val="22"/>
                <w:lang w:val="en-US" w:eastAsia="ko-KR"/>
              </w:rPr>
              <w:t xml:space="preserve"> </w:t>
            </w:r>
          </w:p>
          <w:p w14:paraId="43C598B0" w14:textId="1F899AAF" w:rsidR="009355E2" w:rsidRDefault="009355E2" w:rsidP="004926C1">
            <w:pPr>
              <w:spacing w:afterLines="50" w:after="120"/>
              <w:jc w:val="both"/>
              <w:rPr>
                <w:rFonts w:eastAsia="Malgun Gothic"/>
                <w:sz w:val="22"/>
                <w:lang w:val="en-US" w:eastAsia="ko-KR"/>
              </w:rPr>
            </w:pPr>
            <w:r>
              <w:rPr>
                <w:rFonts w:eastAsia="Malgun Gothic"/>
                <w:sz w:val="22"/>
                <w:lang w:val="en-US" w:eastAsia="ko-KR"/>
              </w:rPr>
              <w:t xml:space="preserve">Previous UE has fall back to SSSG 0 when timer expire. As we clarified, SSSG 0 is not necessarily the dense monitoring pattern. </w:t>
            </w:r>
            <w:proofErr w:type="spellStart"/>
            <w:r>
              <w:rPr>
                <w:rFonts w:eastAsia="Malgun Gothic"/>
                <w:sz w:val="22"/>
                <w:lang w:val="en-US" w:eastAsia="ko-KR"/>
              </w:rPr>
              <w:t>Vivo’s</w:t>
            </w:r>
            <w:proofErr w:type="spellEnd"/>
            <w:r>
              <w:rPr>
                <w:rFonts w:eastAsia="Malgun Gothic"/>
                <w:sz w:val="22"/>
                <w:lang w:val="en-US" w:eastAsia="ko-KR"/>
              </w:rPr>
              <w:t xml:space="preserve"> comment listed two possible methods to find out the dense pattern, either by RRC or implicitly derived by UE. Either way introduce separate UE fall back behavior.  </w:t>
            </w:r>
          </w:p>
          <w:p w14:paraId="522E9B3D" w14:textId="5F992A33" w:rsidR="009355E2" w:rsidRPr="00614FE8" w:rsidRDefault="009355E2" w:rsidP="009355E2">
            <w:pPr>
              <w:spacing w:afterLines="50" w:after="120"/>
              <w:jc w:val="both"/>
              <w:rPr>
                <w:rFonts w:eastAsia="Malgun Gothic"/>
                <w:sz w:val="22"/>
                <w:lang w:val="en-US" w:eastAsia="ko-KR"/>
              </w:rPr>
            </w:pPr>
            <w:r>
              <w:rPr>
                <w:rFonts w:eastAsia="Malgun Gothic"/>
                <w:sz w:val="22"/>
                <w:lang w:val="en-US" w:eastAsia="ko-KR"/>
              </w:rPr>
              <w:t>On misalignment between UE and gNB on which SSSG to monitoring, Huawei’s comments are “</w:t>
            </w:r>
            <w:r>
              <w:rPr>
                <w:rFonts w:eastAsiaTheme="minorEastAsia"/>
                <w:sz w:val="22"/>
                <w:lang w:val="en-US" w:eastAsia="zh-CN"/>
              </w:rPr>
              <w:t xml:space="preserve">requiring SSSG#1 (the sparsely monitored SSSG) as the subset of search spaces of SSSG#0 </w:t>
            </w:r>
            <w:r>
              <w:rPr>
                <w:rFonts w:eastAsiaTheme="minorEastAsia" w:hint="eastAsia"/>
                <w:sz w:val="22"/>
                <w:lang w:val="en-US" w:eastAsia="zh-CN"/>
              </w:rPr>
              <w:t>(</w:t>
            </w:r>
            <w:r>
              <w:rPr>
                <w:rFonts w:eastAsiaTheme="minorEastAsia"/>
                <w:sz w:val="22"/>
                <w:lang w:val="en-US" w:eastAsia="zh-CN"/>
              </w:rPr>
              <w:t>the densely monitored SSSG)</w:t>
            </w:r>
            <w:r>
              <w:rPr>
                <w:rFonts w:eastAsiaTheme="minorEastAsia"/>
                <w:sz w:val="22"/>
                <w:lang w:val="en-US" w:eastAsia="zh-CN"/>
              </w:rPr>
              <w:t>”</w:t>
            </w:r>
            <w:r>
              <w:rPr>
                <w:rFonts w:eastAsiaTheme="minorEastAsia"/>
                <w:sz w:val="22"/>
                <w:lang w:val="en-US" w:eastAsia="zh-CN"/>
              </w:rPr>
              <w:t>.</w:t>
            </w:r>
            <w:r>
              <w:rPr>
                <w:rFonts w:eastAsiaTheme="minorEastAsia"/>
                <w:sz w:val="22"/>
                <w:lang w:val="en-US" w:eastAsia="zh-CN"/>
              </w:rPr>
              <w:t xml:space="preserve"> These were discussed in R17 and cannot be agreed. Clarification is needed whether this is part of the TEI.   </w:t>
            </w:r>
          </w:p>
        </w:tc>
      </w:tr>
    </w:tbl>
    <w:p w14:paraId="73ADE32E" w14:textId="77777777" w:rsidR="007D6A83" w:rsidRDefault="007D6A83">
      <w:pPr>
        <w:rPr>
          <w:b/>
        </w:rPr>
      </w:pPr>
    </w:p>
    <w:p w14:paraId="70F15637" w14:textId="77777777" w:rsidR="007D6A83" w:rsidRDefault="007D6A83">
      <w:pPr>
        <w:rPr>
          <w:b/>
        </w:rPr>
      </w:pPr>
    </w:p>
    <w:p w14:paraId="75857B9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PTRS rate matching for multi-DCI based multi-TRP</w:t>
      </w:r>
    </w:p>
    <w:p w14:paraId="1CE2E9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6C81B847" w14:textId="77777777">
        <w:tc>
          <w:tcPr>
            <w:tcW w:w="562" w:type="dxa"/>
          </w:tcPr>
          <w:p w14:paraId="48325199"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D7128A8" w14:textId="77777777" w:rsidR="007D6A83" w:rsidRDefault="00245759">
            <w:pPr>
              <w:rPr>
                <w:rFonts w:eastAsia="DengXian"/>
                <w:sz w:val="18"/>
                <w:szCs w:val="18"/>
                <w:lang w:eastAsia="zh-CN"/>
              </w:rPr>
            </w:pPr>
            <w:r>
              <w:rPr>
                <w:rFonts w:eastAsia="DengXian"/>
                <w:sz w:val="18"/>
                <w:szCs w:val="18"/>
                <w:lang w:eastAsia="zh-CN"/>
              </w:rPr>
              <w:t xml:space="preserve">For two overlapping PDSCHs in Rel-16 </w:t>
            </w:r>
            <w:proofErr w:type="spellStart"/>
            <w:r>
              <w:rPr>
                <w:rFonts w:eastAsia="DengXian"/>
                <w:sz w:val="18"/>
                <w:szCs w:val="18"/>
                <w:lang w:eastAsia="zh-CN"/>
              </w:rPr>
              <w:t>mDCI</w:t>
            </w:r>
            <w:proofErr w:type="spellEnd"/>
            <w:r>
              <w:rPr>
                <w:rFonts w:eastAsia="DengXian"/>
                <w:sz w:val="18"/>
                <w:szCs w:val="18"/>
                <w:lang w:eastAsia="zh-CN"/>
              </w:rPr>
              <w:t xml:space="preserve"> based </w:t>
            </w:r>
            <w:proofErr w:type="spellStart"/>
            <w:r>
              <w:rPr>
                <w:rFonts w:eastAsia="DengXian"/>
                <w:sz w:val="18"/>
                <w:szCs w:val="18"/>
                <w:lang w:eastAsia="zh-CN"/>
              </w:rPr>
              <w:t>mTRP</w:t>
            </w:r>
            <w:proofErr w:type="spellEnd"/>
            <w:r>
              <w:rPr>
                <w:rFonts w:eastAsia="DengXian"/>
                <w:sz w:val="18"/>
                <w:szCs w:val="18"/>
                <w:lang w:eastAsia="zh-CN"/>
              </w:rPr>
              <w:t xml:space="preserve">, it is already ensured that there is no collision among DMRS-DMRS, DMRS-data, and data-DMRS. In addition, network needs to ensure DMRS symbol alignment. </w:t>
            </w:r>
          </w:p>
          <w:p w14:paraId="09319937" w14:textId="77777777" w:rsidR="007D6A83" w:rsidRDefault="00245759">
            <w:pPr>
              <w:rPr>
                <w:rFonts w:eastAsia="DengXian"/>
                <w:sz w:val="18"/>
                <w:szCs w:val="18"/>
                <w:lang w:eastAsia="zh-CN"/>
              </w:rPr>
            </w:pPr>
            <w:r>
              <w:rPr>
                <w:rFonts w:eastAsia="DengXian"/>
                <w:sz w:val="18"/>
                <w:szCs w:val="18"/>
                <w:lang w:eastAsia="zh-CN"/>
              </w:rPr>
              <w:t xml:space="preserve">However, PTRS of one PDSCH always overlaps with data of another PDSCH in case of overlapping PDSCHs. This degrades the performance in FR2 especially for higher MCS, which is the main target use case for multi-DCI based multi-TRP, i.e., throughput enhancements. Obviously, the need for clean PTRS to match the performance of DMRS channel estimation is critical for FR2 in high throughput / high MCS scenarios. </w:t>
            </w:r>
          </w:p>
          <w:p w14:paraId="4ECF80D6" w14:textId="77777777" w:rsidR="007D6A83" w:rsidRDefault="00245759">
            <w:pPr>
              <w:rPr>
                <w:rFonts w:eastAsia="DengXian"/>
                <w:sz w:val="18"/>
                <w:szCs w:val="18"/>
                <w:lang w:eastAsia="zh-CN"/>
              </w:rPr>
            </w:pPr>
            <w:r>
              <w:rPr>
                <w:rFonts w:eastAsia="DengXian"/>
                <w:sz w:val="18"/>
                <w:szCs w:val="18"/>
                <w:lang w:eastAsia="zh-CN"/>
              </w:rPr>
              <w:t>To address this issue, PDSCH of one TRP needs to be rate-matched around PTRS of the other TRP as illustrated in Figure 1. For this, multiple options are imaginable. We briefly discuss these options below, and then propose our preferred solution.</w:t>
            </w:r>
          </w:p>
          <w:p w14:paraId="098E71E1" w14:textId="77777777" w:rsidR="007D6A83" w:rsidRDefault="00245759">
            <w:pPr>
              <w:rPr>
                <w:rFonts w:eastAsia="DengXian"/>
                <w:sz w:val="18"/>
                <w:szCs w:val="18"/>
                <w:lang w:eastAsia="zh-CN"/>
              </w:rPr>
            </w:pPr>
            <w:r>
              <w:rPr>
                <w:rFonts w:eastAsia="DengXian"/>
                <w:sz w:val="18"/>
                <w:szCs w:val="18"/>
                <w:lang w:eastAsia="zh-CN"/>
              </w:rPr>
              <w:t>As a first option, UE can decode both DCIs, and determine the REs containing PTRS for each of the two TRPs. Based on that, PDSCH of one TRP is rate matched around PTRS of the other TRP too. However, this option is not preferred as it has reliability issues. That is, if UE misses the DCI of one TRP, the PDSCH of the other TRP cannot be decoded too due to incorrect rate matching assumption. Furthermore, this means that UE needs to process two DCIs first in order to be able to decode either of the two PDSCHs, which increases UE complexity and is also not consistent with Rel-16 restriction of “When the UE is scheduled with full/partially/non-overlapped PDSCHs in time and frequency domain, the full scheduling information for receiving a PDSCH is indicated and carried only by the corresponding PDCCH”.</w:t>
            </w:r>
          </w:p>
          <w:p w14:paraId="38B379F0" w14:textId="77777777" w:rsidR="007D6A83" w:rsidRDefault="00245759">
            <w:pPr>
              <w:rPr>
                <w:rFonts w:eastAsia="DengXian"/>
                <w:sz w:val="18"/>
                <w:szCs w:val="18"/>
                <w:lang w:eastAsia="zh-CN"/>
              </w:rPr>
            </w:pPr>
            <w:r>
              <w:rPr>
                <w:rFonts w:eastAsia="DengXian"/>
                <w:sz w:val="18"/>
                <w:szCs w:val="18"/>
                <w:lang w:eastAsia="zh-CN"/>
              </w:rPr>
              <w:t xml:space="preserve">As a second option, each scheduling DCI can indicate the presence/absence of PTRS from the other TRP as well as the rate matching pattern if other TRP’s PTRS is present. That is, the indication becomes self-contained in the scheduling DCI. This option is preferred since it does not have any reliability issue and is consistent with Rel-16 principle mentioned above. </w:t>
            </w:r>
          </w:p>
          <w:p w14:paraId="5859C4AD" w14:textId="77777777" w:rsidR="007D6A83" w:rsidRDefault="00245759">
            <w:pPr>
              <w:rPr>
                <w:rFonts w:eastAsia="DengXian"/>
                <w:sz w:val="18"/>
                <w:szCs w:val="18"/>
                <w:lang w:eastAsia="zh-CN"/>
              </w:rPr>
            </w:pPr>
            <w:r>
              <w:rPr>
                <w:b/>
                <w:bCs/>
                <w:sz w:val="18"/>
                <w:szCs w:val="18"/>
                <w:u w:val="single"/>
              </w:rPr>
              <w:t>Observation 2:</w:t>
            </w:r>
            <w:r>
              <w:rPr>
                <w:b/>
                <w:bCs/>
                <w:sz w:val="18"/>
                <w:szCs w:val="18"/>
              </w:rPr>
              <w:t xml:space="preserve"> To address the issue discussed above, a preferred solution is to indicate rate matching pattern for PTRS of the other TRP (of the other overlapping PDSCH) to make the scheduling DCI self-contained.</w:t>
            </w:r>
          </w:p>
          <w:p w14:paraId="06DB0E8C" w14:textId="77777777" w:rsidR="007D6A83" w:rsidRDefault="00245759">
            <w:pPr>
              <w:rPr>
                <w:rFonts w:eastAsia="DengXian"/>
                <w:sz w:val="18"/>
                <w:szCs w:val="18"/>
                <w:lang w:eastAsia="zh-CN"/>
              </w:rPr>
            </w:pPr>
            <w:r>
              <w:rPr>
                <w:rFonts w:eastAsia="DengXian"/>
                <w:sz w:val="18"/>
                <w:szCs w:val="18"/>
                <w:lang w:eastAsia="zh-CN"/>
              </w:rPr>
              <w:t>It should be noted that for ideal backhaul case, there is no issue at the network side for indicating such information. For non-ideal backhaul, TRPs can coordinate semi-statically, which is similar to Rel-16 restrictions with respect to no DMRS-DMRS and DMRS-data collision as well as DMRS alignment.</w:t>
            </w:r>
          </w:p>
          <w:p w14:paraId="1CC9C157" w14:textId="77777777" w:rsidR="007D6A83" w:rsidRDefault="00245759">
            <w:pPr>
              <w:rPr>
                <w:rFonts w:eastAsia="DengXian"/>
                <w:sz w:val="18"/>
                <w:szCs w:val="18"/>
                <w:lang w:eastAsia="zh-CN"/>
              </w:rPr>
            </w:pPr>
            <w:r>
              <w:rPr>
                <w:rFonts w:eastAsia="DengXian"/>
                <w:sz w:val="18"/>
                <w:szCs w:val="18"/>
                <w:lang w:eastAsia="zh-CN"/>
              </w:rPr>
              <w:t xml:space="preserve">Such indication (rate matching pattern for PTRS of the other TRP) comes at the cost of signaling overhead (DCI overhead). Hence, a proper trade-off between the flexibility of such indication and DCI overhead would be needed to efficiently address the issue for practical scenarios. </w:t>
            </w:r>
          </w:p>
          <w:p w14:paraId="030AEE17" w14:textId="77777777" w:rsidR="007D6A83" w:rsidRDefault="00245759">
            <w:pPr>
              <w:rPr>
                <w:rFonts w:eastAsia="DengXian"/>
                <w:sz w:val="18"/>
                <w:szCs w:val="18"/>
                <w:lang w:eastAsia="zh-CN"/>
              </w:rPr>
            </w:pPr>
            <w:r>
              <w:rPr>
                <w:rFonts w:eastAsia="DengXian"/>
                <w:sz w:val="18"/>
                <w:szCs w:val="18"/>
                <w:lang w:eastAsia="zh-CN"/>
              </w:rPr>
              <w:t>The location of PTRS REs of the other TRP is a function of FDRA of the other PDSCH (determines frequency density of PTRS, and RBs with PTRS REs), MCS of the other PDSCH (determines time density of PTRS), and associated DMRS port of the other PTRS (determines RE offset within RB). Obviously, indicating all of these in a scheduling DCI about the other overlapping PDSCH is not a practical choice, i.e., full flexibility is not realistic. Hence, we need to focus on the most useful / practical scenarios. For this, we suggest the following:</w:t>
            </w:r>
          </w:p>
          <w:p w14:paraId="555CA6C5"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Focus on fully-overlapping PDSCHs. With this assumption, the RBs that contain PTRS REs for a given TRP are the same as the RBs that contain PTRS REs for the other TRP. This is because both RB indexing as well as frequency density of PTRS would be the same for both PDSCHs. This scenario is anyway the most practical deployment choice for multi-DCI based multi-TRP for throughput enhancement.</w:t>
            </w:r>
          </w:p>
          <w:p w14:paraId="5E76B92C" w14:textId="77777777" w:rsidR="007D6A83" w:rsidRDefault="00245759">
            <w:pPr>
              <w:pStyle w:val="ListParagraph"/>
              <w:numPr>
                <w:ilvl w:val="0"/>
                <w:numId w:val="41"/>
              </w:numPr>
              <w:ind w:leftChars="0"/>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The PTRS </w:t>
            </w:r>
            <w:r>
              <w:rPr>
                <w:rFonts w:eastAsia="SimSun" w:cs="Arial"/>
                <w:color w:val="000000"/>
                <w:kern w:val="2"/>
                <w:sz w:val="18"/>
                <w:szCs w:val="18"/>
                <w:lang w:eastAsia="zh-CN"/>
              </w:rPr>
              <w:t>time density (</w:t>
            </w:r>
            <m:oMath>
              <m:sSub>
                <m:sSubPr>
                  <m:ctrlPr>
                    <w:rPr>
                      <w:rFonts w:ascii="Cambria Math" w:eastAsia="SimSun" w:hAnsi="Cambria Math"/>
                      <w:i/>
                      <w:color w:val="000000"/>
                      <w:sz w:val="18"/>
                      <w:szCs w:val="18"/>
                    </w:rPr>
                  </m:ctrlPr>
                </m:sSubPr>
                <m:e>
                  <m:r>
                    <w:rPr>
                      <w:rFonts w:ascii="Cambria Math" w:eastAsia="SimSun"/>
                      <w:color w:val="000000"/>
                      <w:sz w:val="18"/>
                      <w:szCs w:val="18"/>
                    </w:rPr>
                    <m:t>L</m:t>
                  </m:r>
                </m:e>
                <m:sub>
                  <m:r>
                    <w:rPr>
                      <w:rFonts w:ascii="Cambria Math" w:eastAsia="SimSun"/>
                      <w:color w:val="000000"/>
                      <w:sz w:val="18"/>
                      <w:szCs w:val="18"/>
                    </w:rPr>
                    <m:t>PT</m:t>
                  </m:r>
                  <m:r>
                    <w:rPr>
                      <w:rFonts w:ascii="Cambria Math" w:eastAsia="SimSun"/>
                      <w:color w:val="000000"/>
                      <w:sz w:val="18"/>
                      <w:szCs w:val="18"/>
                    </w:rPr>
                    <m:t>-</m:t>
                  </m:r>
                  <m:r>
                    <w:rPr>
                      <w:rFonts w:ascii="Cambria Math" w:eastAsia="SimSun"/>
                      <w:color w:val="000000"/>
                      <w:sz w:val="18"/>
                      <w:szCs w:val="18"/>
                    </w:rPr>
                    <m:t>RS</m:t>
                  </m:r>
                </m:sub>
              </m:sSub>
            </m:oMath>
            <w:r>
              <w:rPr>
                <w:rFonts w:eastAsia="SimSun" w:cs="Arial"/>
                <w:color w:val="000000"/>
                <w:kern w:val="2"/>
                <w:sz w:val="18"/>
                <w:szCs w:val="18"/>
                <w:lang w:eastAsia="zh-CN"/>
              </w:rPr>
              <w:t>) of</w:t>
            </w:r>
            <w:r>
              <w:rPr>
                <w:rFonts w:asciiTheme="majorBidi" w:eastAsia="DengXian" w:hAnsiTheme="majorBidi" w:cstheme="majorBidi"/>
                <w:sz w:val="18"/>
                <w:szCs w:val="18"/>
                <w:lang w:eastAsia="zh-CN"/>
              </w:rPr>
              <w:t xml:space="preserve"> the other TRP for the purpose of rate matching is RRC-configured to the UE. This way, network can configure this parameter based on the worst-case assumption (densest PTRS in time domain) in case of overlapping PDSCHs, which may be different than the densest possible PTRS in time when two PDSCHs are non-overlapping (e.g., if network uses higher MCS for non-overlapping PDSCHs).</w:t>
            </w:r>
          </w:p>
          <w:p w14:paraId="0BAAA328" w14:textId="77777777" w:rsidR="007D6A83" w:rsidRDefault="00245759">
            <w:pP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With the restrictions above that effectively result in unique determination of RB-symbol level PTRS pattern, there are 11+1=12 possibilities for PTRS RE within an RB for the other PDSCH (11 possible REs offsets excluding the RE offset of PDSCH’s own PTRS, and another possibility to indicate that the PTRS is not present for the other PDSCH). This indication requires 4 bits in scheduling DCI. While we are open to discussions to further reduce the flexibility by adding more restrictions in order to decrease the DCI overhead further, we think 4 bits in scheduling DCI is a reasonable choice for this functionality. These 4bits of a new DCI field “Rate matching indicator for interfering PTRS” can be interpreted as shown in Table 1.</w:t>
            </w:r>
          </w:p>
          <w:p w14:paraId="2C41E4AA" w14:textId="77777777" w:rsidR="007D6A83" w:rsidRDefault="00245759">
            <w:pPr>
              <w:pStyle w:val="Caption"/>
              <w:keepNext/>
              <w:jc w:val="center"/>
              <w:rPr>
                <w:sz w:val="18"/>
                <w:szCs w:val="18"/>
              </w:rPr>
            </w:pPr>
            <w:r>
              <w:rPr>
                <w:sz w:val="18"/>
                <w:szCs w:val="18"/>
              </w:rPr>
              <w:t xml:space="preserve">Table </w:t>
            </w:r>
            <w:r>
              <w:rPr>
                <w:sz w:val="18"/>
                <w:szCs w:val="18"/>
              </w:rPr>
              <w:fldChar w:fldCharType="begin"/>
            </w:r>
            <w:r>
              <w:rPr>
                <w:sz w:val="18"/>
                <w:szCs w:val="18"/>
              </w:rPr>
              <w:instrText xml:space="preserve"> SEQ Table \* ARABIC </w:instrText>
            </w:r>
            <w:r>
              <w:rPr>
                <w:sz w:val="18"/>
                <w:szCs w:val="18"/>
              </w:rPr>
              <w:fldChar w:fldCharType="separate"/>
            </w:r>
            <w:r>
              <w:rPr>
                <w:sz w:val="18"/>
                <w:szCs w:val="18"/>
              </w:rPr>
              <w:t>2</w:t>
            </w:r>
            <w:r>
              <w:rPr>
                <w:sz w:val="18"/>
                <w:szCs w:val="18"/>
              </w:rPr>
              <w:fldChar w:fldCharType="end"/>
            </w:r>
            <w:r>
              <w:rPr>
                <w:sz w:val="18"/>
                <w:szCs w:val="18"/>
              </w:rPr>
              <w:t>: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6DC2CF5" w14:textId="77777777">
              <w:trPr>
                <w:trHeight w:val="837"/>
                <w:jc w:val="center"/>
              </w:trPr>
              <w:tc>
                <w:tcPr>
                  <w:tcW w:w="3151" w:type="dxa"/>
                </w:tcPr>
                <w:p w14:paraId="76EE0AE5"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2524FBC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6FFCFECF" wp14:editId="57C82BC8">
                        <wp:extent cx="238125" cy="219075"/>
                        <wp:effectExtent l="0" t="0" r="0" b="0"/>
                        <wp:docPr id="1243"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43"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523730AF" w14:textId="77777777">
              <w:trPr>
                <w:trHeight w:val="768"/>
                <w:jc w:val="center"/>
              </w:trPr>
              <w:tc>
                <w:tcPr>
                  <w:tcW w:w="3151" w:type="dxa"/>
                </w:tcPr>
                <w:p w14:paraId="17B56BC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25F5652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7E84B73B" w14:textId="77777777">
              <w:trPr>
                <w:trHeight w:val="520"/>
                <w:jc w:val="center"/>
              </w:trPr>
              <w:tc>
                <w:tcPr>
                  <w:tcW w:w="3151" w:type="dxa"/>
                </w:tcPr>
                <w:p w14:paraId="2A53926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lastRenderedPageBreak/>
                    <w:t>1</w:t>
                  </w:r>
                </w:p>
              </w:tc>
              <w:tc>
                <w:tcPr>
                  <w:tcW w:w="3246" w:type="dxa"/>
                </w:tcPr>
                <w:p w14:paraId="63243150"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2D1EBB6D" w14:textId="77777777">
              <w:trPr>
                <w:trHeight w:val="520"/>
                <w:jc w:val="center"/>
              </w:trPr>
              <w:tc>
                <w:tcPr>
                  <w:tcW w:w="3151" w:type="dxa"/>
                </w:tcPr>
                <w:p w14:paraId="44764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84A800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11DF61A8" w14:textId="77777777">
              <w:trPr>
                <w:trHeight w:val="531"/>
                <w:jc w:val="center"/>
              </w:trPr>
              <w:tc>
                <w:tcPr>
                  <w:tcW w:w="3151" w:type="dxa"/>
                </w:tcPr>
                <w:p w14:paraId="0F091C7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6B96C3B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2F2B0104" w14:textId="77777777">
              <w:trPr>
                <w:trHeight w:val="520"/>
                <w:jc w:val="center"/>
              </w:trPr>
              <w:tc>
                <w:tcPr>
                  <w:tcW w:w="3151" w:type="dxa"/>
                </w:tcPr>
                <w:p w14:paraId="41B22E9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6BB2386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6A2BEEA" w14:textId="77777777">
              <w:trPr>
                <w:trHeight w:val="520"/>
                <w:jc w:val="center"/>
              </w:trPr>
              <w:tc>
                <w:tcPr>
                  <w:tcW w:w="3151" w:type="dxa"/>
                </w:tcPr>
                <w:p w14:paraId="1FD2CD7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752063D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719339C1" w14:textId="77777777">
              <w:trPr>
                <w:trHeight w:val="520"/>
                <w:jc w:val="center"/>
              </w:trPr>
              <w:tc>
                <w:tcPr>
                  <w:tcW w:w="3151" w:type="dxa"/>
                </w:tcPr>
                <w:p w14:paraId="5C82FD6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284170D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01B1E96D" w14:textId="77777777">
              <w:trPr>
                <w:trHeight w:val="54"/>
                <w:jc w:val="center"/>
              </w:trPr>
              <w:tc>
                <w:tcPr>
                  <w:tcW w:w="3151" w:type="dxa"/>
                </w:tcPr>
                <w:p w14:paraId="381B83C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129BE52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2154A42F" w14:textId="77777777" w:rsidR="007D6A83" w:rsidRDefault="007D6A83">
            <w:pPr>
              <w:rPr>
                <w:rFonts w:asciiTheme="majorBidi" w:eastAsia="DengXian" w:hAnsiTheme="majorBidi" w:cstheme="majorBidi"/>
                <w:sz w:val="18"/>
                <w:szCs w:val="18"/>
                <w:lang w:eastAsia="zh-CN"/>
              </w:rPr>
            </w:pPr>
          </w:p>
          <w:p w14:paraId="472B71A6" w14:textId="77777777" w:rsidR="007D6A83" w:rsidRDefault="00245759">
            <w:pPr>
              <w:rPr>
                <w:rFonts w:eastAsia="DengXian"/>
                <w:sz w:val="18"/>
                <w:szCs w:val="18"/>
                <w:lang w:eastAsia="zh-CN"/>
              </w:rPr>
            </w:pPr>
            <w:r>
              <w:rPr>
                <w:rFonts w:eastAsia="DengXian"/>
                <w:sz w:val="18"/>
                <w:szCs w:val="18"/>
                <w:lang w:eastAsia="zh-CN"/>
              </w:rPr>
              <w:t>Hence, we have the following proposal for this issue:</w:t>
            </w:r>
          </w:p>
          <w:p w14:paraId="68B3BE3A" w14:textId="77777777" w:rsidR="007D6A83" w:rsidRDefault="00245759">
            <w:pPr>
              <w:spacing w:after="0"/>
              <w:rPr>
                <w:b/>
                <w:bCs/>
                <w:sz w:val="18"/>
                <w:szCs w:val="18"/>
              </w:rPr>
            </w:pPr>
            <w:r>
              <w:rPr>
                <w:b/>
                <w:sz w:val="18"/>
                <w:szCs w:val="18"/>
                <w:u w:val="single"/>
              </w:rPr>
              <w:t xml:space="preserve">Proposal </w:t>
            </w:r>
            <w:r>
              <w:rPr>
                <w:b/>
                <w:bCs/>
                <w:sz w:val="18"/>
                <w:szCs w:val="18"/>
                <w:u w:val="single"/>
              </w:rPr>
              <w:t>2:</w:t>
            </w:r>
            <w:r>
              <w:rPr>
                <w:b/>
                <w:bCs/>
                <w:sz w:val="18"/>
                <w:szCs w:val="18"/>
              </w:rPr>
              <w:t xml:space="preserve"> </w:t>
            </w:r>
            <w:bookmarkStart w:id="26" w:name="_Hlk179209570"/>
            <w:r>
              <w:rPr>
                <w:b/>
                <w:bCs/>
                <w:sz w:val="18"/>
                <w:szCs w:val="18"/>
              </w:rPr>
              <w:t>Support DCI format 1_1 that schedules a PDSCH to indicate a set of REs for rate matching through a new DCI field “Rate matching indicator for interfering PTRS”.</w:t>
            </w:r>
          </w:p>
          <w:p w14:paraId="52959781"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This feature is enabled by a new RRC configuration and is subject to a new UE capability.</w:t>
            </w:r>
          </w:p>
          <w:p w14:paraId="4FE200EF"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 xml:space="preserve">Note 1: This feature can be configured in a CC that is configured by higher layer parameter </w:t>
            </w:r>
            <w:r>
              <w:rPr>
                <w:rFonts w:asciiTheme="majorBidi" w:hAnsiTheme="majorBidi" w:cstheme="majorBidi"/>
                <w:b/>
                <w:bCs/>
                <w:i/>
                <w:iCs/>
                <w:sz w:val="18"/>
                <w:szCs w:val="18"/>
              </w:rPr>
              <w:t>PDCCH-Config</w:t>
            </w:r>
            <w:r>
              <w:rPr>
                <w:rFonts w:asciiTheme="majorBidi" w:hAnsiTheme="majorBidi" w:cstheme="majorBidi"/>
                <w:b/>
                <w:bCs/>
                <w:sz w:val="18"/>
                <w:szCs w:val="18"/>
              </w:rPr>
              <w:t xml:space="preserve"> that contains two different values of </w:t>
            </w:r>
            <w:proofErr w:type="spellStart"/>
            <w:r>
              <w:rPr>
                <w:rFonts w:asciiTheme="majorBidi" w:hAnsiTheme="majorBidi" w:cstheme="majorBidi"/>
                <w:b/>
                <w:bCs/>
                <w:i/>
                <w:iCs/>
                <w:sz w:val="18"/>
                <w:szCs w:val="18"/>
              </w:rPr>
              <w:t>coresetPoolIndex</w:t>
            </w:r>
            <w:proofErr w:type="spellEnd"/>
            <w:r>
              <w:rPr>
                <w:rFonts w:asciiTheme="majorBidi" w:hAnsiTheme="majorBidi" w:cstheme="majorBidi"/>
                <w:b/>
                <w:bCs/>
                <w:sz w:val="18"/>
                <w:szCs w:val="18"/>
              </w:rPr>
              <w:t xml:space="preserve"> in </w:t>
            </w:r>
            <w:proofErr w:type="spellStart"/>
            <w:r>
              <w:rPr>
                <w:rFonts w:asciiTheme="majorBidi" w:hAnsiTheme="majorBidi" w:cstheme="majorBidi"/>
                <w:b/>
                <w:bCs/>
                <w:i/>
                <w:iCs/>
                <w:sz w:val="18"/>
                <w:szCs w:val="18"/>
              </w:rPr>
              <w:t>ControlResourceSet</w:t>
            </w:r>
            <w:proofErr w:type="spellEnd"/>
            <w:r>
              <w:rPr>
                <w:rFonts w:asciiTheme="majorBidi" w:hAnsiTheme="majorBidi" w:cstheme="majorBidi"/>
                <w:b/>
                <w:bCs/>
                <w:sz w:val="18"/>
                <w:szCs w:val="18"/>
              </w:rPr>
              <w:t>.</w:t>
            </w:r>
          </w:p>
          <w:p w14:paraId="2C4ABF32" w14:textId="77777777" w:rsidR="007D6A83" w:rsidRDefault="00245759">
            <w:pPr>
              <w:pStyle w:val="ListParagraph"/>
              <w:numPr>
                <w:ilvl w:val="1"/>
                <w:numId w:val="42"/>
              </w:numPr>
              <w:ind w:leftChars="0"/>
              <w:rPr>
                <w:sz w:val="18"/>
                <w:szCs w:val="18"/>
              </w:rPr>
            </w:pPr>
            <w:r>
              <w:rPr>
                <w:rFonts w:asciiTheme="majorBidi" w:hAnsiTheme="majorBidi" w:cstheme="majorBidi"/>
                <w:b/>
                <w:bCs/>
                <w:sz w:val="18"/>
                <w:szCs w:val="18"/>
              </w:rPr>
              <w:t>Note 2: The set of REs correspond to PTRS REs of another PDSCH that fully overlaps with this PDSCH. However, the rate matching for this PDSCH is followed irrespective of whether UE detects another DCI scheduling the other PDSCH.</w:t>
            </w:r>
          </w:p>
          <w:p w14:paraId="4A95A9FE" w14:textId="77777777" w:rsidR="007D6A83" w:rsidRDefault="00245759">
            <w:pPr>
              <w:pStyle w:val="ListParagraph"/>
              <w:numPr>
                <w:ilvl w:val="0"/>
                <w:numId w:val="42"/>
              </w:numPr>
              <w:ind w:leftChars="0"/>
              <w:rPr>
                <w:sz w:val="18"/>
                <w:szCs w:val="18"/>
              </w:rPr>
            </w:pPr>
            <w:r>
              <w:rPr>
                <w:rFonts w:asciiTheme="majorBidi" w:hAnsiTheme="majorBidi" w:cstheme="majorBidi"/>
                <w:b/>
                <w:bCs/>
                <w:sz w:val="18"/>
                <w:szCs w:val="18"/>
              </w:rPr>
              <w:t>The set of REs for rate matching is determined as follows:</w:t>
            </w:r>
          </w:p>
          <w:p w14:paraId="6AA76464"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OFDM symbols for the set of REs are based on the set of time indices </w:t>
            </w:r>
            <m:oMath>
              <m:r>
                <m:rPr>
                  <m:sty m:val="bi"/>
                </m:rPr>
                <w:rPr>
                  <w:rFonts w:ascii="Cambria Math" w:hAnsi="Cambria Math" w:cstheme="majorBidi"/>
                  <w:sz w:val="18"/>
                  <w:szCs w:val="18"/>
                </w:rPr>
                <m:t>l</m:t>
              </m:r>
            </m:oMath>
            <w:r>
              <w:rPr>
                <w:rFonts w:asciiTheme="majorBidi" w:hAnsiTheme="majorBidi" w:cstheme="majorBidi"/>
                <w:b/>
                <w:bCs/>
                <w:sz w:val="18"/>
                <w:szCs w:val="18"/>
              </w:rPr>
              <w:t xml:space="preserve"> defined in Section 7.4.1.2.2 of 38.211 by replacing </w:t>
            </w:r>
            <m:oMath>
              <m:sSub>
                <m:sSubPr>
                  <m:ctrlPr>
                    <w:rPr>
                      <w:rFonts w:ascii="Cambria Math" w:hAnsi="Cambria Math" w:cstheme="majorBidi"/>
                      <w:b/>
                      <w:bCs/>
                      <w:i/>
                      <w:sz w:val="18"/>
                      <w:szCs w:val="18"/>
                    </w:rPr>
                  </m:ctrlPr>
                </m:sSubPr>
                <m:e>
                  <m:r>
                    <m:rPr>
                      <m:sty m:val="bi"/>
                    </m:rPr>
                    <w:rPr>
                      <w:rFonts w:ascii="Cambria Math" w:hAnsi="Cambria Math" w:cstheme="majorBidi"/>
                      <w:sz w:val="18"/>
                      <w:szCs w:val="18"/>
                    </w:rPr>
                    <m:t>L</m:t>
                  </m:r>
                </m:e>
                <m:sub>
                  <m:r>
                    <m:rPr>
                      <m:sty m:val="bi"/>
                    </m:rPr>
                    <w:rPr>
                      <w:rFonts w:ascii="Cambria Math" w:hAnsi="Cambria Math" w:cstheme="majorBidi"/>
                      <w:sz w:val="18"/>
                      <w:szCs w:val="18"/>
                    </w:rPr>
                    <m:t>PT-RS</m:t>
                  </m:r>
                </m:sub>
              </m:sSub>
            </m:oMath>
            <w:r>
              <w:rPr>
                <w:rFonts w:asciiTheme="majorBidi" w:hAnsiTheme="majorBidi" w:cstheme="majorBidi"/>
                <w:b/>
                <w:bCs/>
                <w:sz w:val="18"/>
                <w:szCs w:val="18"/>
              </w:rPr>
              <w:t xml:space="preserve"> with a new RRC parameter that configures one value among {1,2,4}.</w:t>
            </w:r>
          </w:p>
          <w:p w14:paraId="32C3387B" w14:textId="77777777" w:rsidR="007D6A83" w:rsidRDefault="00245759">
            <w:pPr>
              <w:pStyle w:val="ListParagraph"/>
              <w:numPr>
                <w:ilvl w:val="1"/>
                <w:numId w:val="42"/>
              </w:numPr>
              <w:ind w:leftChars="0"/>
              <w:rPr>
                <w:rFonts w:asciiTheme="majorBidi" w:hAnsiTheme="majorBidi" w:cstheme="majorBidi"/>
                <w:b/>
                <w:bCs/>
                <w:sz w:val="18"/>
                <w:szCs w:val="18"/>
              </w:rPr>
            </w:pPr>
            <w:r>
              <w:rPr>
                <w:rFonts w:asciiTheme="majorBidi" w:hAnsiTheme="majorBidi" w:cstheme="majorBidi"/>
                <w:b/>
                <w:bCs/>
                <w:sz w:val="18"/>
                <w:szCs w:val="18"/>
              </w:rPr>
              <w:t xml:space="preserve">Subcarriers for the set of REs are given by </w:t>
            </w:r>
            <m:oMath>
              <m:sSup>
                <m:sSupPr>
                  <m:ctrlPr>
                    <w:rPr>
                      <w:rFonts w:ascii="Cambria Math" w:hAnsi="Cambria Math" w:cstheme="majorBidi"/>
                      <w:b/>
                      <w:bCs/>
                      <w:i/>
                      <w:sz w:val="18"/>
                      <w:szCs w:val="18"/>
                    </w:rPr>
                  </m:ctrlPr>
                </m:sSupPr>
                <m:e>
                  <m:r>
                    <m:rPr>
                      <m:sty m:val="bi"/>
                    </m:rPr>
                    <w:rPr>
                      <w:rFonts w:ascii="Cambria Math" w:hAnsi="Cambria Math" w:cstheme="majorBidi"/>
                      <w:sz w:val="18"/>
                      <w:szCs w:val="18"/>
                    </w:rPr>
                    <m:t>k</m:t>
                  </m:r>
                </m:e>
                <m:sup>
                  <m:r>
                    <m:rPr>
                      <m:sty m:val="bi"/>
                    </m:rPr>
                    <w:rPr>
                      <w:rFonts w:ascii="Cambria Math" w:hAnsi="Cambria Math" w:cstheme="majorBidi"/>
                      <w:sz w:val="18"/>
                      <w:szCs w:val="18"/>
                    </w:rPr>
                    <m:t>'</m:t>
                  </m:r>
                </m:sup>
              </m:sSup>
              <m:r>
                <m:rPr>
                  <m:sty m:val="bi"/>
                </m:rPr>
                <w:rPr>
                  <w:rFonts w:ascii="Cambria Math" w:hAnsi="Cambria Math" w:cstheme="majorBidi"/>
                  <w:sz w:val="18"/>
                  <w:szCs w:val="18"/>
                </w:rPr>
                <m:t>=</m:t>
              </m:r>
              <m:d>
                <m:dPr>
                  <m:ctrlPr>
                    <w:rPr>
                      <w:rFonts w:ascii="Cambria Math" w:hAnsi="Cambria Math" w:cstheme="majorBidi"/>
                      <w:b/>
                      <w:bCs/>
                      <w:i/>
                      <w:sz w:val="18"/>
                      <w:szCs w:val="18"/>
                    </w:rPr>
                  </m:ctrlPr>
                </m:dPr>
                <m:e>
                  <m:d>
                    <m:dPr>
                      <m:ctrlPr>
                        <w:rPr>
                          <w:rFonts w:ascii="Cambria Math" w:hAnsi="Cambria Math" w:cstheme="majorBidi"/>
                          <w:b/>
                          <w:bCs/>
                          <w:i/>
                          <w:sz w:val="18"/>
                          <w:szCs w:val="18"/>
                        </w:rPr>
                      </m:ctrlPr>
                    </m:dPr>
                    <m:e>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RE</m:t>
                          </m:r>
                        </m:sup>
                      </m:sSubSup>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e>
                  </m:d>
                  <m:r>
                    <m:rPr>
                      <m:sty m:val="bi"/>
                    </m:rPr>
                    <w:rPr>
                      <w:rFonts w:ascii="Cambria Math" w:hAnsi="Cambria Math" w:cstheme="majorBidi"/>
                      <w:sz w:val="18"/>
                      <w:szCs w:val="18"/>
                    </w:rPr>
                    <m:t xml:space="preserve">mod </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e>
              </m:d>
              <m:r>
                <m:rPr>
                  <m:sty m:val="bi"/>
                </m:rPr>
                <w:rPr>
                  <w:rFonts w:ascii="Cambria Math" w:hAnsi="Cambria Math" w:cstheme="majorBidi"/>
                  <w:sz w:val="18"/>
                  <w:szCs w:val="18"/>
                </w:rPr>
                <m:t>+</m:t>
              </m:r>
              <m:d>
                <m:dPr>
                  <m:ctrlPr>
                    <w:rPr>
                      <w:rFonts w:ascii="Cambria Math" w:hAnsi="Cambria Math" w:cstheme="majorBidi"/>
                      <w:b/>
                      <w:bCs/>
                      <w:i/>
                      <w:sz w:val="18"/>
                      <w:szCs w:val="18"/>
                    </w:rPr>
                  </m:ctrlPr>
                </m:dPr>
                <m:e>
                  <m:r>
                    <m:rPr>
                      <m:sty m:val="bi"/>
                    </m:rPr>
                    <w:rPr>
                      <w:rFonts w:ascii="Cambria Math" w:hAnsi="Cambria Math" w:cstheme="majorBidi"/>
                      <w:sz w:val="18"/>
                      <w:szCs w:val="18"/>
                    </w:rPr>
                    <m:t>i</m:t>
                  </m:r>
                  <m:sSub>
                    <m:sSubPr>
                      <m:ctrlPr>
                        <w:rPr>
                          <w:rFonts w:ascii="Cambria Math" w:hAnsi="Cambria Math" w:cstheme="majorBidi"/>
                          <w:b/>
                          <w:bCs/>
                          <w:i/>
                          <w:sz w:val="18"/>
                          <w:szCs w:val="18"/>
                        </w:rPr>
                      </m:ctrlPr>
                    </m:sSubPr>
                    <m:e>
                      <m:r>
                        <m:rPr>
                          <m:sty m:val="bi"/>
                        </m:rPr>
                        <w:rPr>
                          <w:rFonts w:ascii="Cambria Math" w:hAnsi="Cambria Math" w:cstheme="majorBidi"/>
                          <w:sz w:val="18"/>
                          <w:szCs w:val="18"/>
                        </w:rPr>
                        <m:t>K</m:t>
                      </m:r>
                    </m:e>
                    <m:sub>
                      <m:r>
                        <m:rPr>
                          <m:sty m:val="bi"/>
                        </m:rPr>
                        <w:rPr>
                          <w:rFonts w:ascii="Cambria Math" w:hAnsi="Cambria Math" w:cstheme="majorBidi"/>
                          <w:sz w:val="18"/>
                          <w:szCs w:val="18"/>
                        </w:rPr>
                        <m:t>PT-RS</m:t>
                      </m:r>
                    </m:sub>
                  </m:sSub>
                  <m:r>
                    <m:rPr>
                      <m:sty m:val="bi"/>
                    </m:rPr>
                    <w:rPr>
                      <w:rFonts w:ascii="Cambria Math" w:hAnsi="Cambria Math" w:cstheme="majorBidi"/>
                      <w:sz w:val="18"/>
                      <w:szCs w:val="18"/>
                    </w:rPr>
                    <m:t>+</m:t>
                  </m:r>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ref</m:t>
                      </m:r>
                    </m:sub>
                    <m:sup>
                      <m:r>
                        <m:rPr>
                          <m:sty m:val="bi"/>
                        </m:rPr>
                        <w:rPr>
                          <w:rFonts w:ascii="Cambria Math" w:hAnsi="Cambria Math" w:cstheme="majorBidi"/>
                          <w:sz w:val="18"/>
                          <w:szCs w:val="18"/>
                        </w:rPr>
                        <m:t>RB</m:t>
                      </m:r>
                    </m:sup>
                  </m:sSubSup>
                </m:e>
              </m:d>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N</m:t>
                  </m:r>
                </m:e>
                <m:sub>
                  <m:r>
                    <m:rPr>
                      <m:sty m:val="bi"/>
                    </m:rPr>
                    <w:rPr>
                      <w:rFonts w:ascii="Cambria Math" w:hAnsi="Cambria Math" w:cstheme="majorBidi"/>
                      <w:sz w:val="18"/>
                      <w:szCs w:val="18"/>
                    </w:rPr>
                    <m:t>sc</m:t>
                  </m:r>
                </m:sub>
                <m:sup>
                  <m:r>
                    <m:rPr>
                      <m:sty m:val="bi"/>
                    </m:rPr>
                    <w:rPr>
                      <w:rFonts w:ascii="Cambria Math" w:hAnsi="Cambria Math" w:cstheme="majorBidi"/>
                      <w:sz w:val="18"/>
                      <w:szCs w:val="18"/>
                    </w:rPr>
                    <m:t>RB</m:t>
                  </m:r>
                </m:sup>
              </m:sSubSup>
            </m:oMath>
            <w:r>
              <w:rPr>
                <w:rFonts w:asciiTheme="majorBidi" w:hAnsiTheme="majorBidi" w:cstheme="majorBidi"/>
                <w:b/>
                <w:bCs/>
                <w:sz w:val="18"/>
                <w:szCs w:val="18"/>
              </w:rPr>
              <w:t>, where</w:t>
            </w:r>
          </w:p>
          <w:p w14:paraId="065A8C98" w14:textId="77777777" w:rsidR="007D6A83" w:rsidRDefault="00000000">
            <w:pPr>
              <w:pStyle w:val="ListParagraph"/>
              <w:numPr>
                <w:ilvl w:val="2"/>
                <w:numId w:val="42"/>
              </w:numPr>
              <w:ind w:leftChars="0"/>
              <w:rPr>
                <w:rFonts w:asciiTheme="majorBidi" w:hAnsiTheme="majorBidi" w:cstheme="majorBidi"/>
                <w:b/>
                <w:bCs/>
                <w:sz w:val="18"/>
                <w:szCs w:val="18"/>
              </w:rPr>
            </w:pPr>
            <m:oMath>
              <m:sSubSup>
                <m:sSubSupPr>
                  <m:ctrlPr>
                    <w:rPr>
                      <w:rFonts w:ascii="Cambria Math" w:hAnsi="Cambria Math" w:cstheme="majorBidi"/>
                      <w:b/>
                      <w:bCs/>
                      <w:i/>
                      <w:sz w:val="18"/>
                      <w:szCs w:val="18"/>
                    </w:rPr>
                  </m:ctrlPr>
                </m:sSubSupPr>
                <m:e>
                  <m:r>
                    <m:rPr>
                      <m:sty m:val="bi"/>
                    </m:rPr>
                    <w:rPr>
                      <w:rFonts w:ascii="Cambria Math" w:hAnsi="Cambria Math" w:cstheme="majorBidi"/>
                      <w:sz w:val="18"/>
                      <w:szCs w:val="18"/>
                    </w:rPr>
                    <m:t>k</m:t>
                  </m:r>
                </m:e>
                <m:sub>
                  <m:r>
                    <m:rPr>
                      <m:sty m:val="bi"/>
                    </m:rPr>
                    <w:rPr>
                      <w:rFonts w:ascii="Cambria Math" w:hAnsi="Cambria Math" w:cstheme="majorBidi"/>
                      <w:sz w:val="18"/>
                      <w:szCs w:val="18"/>
                    </w:rPr>
                    <m:t>relative</m:t>
                  </m:r>
                </m:sub>
                <m:sup>
                  <m:r>
                    <m:rPr>
                      <m:sty m:val="bi"/>
                    </m:rPr>
                    <w:rPr>
                      <w:rFonts w:ascii="Cambria Math" w:hAnsi="Cambria Math" w:cstheme="majorBidi"/>
                      <w:sz w:val="18"/>
                      <w:szCs w:val="18"/>
                    </w:rPr>
                    <m:t>RE</m:t>
                  </m:r>
                </m:sup>
              </m:sSubSup>
            </m:oMath>
            <w:r w:rsidR="00245759">
              <w:rPr>
                <w:rFonts w:asciiTheme="majorBidi" w:hAnsiTheme="majorBidi" w:cstheme="majorBidi"/>
                <w:b/>
                <w:bCs/>
                <w:sz w:val="18"/>
                <w:szCs w:val="18"/>
              </w:rPr>
              <w:t xml:space="preserve"> is given by the DCI field “Rate matching indicator for interfering PTRS” based on Table 1 above.</w:t>
            </w:r>
          </w:p>
          <w:p w14:paraId="5AD068C0" w14:textId="77777777" w:rsidR="007D6A83" w:rsidRDefault="00245759">
            <w:pPr>
              <w:pStyle w:val="ListParagraph"/>
              <w:ind w:leftChars="0" w:left="2210"/>
              <w:rPr>
                <w:rFonts w:asciiTheme="majorBidi" w:hAnsiTheme="majorBidi" w:cstheme="majorBidi"/>
                <w:b/>
                <w:sz w:val="18"/>
                <w:szCs w:val="18"/>
              </w:rPr>
            </w:pPr>
            <w:r>
              <w:rPr>
                <w:rFonts w:asciiTheme="majorBidi" w:hAnsiTheme="majorBidi" w:cstheme="majorBidi"/>
                <w:b/>
                <w:bCs/>
                <w:sz w:val="18"/>
                <w:szCs w:val="18"/>
              </w:rPr>
              <w:t>All other parameters are defined in Section 7.4.1.2.2 of 38.211.</w:t>
            </w:r>
          </w:p>
          <w:bookmarkEnd w:id="26"/>
          <w:p w14:paraId="084F7D2C" w14:textId="77777777" w:rsidR="007D6A83" w:rsidRDefault="007D6A83">
            <w:pPr>
              <w:spacing w:before="120" w:after="120"/>
              <w:jc w:val="both"/>
              <w:rPr>
                <w:rFonts w:ascii="Arial" w:eastAsia="Calibri" w:hAnsi="Arial" w:cs="Arial"/>
                <w:b/>
                <w:bCs/>
                <w:sz w:val="20"/>
                <w:szCs w:val="22"/>
                <w:lang w:val="en-US"/>
              </w:rPr>
            </w:pPr>
          </w:p>
        </w:tc>
      </w:tr>
    </w:tbl>
    <w:p w14:paraId="47877DF1" w14:textId="77777777" w:rsidR="007D6A83" w:rsidRDefault="007D6A83">
      <w:pPr>
        <w:rPr>
          <w:b/>
        </w:rPr>
      </w:pPr>
    </w:p>
    <w:p w14:paraId="33F77406"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72ACC1E" w14:textId="77777777" w:rsidR="007D6A83" w:rsidRDefault="007D6A83">
      <w:pPr>
        <w:rPr>
          <w:rFonts w:ascii="Arial" w:eastAsia="MS Mincho" w:hAnsi="Arial"/>
          <w:sz w:val="32"/>
          <w:szCs w:val="32"/>
        </w:rPr>
      </w:pPr>
    </w:p>
    <w:p w14:paraId="7FE56EB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11</w:t>
      </w:r>
    </w:p>
    <w:p w14:paraId="1FD652AE" w14:textId="77777777" w:rsidR="007D6A83" w:rsidRDefault="00245759">
      <w:pPr>
        <w:pStyle w:val="ListParagraph"/>
        <w:numPr>
          <w:ilvl w:val="0"/>
          <w:numId w:val="20"/>
        </w:numPr>
        <w:ind w:leftChars="0"/>
        <w:jc w:val="both"/>
        <w:rPr>
          <w:b/>
          <w:bCs/>
        </w:rPr>
      </w:pPr>
      <w:r>
        <w:rPr>
          <w:b/>
          <w:bCs/>
        </w:rPr>
        <w:t>Support DCI format 1_1 that schedules a PDSCH to indicate a set of REs for rate matching through a new DCI field “Rate matching indicator for interfering PTRS”.</w:t>
      </w:r>
    </w:p>
    <w:p w14:paraId="7C2EA729" w14:textId="77777777" w:rsidR="007D6A83" w:rsidRDefault="00245759">
      <w:pPr>
        <w:pStyle w:val="ListParagraph"/>
        <w:numPr>
          <w:ilvl w:val="1"/>
          <w:numId w:val="20"/>
        </w:numPr>
        <w:ind w:leftChars="0"/>
        <w:jc w:val="both"/>
        <w:rPr>
          <w:b/>
          <w:bCs/>
        </w:rPr>
      </w:pPr>
      <w:r>
        <w:rPr>
          <w:b/>
          <w:bCs/>
        </w:rPr>
        <w:t>This feature is enabled by a new RRC configuration and is subject to a new UE capability.</w:t>
      </w:r>
    </w:p>
    <w:p w14:paraId="24CFDAD0" w14:textId="77777777" w:rsidR="007D6A83" w:rsidRDefault="00245759">
      <w:pPr>
        <w:pStyle w:val="ListParagraph"/>
        <w:numPr>
          <w:ilvl w:val="2"/>
          <w:numId w:val="20"/>
        </w:numPr>
        <w:ind w:leftChars="0"/>
        <w:jc w:val="both"/>
        <w:rPr>
          <w:b/>
          <w:bCs/>
        </w:rPr>
      </w:pPr>
      <w:r>
        <w:rPr>
          <w:b/>
          <w:bCs/>
        </w:rPr>
        <w:t xml:space="preserve">Note 1: This feature can be configured in a CC that is configured by higher layer parameter </w:t>
      </w:r>
      <w:r>
        <w:rPr>
          <w:b/>
          <w:bCs/>
          <w:i/>
          <w:iCs/>
        </w:rPr>
        <w:t>PDCCH-Config</w:t>
      </w:r>
      <w:r>
        <w:rPr>
          <w:b/>
          <w:bCs/>
        </w:rPr>
        <w:t xml:space="preserve"> that contains two different values of </w:t>
      </w:r>
      <w:proofErr w:type="spellStart"/>
      <w:r>
        <w:rPr>
          <w:b/>
          <w:bCs/>
          <w:i/>
          <w:iCs/>
        </w:rPr>
        <w:t>coresetPoolIndex</w:t>
      </w:r>
      <w:proofErr w:type="spellEnd"/>
      <w:r>
        <w:rPr>
          <w:b/>
          <w:bCs/>
        </w:rPr>
        <w:t xml:space="preserve"> in </w:t>
      </w:r>
      <w:proofErr w:type="spellStart"/>
      <w:r>
        <w:rPr>
          <w:b/>
          <w:bCs/>
          <w:i/>
          <w:iCs/>
        </w:rPr>
        <w:t>ControlResourceSet</w:t>
      </w:r>
      <w:proofErr w:type="spellEnd"/>
      <w:r>
        <w:rPr>
          <w:b/>
          <w:bCs/>
        </w:rPr>
        <w:t>.</w:t>
      </w:r>
    </w:p>
    <w:p w14:paraId="550A2E69" w14:textId="77777777" w:rsidR="007D6A83" w:rsidRDefault="00245759">
      <w:pPr>
        <w:pStyle w:val="ListParagraph"/>
        <w:numPr>
          <w:ilvl w:val="2"/>
          <w:numId w:val="20"/>
        </w:numPr>
        <w:ind w:leftChars="0"/>
        <w:jc w:val="both"/>
        <w:rPr>
          <w:b/>
          <w:bCs/>
        </w:rPr>
      </w:pPr>
      <w:r>
        <w:rPr>
          <w:b/>
          <w:bCs/>
        </w:rPr>
        <w:t>Note 2: The set of REs correspond to PTRS REs of another PDSCH that fully overlaps with this PDSCH. However, the rate matching for this PDSCH is followed irrespective of whether UE detects another DCI scheduling the other PDSCH.</w:t>
      </w:r>
    </w:p>
    <w:p w14:paraId="02A34B9D" w14:textId="77777777" w:rsidR="007D6A83" w:rsidRDefault="00245759">
      <w:pPr>
        <w:pStyle w:val="ListParagraph"/>
        <w:numPr>
          <w:ilvl w:val="1"/>
          <w:numId w:val="20"/>
        </w:numPr>
        <w:ind w:leftChars="0"/>
        <w:jc w:val="both"/>
        <w:rPr>
          <w:b/>
          <w:bCs/>
        </w:rPr>
      </w:pPr>
      <w:r>
        <w:rPr>
          <w:b/>
          <w:bCs/>
        </w:rPr>
        <w:t>The set of REs for rate matching is determined as follows:</w:t>
      </w:r>
    </w:p>
    <w:p w14:paraId="4D9874DD" w14:textId="77777777" w:rsidR="007D6A83" w:rsidRDefault="00245759">
      <w:pPr>
        <w:pStyle w:val="ListParagraph"/>
        <w:numPr>
          <w:ilvl w:val="2"/>
          <w:numId w:val="20"/>
        </w:numPr>
        <w:ind w:leftChars="0"/>
        <w:jc w:val="both"/>
        <w:rPr>
          <w:b/>
          <w:bCs/>
        </w:rPr>
      </w:pPr>
      <w:r>
        <w:rPr>
          <w:b/>
          <w:bCs/>
        </w:rPr>
        <w:lastRenderedPageBreak/>
        <w:t xml:space="preserve">OFDM symbols for the set of REs are based on the set of time indices </w:t>
      </w:r>
      <m:oMath>
        <m:r>
          <m:rPr>
            <m:sty m:val="bi"/>
          </m:rPr>
          <w:rPr>
            <w:rFonts w:ascii="Cambria Math" w:hAnsi="Cambria Math"/>
          </w:rPr>
          <m:t>l</m:t>
        </m:r>
      </m:oMath>
      <w:r>
        <w:rPr>
          <w:b/>
          <w:bCs/>
        </w:rPr>
        <w:t xml:space="preserve"> defined in Section 7.4.1.2.2 of 38.211 by replacing </w:t>
      </w:r>
      <m:oMath>
        <m:sSub>
          <m:sSubPr>
            <m:ctrlPr>
              <w:rPr>
                <w:rFonts w:ascii="Cambria Math" w:hAnsi="Cambria Math"/>
                <w:b/>
                <w:bCs/>
                <w:i/>
              </w:rPr>
            </m:ctrlPr>
          </m:sSubPr>
          <m:e>
            <m:r>
              <m:rPr>
                <m:sty m:val="bi"/>
              </m:rPr>
              <w:rPr>
                <w:rFonts w:ascii="Cambria Math" w:hAnsi="Cambria Math"/>
              </w:rPr>
              <m:t>L</m:t>
            </m:r>
          </m:e>
          <m:sub>
            <m:r>
              <m:rPr>
                <m:sty m:val="bi"/>
              </m:rPr>
              <w:rPr>
                <w:rFonts w:ascii="Cambria Math" w:hAnsi="Cambria Math"/>
              </w:rPr>
              <m:t>PT-RS</m:t>
            </m:r>
          </m:sub>
        </m:sSub>
      </m:oMath>
      <w:r>
        <w:rPr>
          <w:b/>
          <w:bCs/>
        </w:rPr>
        <w:t xml:space="preserve"> with a new RRC parameter that configures one value among {1,2,4}.</w:t>
      </w:r>
    </w:p>
    <w:p w14:paraId="6CC83048" w14:textId="77777777" w:rsidR="007D6A83" w:rsidRDefault="00245759">
      <w:pPr>
        <w:pStyle w:val="ListParagraph"/>
        <w:numPr>
          <w:ilvl w:val="2"/>
          <w:numId w:val="20"/>
        </w:numPr>
        <w:ind w:leftChars="0"/>
        <w:jc w:val="both"/>
        <w:rPr>
          <w:b/>
          <w:bCs/>
        </w:rPr>
      </w:pPr>
      <w:r>
        <w:rPr>
          <w:b/>
          <w:bCs/>
        </w:rPr>
        <w:t xml:space="preserve">Subcarriers for the set of REs are given by </w:t>
      </w:r>
      <m:oMath>
        <m:sSup>
          <m:sSupPr>
            <m:ctrlPr>
              <w:rPr>
                <w:rFonts w:ascii="Cambria Math" w:hAnsi="Cambria Math"/>
                <w:b/>
                <w:bCs/>
                <w:i/>
              </w:rPr>
            </m:ctrlPr>
          </m:sSupPr>
          <m:e>
            <m:r>
              <m:rPr>
                <m:sty m:val="bi"/>
              </m:rPr>
              <w:rPr>
                <w:rFonts w:ascii="Cambria Math" w:hAnsi="Cambria Math"/>
              </w:rPr>
              <m:t>k</m:t>
            </m:r>
          </m:e>
          <m:sup>
            <m:r>
              <m:rPr>
                <m:sty m:val="bi"/>
              </m:rPr>
              <w:rPr>
                <w:rFonts w:ascii="Cambria Math" w:hAnsi="Cambria Math"/>
              </w:rPr>
              <m:t>'</m:t>
            </m:r>
          </m:sup>
        </m:sSup>
        <m:r>
          <m:rPr>
            <m:sty m:val="bi"/>
          </m:rPr>
          <w:rPr>
            <w:rFonts w:ascii="Cambria Math" w:hAnsi="Cambria Math"/>
          </w:rPr>
          <m:t>=</m:t>
        </m:r>
        <m:d>
          <m:dPr>
            <m:ctrlPr>
              <w:rPr>
                <w:rFonts w:ascii="Cambria Math" w:hAnsi="Cambria Math"/>
                <w:b/>
                <w:bCs/>
                <w:i/>
              </w:rPr>
            </m:ctrlPr>
          </m:dPr>
          <m:e>
            <m:d>
              <m:dPr>
                <m:ctrlPr>
                  <w:rPr>
                    <w:rFonts w:ascii="Cambria Math" w:hAnsi="Cambria Math"/>
                    <w:b/>
                    <w:bCs/>
                    <w:i/>
                  </w:rPr>
                </m:ctrlPr>
              </m:dPr>
              <m:e>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RE</m:t>
                    </m:r>
                  </m:sup>
                </m:sSubSup>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e>
            </m:d>
            <m:r>
              <m:rPr>
                <m:sty m:val="bi"/>
              </m:rPr>
              <w:rPr>
                <w:rFonts w:ascii="Cambria Math" w:hAnsi="Cambria Math"/>
              </w:rPr>
              <m:t xml:space="preserve">mod </m:t>
            </m:r>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e>
        </m:d>
        <m:r>
          <m:rPr>
            <m:sty m:val="bi"/>
          </m:rPr>
          <w:rPr>
            <w:rFonts w:ascii="Cambria Math" w:hAnsi="Cambria Math"/>
          </w:rPr>
          <m:t>+</m:t>
        </m:r>
        <m:d>
          <m:dPr>
            <m:ctrlPr>
              <w:rPr>
                <w:rFonts w:ascii="Cambria Math" w:hAnsi="Cambria Math"/>
                <w:b/>
                <w:bCs/>
                <w:i/>
              </w:rPr>
            </m:ctrlPr>
          </m:dPr>
          <m:e>
            <m:r>
              <m:rPr>
                <m:sty m:val="bi"/>
              </m:rPr>
              <w:rPr>
                <w:rFonts w:ascii="Cambria Math" w:hAnsi="Cambria Math"/>
              </w:rPr>
              <m:t>i</m:t>
            </m:r>
            <m:sSub>
              <m:sSubPr>
                <m:ctrlPr>
                  <w:rPr>
                    <w:rFonts w:ascii="Cambria Math" w:hAnsi="Cambria Math"/>
                    <w:b/>
                    <w:bCs/>
                    <w:i/>
                  </w:rPr>
                </m:ctrlPr>
              </m:sSubPr>
              <m:e>
                <m:r>
                  <m:rPr>
                    <m:sty m:val="bi"/>
                  </m:rPr>
                  <w:rPr>
                    <w:rFonts w:ascii="Cambria Math" w:hAnsi="Cambria Math"/>
                  </w:rPr>
                  <m:t>K</m:t>
                </m:r>
              </m:e>
              <m:sub>
                <m:r>
                  <m:rPr>
                    <m:sty m:val="bi"/>
                  </m:rPr>
                  <w:rPr>
                    <w:rFonts w:ascii="Cambria Math" w:hAnsi="Cambria Math"/>
                  </w:rPr>
                  <m:t>PT-RS</m:t>
                </m:r>
              </m:sub>
            </m:sSub>
            <m:r>
              <m:rPr>
                <m:sty m:val="bi"/>
              </m:rPr>
              <w:rPr>
                <w:rFonts w:ascii="Cambria Math" w:hAnsi="Cambria Math"/>
              </w:rPr>
              <m:t>+</m:t>
            </m:r>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ref</m:t>
                </m:r>
              </m:sub>
              <m:sup>
                <m:r>
                  <m:rPr>
                    <m:sty m:val="bi"/>
                  </m:rPr>
                  <w:rPr>
                    <w:rFonts w:ascii="Cambria Math" w:hAnsi="Cambria Math"/>
                  </w:rPr>
                  <m:t>RB</m:t>
                </m:r>
              </m:sup>
            </m:sSubSup>
          </m:e>
        </m:d>
        <m:sSubSup>
          <m:sSubSupPr>
            <m:ctrlPr>
              <w:rPr>
                <w:rFonts w:ascii="Cambria Math" w:hAnsi="Cambria Math"/>
                <w:b/>
                <w:bCs/>
                <w:i/>
              </w:rPr>
            </m:ctrlPr>
          </m:sSubSupPr>
          <m:e>
            <m:r>
              <m:rPr>
                <m:sty m:val="bi"/>
              </m:rPr>
              <w:rPr>
                <w:rFonts w:ascii="Cambria Math" w:hAnsi="Cambria Math"/>
              </w:rPr>
              <m:t>N</m:t>
            </m:r>
          </m:e>
          <m:sub>
            <m:r>
              <m:rPr>
                <m:sty m:val="bi"/>
              </m:rPr>
              <w:rPr>
                <w:rFonts w:ascii="Cambria Math" w:hAnsi="Cambria Math"/>
              </w:rPr>
              <m:t>sc</m:t>
            </m:r>
          </m:sub>
          <m:sup>
            <m:r>
              <m:rPr>
                <m:sty m:val="bi"/>
              </m:rPr>
              <w:rPr>
                <w:rFonts w:ascii="Cambria Math" w:hAnsi="Cambria Math"/>
              </w:rPr>
              <m:t>RB</m:t>
            </m:r>
          </m:sup>
        </m:sSubSup>
      </m:oMath>
      <w:r>
        <w:rPr>
          <w:b/>
          <w:bCs/>
        </w:rPr>
        <w:t>, where</w:t>
      </w:r>
    </w:p>
    <w:p w14:paraId="56F11D83" w14:textId="77777777" w:rsidR="007D6A83" w:rsidRDefault="00000000">
      <w:pPr>
        <w:pStyle w:val="ListParagraph"/>
        <w:numPr>
          <w:ilvl w:val="3"/>
          <w:numId w:val="20"/>
        </w:numPr>
        <w:ind w:leftChars="0"/>
        <w:jc w:val="both"/>
        <w:rPr>
          <w:b/>
          <w:bCs/>
        </w:rPr>
      </w:pPr>
      <m:oMath>
        <m:sSubSup>
          <m:sSubSupPr>
            <m:ctrlPr>
              <w:rPr>
                <w:rFonts w:ascii="Cambria Math" w:hAnsi="Cambria Math"/>
                <w:b/>
                <w:bCs/>
                <w:i/>
              </w:rPr>
            </m:ctrlPr>
          </m:sSubSupPr>
          <m:e>
            <m:r>
              <m:rPr>
                <m:sty m:val="bi"/>
              </m:rPr>
              <w:rPr>
                <w:rFonts w:ascii="Cambria Math" w:hAnsi="Cambria Math"/>
              </w:rPr>
              <m:t>k</m:t>
            </m:r>
          </m:e>
          <m:sub>
            <m:r>
              <m:rPr>
                <m:sty m:val="bi"/>
              </m:rPr>
              <w:rPr>
                <w:rFonts w:ascii="Cambria Math" w:hAnsi="Cambria Math"/>
              </w:rPr>
              <m:t>relative</m:t>
            </m:r>
          </m:sub>
          <m:sup>
            <m:r>
              <m:rPr>
                <m:sty m:val="bi"/>
              </m:rPr>
              <w:rPr>
                <w:rFonts w:ascii="Cambria Math" w:hAnsi="Cambria Math"/>
              </w:rPr>
              <m:t>RE</m:t>
            </m:r>
          </m:sup>
        </m:sSubSup>
      </m:oMath>
      <w:r w:rsidR="00245759">
        <w:rPr>
          <w:b/>
          <w:bCs/>
        </w:rPr>
        <w:t xml:space="preserve"> is given by the DCI field “Rate matching indicator for interfering PTRS” based on </w:t>
      </w:r>
      <w:r w:rsidR="00245759">
        <w:rPr>
          <w:rFonts w:hint="eastAsia"/>
          <w:b/>
          <w:bCs/>
        </w:rPr>
        <w:t>the following table</w:t>
      </w:r>
      <w:r w:rsidR="00245759">
        <w:rPr>
          <w:b/>
          <w:bCs/>
        </w:rPr>
        <w:t>.</w:t>
      </w:r>
    </w:p>
    <w:p w14:paraId="7B05FF08" w14:textId="77777777" w:rsidR="007D6A83" w:rsidRDefault="00245759">
      <w:pPr>
        <w:pStyle w:val="ListParagraph"/>
        <w:numPr>
          <w:ilvl w:val="3"/>
          <w:numId w:val="20"/>
        </w:numPr>
        <w:ind w:leftChars="0"/>
        <w:jc w:val="both"/>
        <w:rPr>
          <w:b/>
          <w:bCs/>
        </w:rPr>
      </w:pPr>
      <w:r>
        <w:rPr>
          <w:b/>
          <w:bCs/>
        </w:rPr>
        <w:t>All other parameters are defined in Section 7.4.1.2.2 of 38.211.</w:t>
      </w:r>
    </w:p>
    <w:p w14:paraId="3015CAF2" w14:textId="77777777" w:rsidR="007D6A83" w:rsidRDefault="00245759">
      <w:pPr>
        <w:pStyle w:val="Caption"/>
        <w:keepNext/>
        <w:numPr>
          <w:ilvl w:val="0"/>
          <w:numId w:val="20"/>
        </w:numPr>
        <w:jc w:val="center"/>
        <w:rPr>
          <w:sz w:val="18"/>
          <w:szCs w:val="18"/>
        </w:rPr>
      </w:pPr>
      <w:r>
        <w:rPr>
          <w:sz w:val="18"/>
          <w:szCs w:val="18"/>
        </w:rPr>
        <w:t>Table: DCI field “</w:t>
      </w:r>
      <w:r>
        <w:rPr>
          <w:rFonts w:asciiTheme="majorBidi" w:eastAsia="DengXian" w:hAnsiTheme="majorBidi" w:cstheme="majorBidi"/>
          <w:sz w:val="18"/>
          <w:szCs w:val="18"/>
          <w:lang w:eastAsia="zh-CN"/>
        </w:rPr>
        <w:t>Rate matching indicator for interfering PTRS</w:t>
      </w:r>
      <w:r>
        <w:rPr>
          <w:sz w:val="18"/>
          <w:szCs w:val="18"/>
        </w:rPr>
        <w:t>”.</w:t>
      </w:r>
    </w:p>
    <w:tbl>
      <w:tblPr>
        <w:tblStyle w:val="TableGrid"/>
        <w:tblW w:w="0" w:type="auto"/>
        <w:jc w:val="center"/>
        <w:tblLook w:val="04A0" w:firstRow="1" w:lastRow="0" w:firstColumn="1" w:lastColumn="0" w:noHBand="0" w:noVBand="1"/>
      </w:tblPr>
      <w:tblGrid>
        <w:gridCol w:w="3151"/>
        <w:gridCol w:w="3246"/>
      </w:tblGrid>
      <w:tr w:rsidR="007D6A83" w14:paraId="10166FB8" w14:textId="77777777">
        <w:trPr>
          <w:trHeight w:val="837"/>
          <w:jc w:val="center"/>
        </w:trPr>
        <w:tc>
          <w:tcPr>
            <w:tcW w:w="3151" w:type="dxa"/>
          </w:tcPr>
          <w:p w14:paraId="4F177543"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Value of the fields “Rate matching indicator for interfering PTRS”</w:t>
            </w:r>
          </w:p>
        </w:tc>
        <w:tc>
          <w:tcPr>
            <w:tcW w:w="3246" w:type="dxa"/>
          </w:tcPr>
          <w:p w14:paraId="51FA72E4"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 xml:space="preserve">RE offset relative to </w:t>
            </w:r>
            <w:r>
              <w:rPr>
                <w:noProof/>
                <w:position w:val="-10"/>
                <w:sz w:val="18"/>
                <w:szCs w:val="18"/>
                <w:lang w:val="en-US" w:eastAsia="zh-CN"/>
              </w:rPr>
              <w:drawing>
                <wp:inline distT="0" distB="0" distL="0" distR="0" wp14:anchorId="354476BE" wp14:editId="1E8C1DC2">
                  <wp:extent cx="238125" cy="219075"/>
                  <wp:effectExtent l="0" t="0" r="0" b="0"/>
                  <wp:docPr id="1501377247"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01377247" name="Picture 22"/>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a:xfrm>
                            <a:off x="0" y="0"/>
                            <a:ext cx="238125" cy="219075"/>
                          </a:xfrm>
                          <a:prstGeom prst="rect">
                            <a:avLst/>
                          </a:prstGeom>
                          <a:noFill/>
                          <a:ln>
                            <a:noFill/>
                          </a:ln>
                        </pic:spPr>
                      </pic:pic>
                    </a:graphicData>
                  </a:graphic>
                </wp:inline>
              </w:drawing>
            </w:r>
            <w:r>
              <w:rPr>
                <w:rFonts w:asciiTheme="majorBidi" w:eastAsia="DengXian" w:hAnsiTheme="majorBidi" w:cstheme="majorBidi"/>
                <w:sz w:val="18"/>
                <w:szCs w:val="18"/>
                <w:lang w:eastAsia="zh-CN"/>
              </w:rPr>
              <w:t>in 38.211 Section 7.4.1.2.2</w:t>
            </w:r>
          </w:p>
        </w:tc>
      </w:tr>
      <w:tr w:rsidR="007D6A83" w14:paraId="16305FC8" w14:textId="77777777">
        <w:trPr>
          <w:trHeight w:val="768"/>
          <w:jc w:val="center"/>
        </w:trPr>
        <w:tc>
          <w:tcPr>
            <w:tcW w:w="3151" w:type="dxa"/>
          </w:tcPr>
          <w:p w14:paraId="47C8A5FB"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0</w:t>
            </w:r>
          </w:p>
        </w:tc>
        <w:tc>
          <w:tcPr>
            <w:tcW w:w="3246" w:type="dxa"/>
          </w:tcPr>
          <w:p w14:paraId="77947A9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This value indicates no rate matching (i.e., interfering PTRS is absent)</w:t>
            </w:r>
          </w:p>
        </w:tc>
      </w:tr>
      <w:tr w:rsidR="007D6A83" w14:paraId="52751CE3" w14:textId="77777777">
        <w:trPr>
          <w:trHeight w:val="520"/>
          <w:jc w:val="center"/>
        </w:trPr>
        <w:tc>
          <w:tcPr>
            <w:tcW w:w="3151" w:type="dxa"/>
          </w:tcPr>
          <w:p w14:paraId="58D73C9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c>
          <w:tcPr>
            <w:tcW w:w="3246" w:type="dxa"/>
          </w:tcPr>
          <w:p w14:paraId="543D65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w:t>
            </w:r>
          </w:p>
        </w:tc>
      </w:tr>
      <w:tr w:rsidR="007D6A83" w14:paraId="36329AB7" w14:textId="77777777">
        <w:trPr>
          <w:trHeight w:val="520"/>
          <w:jc w:val="center"/>
        </w:trPr>
        <w:tc>
          <w:tcPr>
            <w:tcW w:w="3151" w:type="dxa"/>
          </w:tcPr>
          <w:p w14:paraId="71E21BC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c>
          <w:tcPr>
            <w:tcW w:w="3246" w:type="dxa"/>
          </w:tcPr>
          <w:p w14:paraId="0A4FE5E1"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2</w:t>
            </w:r>
          </w:p>
        </w:tc>
      </w:tr>
      <w:tr w:rsidR="007D6A83" w14:paraId="0293FCA0" w14:textId="77777777">
        <w:trPr>
          <w:trHeight w:val="531"/>
          <w:jc w:val="center"/>
        </w:trPr>
        <w:tc>
          <w:tcPr>
            <w:tcW w:w="3151" w:type="dxa"/>
          </w:tcPr>
          <w:p w14:paraId="4E663E3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436E893F"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74A50D86" w14:textId="77777777">
        <w:trPr>
          <w:trHeight w:val="520"/>
          <w:jc w:val="center"/>
        </w:trPr>
        <w:tc>
          <w:tcPr>
            <w:tcW w:w="3151" w:type="dxa"/>
          </w:tcPr>
          <w:p w14:paraId="024F2539"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c>
          <w:tcPr>
            <w:tcW w:w="3246" w:type="dxa"/>
          </w:tcPr>
          <w:p w14:paraId="3153BDCC"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11</w:t>
            </w:r>
          </w:p>
        </w:tc>
      </w:tr>
      <w:tr w:rsidR="007D6A83" w14:paraId="7AAB5F59" w14:textId="77777777">
        <w:trPr>
          <w:trHeight w:val="520"/>
          <w:jc w:val="center"/>
        </w:trPr>
        <w:tc>
          <w:tcPr>
            <w:tcW w:w="3151" w:type="dxa"/>
          </w:tcPr>
          <w:p w14:paraId="7B04BEBE"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12</w:t>
            </w:r>
          </w:p>
        </w:tc>
        <w:tc>
          <w:tcPr>
            <w:tcW w:w="3246" w:type="dxa"/>
          </w:tcPr>
          <w:p w14:paraId="001682FA"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r w:rsidR="007D6A83" w14:paraId="04E9CBE9" w14:textId="77777777">
        <w:trPr>
          <w:trHeight w:val="520"/>
          <w:jc w:val="center"/>
        </w:trPr>
        <w:tc>
          <w:tcPr>
            <w:tcW w:w="3151" w:type="dxa"/>
          </w:tcPr>
          <w:p w14:paraId="1B75D1D2"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c>
          <w:tcPr>
            <w:tcW w:w="3246" w:type="dxa"/>
          </w:tcPr>
          <w:p w14:paraId="11FF298D"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w:t>
            </w:r>
          </w:p>
        </w:tc>
      </w:tr>
      <w:tr w:rsidR="007D6A83" w14:paraId="1BCAD55F" w14:textId="77777777">
        <w:trPr>
          <w:trHeight w:val="54"/>
          <w:jc w:val="center"/>
        </w:trPr>
        <w:tc>
          <w:tcPr>
            <w:tcW w:w="3151" w:type="dxa"/>
          </w:tcPr>
          <w:p w14:paraId="18405A47"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15</w:t>
            </w:r>
          </w:p>
        </w:tc>
        <w:tc>
          <w:tcPr>
            <w:tcW w:w="3246" w:type="dxa"/>
          </w:tcPr>
          <w:p w14:paraId="77D404D8" w14:textId="77777777" w:rsidR="007D6A83" w:rsidRDefault="00245759">
            <w:pPr>
              <w:spacing w:after="0"/>
              <w:jc w:val="center"/>
              <w:rPr>
                <w:rFonts w:asciiTheme="majorBidi" w:eastAsia="DengXian" w:hAnsiTheme="majorBidi" w:cstheme="majorBidi"/>
                <w:sz w:val="18"/>
                <w:szCs w:val="18"/>
                <w:lang w:eastAsia="zh-CN"/>
              </w:rPr>
            </w:pPr>
            <w:r>
              <w:rPr>
                <w:rFonts w:asciiTheme="majorBidi" w:eastAsia="DengXian" w:hAnsiTheme="majorBidi" w:cstheme="majorBidi"/>
                <w:sz w:val="18"/>
                <w:szCs w:val="18"/>
                <w:lang w:eastAsia="zh-CN"/>
              </w:rPr>
              <w:t>reserved</w:t>
            </w:r>
          </w:p>
        </w:tc>
      </w:tr>
    </w:tbl>
    <w:p w14:paraId="4F685D93" w14:textId="77777777" w:rsidR="007D6A83" w:rsidRDefault="007D6A83">
      <w:pPr>
        <w:pStyle w:val="ListParagraph"/>
        <w:ind w:leftChars="0" w:left="420"/>
        <w:jc w:val="both"/>
        <w:rPr>
          <w:b/>
        </w:rPr>
      </w:pPr>
    </w:p>
    <w:p w14:paraId="71DAB5D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6E7F6A26"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98"/>
        <w:gridCol w:w="1023"/>
        <w:gridCol w:w="6912"/>
      </w:tblGrid>
      <w:tr w:rsidR="007D6A83" w14:paraId="157254FF" w14:textId="77777777">
        <w:tc>
          <w:tcPr>
            <w:tcW w:w="1698" w:type="dxa"/>
            <w:shd w:val="clear" w:color="auto" w:fill="F2F2F2" w:themeFill="background1" w:themeFillShade="F2"/>
          </w:tcPr>
          <w:p w14:paraId="29181AAF"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1CC46E3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6C3ED4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0D8FD6C4" w14:textId="77777777">
        <w:tc>
          <w:tcPr>
            <w:tcW w:w="1698" w:type="dxa"/>
          </w:tcPr>
          <w:p w14:paraId="5E3387D0"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9EE13D8"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3D7C4B24"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main target of multi-DCI based multi-TRP is for FR2. </w:t>
            </w:r>
          </w:p>
          <w:p w14:paraId="645B7FB7" w14:textId="77777777" w:rsidR="007D6A83" w:rsidRDefault="00245759">
            <w:pPr>
              <w:spacing w:afterLines="50" w:after="120"/>
              <w:jc w:val="both"/>
              <w:rPr>
                <w:sz w:val="22"/>
                <w:lang w:val="en-US"/>
              </w:rPr>
            </w:pPr>
            <w:r>
              <w:rPr>
                <w:rFonts w:hint="eastAsia"/>
                <w:sz w:val="22"/>
                <w:lang w:val="en-US"/>
              </w:rPr>
              <w:t xml:space="preserve">The main target of multi-DCI based multi-TRP is non-ideal backhaul between TRPs. </w:t>
            </w:r>
            <w:r>
              <w:rPr>
                <w:sz w:val="22"/>
                <w:lang w:val="en-US"/>
              </w:rPr>
              <w:t xml:space="preserve">Thus, the </w:t>
            </w:r>
            <w:r>
              <w:rPr>
                <w:rFonts w:hint="eastAsia"/>
                <w:sz w:val="22"/>
                <w:lang w:val="en-US"/>
              </w:rPr>
              <w:t xml:space="preserve">proposed </w:t>
            </w:r>
            <w:r>
              <w:rPr>
                <w:sz w:val="22"/>
                <w:lang w:val="en-US"/>
              </w:rPr>
              <w:t xml:space="preserve">solution </w:t>
            </w:r>
            <w:r>
              <w:rPr>
                <w:rFonts w:hint="eastAsia"/>
                <w:sz w:val="22"/>
                <w:lang w:val="en-US"/>
              </w:rPr>
              <w:t>using</w:t>
            </w:r>
            <w:r>
              <w:rPr>
                <w:sz w:val="22"/>
                <w:lang w:val="en-US"/>
              </w:rPr>
              <w:t xml:space="preserve"> fast/timely </w:t>
            </w:r>
            <w:r>
              <w:rPr>
                <w:rFonts w:hint="eastAsia"/>
                <w:sz w:val="22"/>
                <w:lang w:val="en-US"/>
              </w:rPr>
              <w:t xml:space="preserve">DCI </w:t>
            </w:r>
            <w:r>
              <w:rPr>
                <w:sz w:val="22"/>
                <w:lang w:val="en-US"/>
              </w:rPr>
              <w:t>information exchange between TRPs is difficult</w:t>
            </w:r>
            <w:r>
              <w:rPr>
                <w:rFonts w:hint="eastAsia"/>
                <w:sz w:val="22"/>
                <w:lang w:val="en-US"/>
              </w:rPr>
              <w:t>.</w:t>
            </w:r>
          </w:p>
          <w:p w14:paraId="253F6EF1" w14:textId="77777777" w:rsidR="007D6A83" w:rsidRDefault="00245759">
            <w:pPr>
              <w:spacing w:afterLines="50" w:after="120"/>
              <w:jc w:val="both"/>
              <w:rPr>
                <w:sz w:val="22"/>
                <w:lang w:val="en-US"/>
              </w:rPr>
            </w:pPr>
            <w:r>
              <w:rPr>
                <w:sz w:val="22"/>
                <w:lang w:val="en-US"/>
              </w:rPr>
              <w:t>For non-synchronized MTRP scenario, the full-overlapping PDSCHs are not synchronized</w:t>
            </w:r>
            <w:r>
              <w:rPr>
                <w:rFonts w:hint="eastAsia"/>
                <w:sz w:val="22"/>
                <w:lang w:val="en-US"/>
              </w:rPr>
              <w:t>.</w:t>
            </w:r>
            <w:r>
              <w:rPr>
                <w:sz w:val="22"/>
                <w:lang w:val="en-US"/>
              </w:rPr>
              <w:t xml:space="preserve"> </w:t>
            </w:r>
            <w:r>
              <w:rPr>
                <w:rFonts w:hint="eastAsia"/>
                <w:sz w:val="22"/>
                <w:lang w:val="en-US"/>
              </w:rPr>
              <w:t>T</w:t>
            </w:r>
            <w:r>
              <w:rPr>
                <w:sz w:val="22"/>
                <w:lang w:val="en-US"/>
              </w:rPr>
              <w:t>hus, the effectiveness of PTRS rate matching could not fully resolve the interference issue.</w:t>
            </w:r>
          </w:p>
        </w:tc>
      </w:tr>
      <w:tr w:rsidR="007D6A83" w14:paraId="0C3BC019" w14:textId="77777777">
        <w:tc>
          <w:tcPr>
            <w:tcW w:w="1698" w:type="dxa"/>
          </w:tcPr>
          <w:p w14:paraId="622ECE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uawei. Hisilicon</w:t>
            </w:r>
          </w:p>
        </w:tc>
        <w:tc>
          <w:tcPr>
            <w:tcW w:w="1023" w:type="dxa"/>
          </w:tcPr>
          <w:p w14:paraId="38A3D9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0D8615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some concerns on the TEI CR.</w:t>
            </w:r>
          </w:p>
          <w:p w14:paraId="081A47E8"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hint="eastAsia"/>
                <w:sz w:val="22"/>
                <w:lang w:val="en-US" w:eastAsia="zh-CN"/>
              </w:rPr>
              <w:t>I</w:t>
            </w:r>
            <w:r>
              <w:rPr>
                <w:rFonts w:eastAsiaTheme="minorEastAsia"/>
                <w:sz w:val="22"/>
                <w:lang w:val="en-US" w:eastAsia="zh-CN"/>
              </w:rPr>
              <w:t>t introduces an RRC configured time density of PTRS in addition to legacy MCS based time density. As the quality of the channel may change dynamically, RRC configured time density would lead to performance degradation on PTRS estimation comparing to legacy MCS based time density of PTRS.</w:t>
            </w:r>
          </w:p>
          <w:p w14:paraId="73453CD6" w14:textId="77777777" w:rsidR="007D6A83" w:rsidRDefault="00245759">
            <w:pPr>
              <w:pStyle w:val="ListParagraph"/>
              <w:numPr>
                <w:ilvl w:val="0"/>
                <w:numId w:val="43"/>
              </w:numPr>
              <w:spacing w:afterLines="50" w:after="120"/>
              <w:ind w:leftChars="0"/>
              <w:jc w:val="both"/>
              <w:rPr>
                <w:rFonts w:eastAsiaTheme="minorEastAsia"/>
                <w:sz w:val="22"/>
                <w:lang w:val="en-US" w:eastAsia="zh-CN"/>
              </w:rPr>
            </w:pPr>
            <w:r>
              <w:rPr>
                <w:rFonts w:eastAsiaTheme="minorEastAsia"/>
                <w:sz w:val="22"/>
                <w:lang w:val="en-US" w:eastAsia="zh-CN"/>
              </w:rPr>
              <w:t xml:space="preserve">It does not solve the issue: how one TRP can know the PTRS RB density of the other TRP. PTRS RB density is calculated based on RB allocation of PDSCH which is dynamical. One TRP cannot know such dynamic information of the other TRP, as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targets for non-ideal backhaul scenario.</w:t>
            </w:r>
          </w:p>
          <w:p w14:paraId="423BD3DE" w14:textId="77777777" w:rsidR="007D6A83" w:rsidRDefault="00245759">
            <w:pPr>
              <w:spacing w:afterLines="50" w:after="120"/>
              <w:jc w:val="both"/>
              <w:rPr>
                <w:sz w:val="22"/>
                <w:lang w:val="en-US"/>
              </w:rPr>
            </w:pPr>
            <w:r>
              <w:rPr>
                <w:rFonts w:eastAsiaTheme="minorEastAsia" w:hint="eastAsia"/>
                <w:sz w:val="22"/>
                <w:lang w:val="en-US" w:eastAsia="zh-CN"/>
              </w:rPr>
              <w:lastRenderedPageBreak/>
              <w:t>T</w:t>
            </w:r>
            <w:r>
              <w:rPr>
                <w:rFonts w:eastAsiaTheme="minorEastAsia"/>
                <w:sz w:val="22"/>
                <w:lang w:val="en-US" w:eastAsia="zh-CN"/>
              </w:rPr>
              <w:t>he spec impact is big as, in addition to rate match of PDSCH, it also changes both time and frequency resource mapping rule of PTRS.</w:t>
            </w:r>
          </w:p>
        </w:tc>
      </w:tr>
      <w:tr w:rsidR="007D6A83" w14:paraId="727C220D" w14:textId="77777777">
        <w:tc>
          <w:tcPr>
            <w:tcW w:w="1698" w:type="dxa"/>
          </w:tcPr>
          <w:p w14:paraId="6B4527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w:t>
            </w:r>
            <w:r>
              <w:rPr>
                <w:rFonts w:eastAsiaTheme="minorEastAsia"/>
                <w:sz w:val="22"/>
                <w:lang w:val="en-US" w:eastAsia="zh-CN"/>
              </w:rPr>
              <w:t>preadtrum</w:t>
            </w:r>
          </w:p>
        </w:tc>
        <w:tc>
          <w:tcPr>
            <w:tcW w:w="1023" w:type="dxa"/>
          </w:tcPr>
          <w:p w14:paraId="57051C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7A32308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is not clear on the performance loss when PTRS overlaps with data from another TRP. Also, since PTRS rate matching will reduce the available RE for data, it is not clear how much the scheduling performance can be improved with PTRS rate matching. </w:t>
            </w:r>
          </w:p>
        </w:tc>
      </w:tr>
      <w:tr w:rsidR="007D6A83" w14:paraId="06174DD5" w14:textId="77777777">
        <w:tc>
          <w:tcPr>
            <w:tcW w:w="1698" w:type="dxa"/>
          </w:tcPr>
          <w:p w14:paraId="1F332E5B" w14:textId="77777777" w:rsidR="007D6A83" w:rsidRDefault="00245759">
            <w:pPr>
              <w:spacing w:afterLines="50" w:after="120"/>
              <w:jc w:val="both"/>
              <w:rPr>
                <w:sz w:val="22"/>
                <w:lang w:val="en-US"/>
              </w:rPr>
            </w:pPr>
            <w:r>
              <w:rPr>
                <w:rFonts w:eastAsiaTheme="minorEastAsia" w:hint="eastAsia"/>
                <w:sz w:val="22"/>
                <w:lang w:val="en-US" w:eastAsia="zh-CN"/>
              </w:rPr>
              <w:t>QC</w:t>
            </w:r>
          </w:p>
        </w:tc>
        <w:tc>
          <w:tcPr>
            <w:tcW w:w="1023" w:type="dxa"/>
          </w:tcPr>
          <w:p w14:paraId="0986269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6912" w:type="dxa"/>
          </w:tcPr>
          <w:p w14:paraId="7A84086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@DCM @Huawei, the main target use case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is for </w:t>
            </w:r>
            <w:r>
              <w:rPr>
                <w:rFonts w:eastAsiaTheme="minorEastAsia"/>
                <w:sz w:val="22"/>
                <w:lang w:val="en-US" w:eastAsia="zh-CN"/>
              </w:rPr>
              <w:t>throughput</w:t>
            </w:r>
            <w:r>
              <w:rPr>
                <w:rFonts w:eastAsiaTheme="minorEastAsia" w:hint="eastAsia"/>
                <w:sz w:val="22"/>
                <w:lang w:val="en-US" w:eastAsia="zh-CN"/>
              </w:rPr>
              <w:t xml:space="preserve"> enhancement, it is targeted for both non-ideal backhaul and non-ideal backhaul. That</w:t>
            </w:r>
            <w:r>
              <w:rPr>
                <w:rFonts w:eastAsiaTheme="minorEastAsia"/>
                <w:sz w:val="22"/>
                <w:lang w:val="en-US" w:eastAsia="zh-CN"/>
              </w:rPr>
              <w:t>’</w:t>
            </w:r>
            <w:r>
              <w:rPr>
                <w:rFonts w:eastAsiaTheme="minorEastAsia" w:hint="eastAsia"/>
                <w:sz w:val="22"/>
                <w:lang w:val="en-US" w:eastAsia="zh-CN"/>
              </w:rPr>
              <w:t xml:space="preserve">s why we introduce both separate HARQ-ACK feedback and joint HARQ-ACK feedback for </w:t>
            </w:r>
            <w:proofErr w:type="spellStart"/>
            <w:r>
              <w:rPr>
                <w:rFonts w:eastAsiaTheme="minorEastAsia" w:hint="eastAsia"/>
                <w:sz w:val="22"/>
                <w:lang w:val="en-US" w:eastAsia="zh-CN"/>
              </w:rPr>
              <w:t>mDCI</w:t>
            </w:r>
            <w:proofErr w:type="spellEnd"/>
            <w:r>
              <w:rPr>
                <w:rFonts w:eastAsiaTheme="minorEastAsia" w:hint="eastAsia"/>
                <w:sz w:val="22"/>
                <w:lang w:val="en-US" w:eastAsia="zh-CN"/>
              </w:rPr>
              <w:t xml:space="preserve"> </w:t>
            </w:r>
            <w:proofErr w:type="spellStart"/>
            <w:r>
              <w:rPr>
                <w:rFonts w:eastAsiaTheme="minorEastAsia" w:hint="eastAsia"/>
                <w:sz w:val="22"/>
                <w:lang w:val="en-US" w:eastAsia="zh-CN"/>
              </w:rPr>
              <w:t>mTRP</w:t>
            </w:r>
            <w:proofErr w:type="spellEnd"/>
            <w:r>
              <w:rPr>
                <w:rFonts w:eastAsiaTheme="minorEastAsia" w:hint="eastAsia"/>
                <w:sz w:val="22"/>
                <w:lang w:val="en-US" w:eastAsia="zh-CN"/>
              </w:rPr>
              <w:t xml:space="preserve"> in Rel.16. </w:t>
            </w:r>
          </w:p>
          <w:p w14:paraId="36447B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 Huawei, regarding your concern on </w:t>
            </w:r>
            <w:r>
              <w:rPr>
                <w:rFonts w:eastAsiaTheme="minorEastAsia"/>
                <w:sz w:val="22"/>
                <w:lang w:val="en-US" w:eastAsia="zh-CN"/>
              </w:rPr>
              <w:t xml:space="preserve">how one TRP can know the PTRS RB density of the other TRP. </w:t>
            </w:r>
            <w:r>
              <w:rPr>
                <w:rFonts w:eastAsiaTheme="minorEastAsia" w:hint="eastAsia"/>
                <w:sz w:val="22"/>
                <w:lang w:val="en-US" w:eastAsia="zh-CN"/>
              </w:rPr>
              <w:t>F</w:t>
            </w:r>
            <w:r>
              <w:rPr>
                <w:rFonts w:eastAsiaTheme="minorEastAsia"/>
                <w:sz w:val="22"/>
                <w:lang w:val="en-US" w:eastAsia="zh-CN"/>
              </w:rPr>
              <w:t xml:space="preserve">or ideal backhaul case, there is no issue at the network side for indicating </w:t>
            </w:r>
            <w:r>
              <w:rPr>
                <w:rFonts w:eastAsiaTheme="minorEastAsia" w:hint="eastAsia"/>
                <w:sz w:val="22"/>
                <w:lang w:val="en-US" w:eastAsia="zh-CN"/>
              </w:rPr>
              <w:t>PTRS rate matching pattern</w:t>
            </w:r>
            <w:r>
              <w:rPr>
                <w:rFonts w:eastAsiaTheme="minorEastAsia"/>
                <w:sz w:val="22"/>
                <w:lang w:val="en-US" w:eastAsia="zh-CN"/>
              </w:rPr>
              <w:t>. For non-ideal backhaul, TRPs can coordinate semi-statically, which is similar to Rel-16 restrictions with respect to no DMRS-DMRS and DMRS-data collision as well as DMRS alignment.</w:t>
            </w:r>
          </w:p>
          <w:p w14:paraId="7C3E88E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w:t>
            </w:r>
            <w:r>
              <w:rPr>
                <w:rFonts w:eastAsiaTheme="minorEastAsia"/>
                <w:sz w:val="22"/>
                <w:lang w:val="en-US" w:eastAsia="zh-CN"/>
              </w:rPr>
              <w:t>addition</w:t>
            </w:r>
            <w:r>
              <w:rPr>
                <w:rFonts w:eastAsiaTheme="minorEastAsia" w:hint="eastAsia"/>
                <w:sz w:val="22"/>
                <w:lang w:val="en-US" w:eastAsia="zh-CN"/>
              </w:rPr>
              <w:t xml:space="preserve">, we think this issue is critical because currently </w:t>
            </w:r>
            <w:r>
              <w:rPr>
                <w:rFonts w:eastAsiaTheme="minorEastAsia"/>
                <w:sz w:val="22"/>
                <w:lang w:val="en-US" w:eastAsia="zh-CN"/>
              </w:rPr>
              <w:t>PTRS of one PDSCH always overlaps with data of another PDSCH in case of overlapping PDSCHs. This degrades the performance in FR2 especially for higher MCS, which is the main target use case for multi-DCI based multi-TRP, i.e., throughput enhancements.</w:t>
            </w:r>
          </w:p>
        </w:tc>
      </w:tr>
      <w:tr w:rsidR="007D6A83" w14:paraId="5F3BE322" w14:textId="77777777">
        <w:tc>
          <w:tcPr>
            <w:tcW w:w="1698" w:type="dxa"/>
          </w:tcPr>
          <w:p w14:paraId="4711892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6C8179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53D644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is not clear in </w:t>
            </w:r>
            <w:proofErr w:type="spellStart"/>
            <w:r>
              <w:rPr>
                <w:rFonts w:eastAsiaTheme="minorEastAsia"/>
                <w:sz w:val="22"/>
                <w:lang w:val="en-US" w:eastAsia="zh-CN"/>
              </w:rPr>
              <w:t>mDCI</w:t>
            </w:r>
            <w:proofErr w:type="spellEnd"/>
            <w:r>
              <w:rPr>
                <w:rFonts w:eastAsiaTheme="minorEastAsia"/>
                <w:sz w:val="22"/>
                <w:lang w:val="en-US" w:eastAsia="zh-CN"/>
              </w:rPr>
              <w:t xml:space="preserve"> </w:t>
            </w:r>
            <w:proofErr w:type="spellStart"/>
            <w:r>
              <w:rPr>
                <w:rFonts w:eastAsiaTheme="minorEastAsia"/>
                <w:sz w:val="22"/>
                <w:lang w:val="en-US" w:eastAsia="zh-CN"/>
              </w:rPr>
              <w:t>mTRP</w:t>
            </w:r>
            <w:proofErr w:type="spellEnd"/>
            <w:r>
              <w:rPr>
                <w:rFonts w:eastAsiaTheme="minorEastAsia"/>
                <w:sz w:val="22"/>
                <w:lang w:val="en-US" w:eastAsia="zh-CN"/>
              </w:rPr>
              <w:t xml:space="preserve"> scenario</w:t>
            </w:r>
          </w:p>
        </w:tc>
      </w:tr>
      <w:tr w:rsidR="007D6A83" w14:paraId="24BDD285" w14:textId="77777777">
        <w:tc>
          <w:tcPr>
            <w:tcW w:w="1698" w:type="dxa"/>
          </w:tcPr>
          <w:p w14:paraId="1785812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77B9251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4D0AE5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solution can only be used for the case of fully overlap, which can be seen as a corner case. In addition, the solution introduces big spec </w:t>
            </w:r>
            <w:proofErr w:type="gramStart"/>
            <w:r>
              <w:rPr>
                <w:rFonts w:eastAsiaTheme="minorEastAsia"/>
                <w:sz w:val="22"/>
                <w:lang w:val="en-US" w:eastAsia="zh-CN"/>
              </w:rPr>
              <w:t>impact(</w:t>
            </w:r>
            <w:proofErr w:type="gramEnd"/>
            <w:r>
              <w:rPr>
                <w:rFonts w:eastAsiaTheme="minorEastAsia"/>
                <w:sz w:val="22"/>
                <w:lang w:val="en-US" w:eastAsia="zh-CN"/>
              </w:rPr>
              <w:t>a 4 bits new DCI filed), and the improvement is not very significant since it assumes the worst cases because of the latency between TRPs. So, we prefer to not support.</w:t>
            </w:r>
          </w:p>
        </w:tc>
      </w:tr>
      <w:tr w:rsidR="007D6A83" w14:paraId="3F10EC56" w14:textId="77777777">
        <w:tc>
          <w:tcPr>
            <w:tcW w:w="1698" w:type="dxa"/>
          </w:tcPr>
          <w:p w14:paraId="2141FCA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B865F5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D039FA8" w14:textId="77777777" w:rsidR="007D6A83" w:rsidRDefault="00245759">
            <w:pPr>
              <w:spacing w:afterLines="50" w:after="120"/>
              <w:jc w:val="both"/>
              <w:rPr>
                <w:rFonts w:eastAsiaTheme="minorEastAsia"/>
                <w:sz w:val="22"/>
                <w:lang w:val="en-US" w:eastAsia="zh-CN"/>
              </w:rPr>
            </w:pPr>
            <w:r>
              <w:rPr>
                <w:sz w:val="22"/>
                <w:lang w:val="en-US"/>
              </w:rPr>
              <w:t xml:space="preserve">The already large MIMO WI was up-scoped further at last RAN plenary, so we doubt the essential need for further MIMO-related proposals under TEI. We are not convinced this proposal is essential for </w:t>
            </w:r>
            <w:proofErr w:type="spellStart"/>
            <w:r>
              <w:rPr>
                <w:sz w:val="22"/>
                <w:lang w:val="en-US"/>
              </w:rPr>
              <w:t>mTRP</w:t>
            </w:r>
            <w:proofErr w:type="spellEnd"/>
            <w:r>
              <w:rPr>
                <w:sz w:val="22"/>
                <w:lang w:val="en-US"/>
              </w:rPr>
              <w:t xml:space="preserve"> commercialization.  </w:t>
            </w:r>
          </w:p>
        </w:tc>
      </w:tr>
      <w:tr w:rsidR="007D6A83" w14:paraId="365C067B" w14:textId="77777777">
        <w:tc>
          <w:tcPr>
            <w:tcW w:w="1698" w:type="dxa"/>
          </w:tcPr>
          <w:p w14:paraId="07478646"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5DF6D58A"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616AEC1E"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PTRS RE can be determined by scheduling information from a DCI (FDRA, MCS, and associated DMRS port). </w:t>
            </w:r>
          </w:p>
          <w:p w14:paraId="5DF124B2"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Regarding restrictions on DMRS-DMRS collision in current specification for multi-DCI multi-TRP, that can be avoided by gNB based on proper configuration (i.e., by handling proper semi-static configurations on TDRA entries). How, information like FDRA or MCS that is provided by DCI is not easy, or even feasible, to be shared via non-ideal backhaul under multi-DCI based multi-TRP. </w:t>
            </w:r>
          </w:p>
          <w:p w14:paraId="0719ACCA" w14:textId="77777777" w:rsidR="007D6A83" w:rsidRDefault="00245759">
            <w:pPr>
              <w:pStyle w:val="ListParagraph"/>
              <w:numPr>
                <w:ilvl w:val="0"/>
                <w:numId w:val="36"/>
              </w:numPr>
              <w:spacing w:afterLines="50" w:after="120"/>
              <w:ind w:leftChars="0"/>
              <w:jc w:val="both"/>
              <w:rPr>
                <w:sz w:val="22"/>
                <w:lang w:val="en-US"/>
              </w:rPr>
            </w:pPr>
            <w:r>
              <w:rPr>
                <w:sz w:val="22"/>
                <w:lang w:val="en-US"/>
              </w:rPr>
              <w:t xml:space="preserve">There is also scheduling restriction due to the limited set of configuration/indication. Such drawback is not justified by the assumed benefit from the proposal. </w:t>
            </w:r>
          </w:p>
          <w:p w14:paraId="7F0678FA" w14:textId="77777777" w:rsidR="007D6A83" w:rsidRDefault="00245759">
            <w:pPr>
              <w:spacing w:afterLines="50" w:after="120"/>
              <w:jc w:val="both"/>
              <w:rPr>
                <w:sz w:val="22"/>
                <w:lang w:val="en-US"/>
              </w:rPr>
            </w:pPr>
            <w:r>
              <w:rPr>
                <w:sz w:val="22"/>
                <w:lang w:val="en-US"/>
              </w:rPr>
              <w:t xml:space="preserve">Lastly, it is not shown how much performance gain can be achieved based on the proposal. </w:t>
            </w:r>
          </w:p>
        </w:tc>
      </w:tr>
      <w:tr w:rsidR="007D6A83" w14:paraId="0EF464BD" w14:textId="77777777">
        <w:tc>
          <w:tcPr>
            <w:tcW w:w="1698" w:type="dxa"/>
          </w:tcPr>
          <w:p w14:paraId="037179A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Ericsson</w:t>
            </w:r>
          </w:p>
        </w:tc>
        <w:tc>
          <w:tcPr>
            <w:tcW w:w="1023" w:type="dxa"/>
          </w:tcPr>
          <w:p w14:paraId="33557EEC"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71F2E97D" w14:textId="77777777" w:rsidR="007D6A83" w:rsidRDefault="00245759">
            <w:pPr>
              <w:pStyle w:val="ListParagraph"/>
              <w:numPr>
                <w:ilvl w:val="0"/>
                <w:numId w:val="36"/>
              </w:numPr>
              <w:spacing w:afterLines="50" w:after="120"/>
              <w:ind w:leftChars="0"/>
              <w:jc w:val="both"/>
              <w:rPr>
                <w:sz w:val="22"/>
                <w:lang w:val="en-US"/>
              </w:rPr>
            </w:pPr>
            <w:r>
              <w:rPr>
                <w:rFonts w:eastAsiaTheme="minorEastAsia"/>
                <w:sz w:val="22"/>
                <w:lang w:val="en-US" w:eastAsia="zh-CN"/>
              </w:rPr>
              <w:t>In our view, it is not clear if this feature is implemented in practice.  Hence, we don’t see the need to treat this TEI proposal.</w:t>
            </w:r>
          </w:p>
        </w:tc>
      </w:tr>
      <w:tr w:rsidR="007D6A83" w14:paraId="35FD3F93" w14:textId="77777777">
        <w:tc>
          <w:tcPr>
            <w:tcW w:w="1698" w:type="dxa"/>
          </w:tcPr>
          <w:p w14:paraId="50C951BE" w14:textId="77777777" w:rsidR="007D6A83" w:rsidRDefault="00245759">
            <w:pPr>
              <w:spacing w:afterLines="50" w:after="120"/>
              <w:jc w:val="both"/>
              <w:rPr>
                <w:rFonts w:eastAsiaTheme="minorEastAsia"/>
                <w:sz w:val="22"/>
                <w:lang w:val="en-US" w:eastAsia="zh-CN"/>
              </w:rPr>
            </w:pPr>
            <w:r>
              <w:rPr>
                <w:rFonts w:eastAsiaTheme="minorEastAsia"/>
                <w:sz w:val="22"/>
                <w:lang w:eastAsia="zh-CN"/>
              </w:rPr>
              <w:t>Nokia</w:t>
            </w:r>
          </w:p>
        </w:tc>
        <w:tc>
          <w:tcPr>
            <w:tcW w:w="1023" w:type="dxa"/>
          </w:tcPr>
          <w:p w14:paraId="5651D0D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1BC6D59A" w14:textId="77777777" w:rsidR="007D6A83" w:rsidRDefault="00245759">
            <w:pPr>
              <w:pStyle w:val="ListParagraph"/>
              <w:numPr>
                <w:ilvl w:val="0"/>
                <w:numId w:val="36"/>
              </w:numPr>
              <w:spacing w:afterLines="50" w:after="120"/>
              <w:ind w:leftChars="0"/>
              <w:jc w:val="both"/>
              <w:rPr>
                <w:rFonts w:eastAsiaTheme="minorEastAsia"/>
                <w:sz w:val="22"/>
                <w:lang w:val="en-US" w:eastAsia="zh-CN"/>
              </w:rPr>
            </w:pPr>
            <w:r>
              <w:rPr>
                <w:sz w:val="22"/>
                <w:lang w:val="en-US"/>
              </w:rPr>
              <w:t xml:space="preserve">It is not clear if with </w:t>
            </w:r>
            <w:proofErr w:type="spellStart"/>
            <w:r>
              <w:rPr>
                <w:sz w:val="22"/>
                <w:lang w:val="en-US"/>
              </w:rPr>
              <w:t>multipanel</w:t>
            </w:r>
            <w:proofErr w:type="spellEnd"/>
            <w:r>
              <w:rPr>
                <w:sz w:val="22"/>
                <w:lang w:val="en-US"/>
              </w:rPr>
              <w:t xml:space="preserve"> UEs there is loss of gain in eliminating the REs colliding with PTRS. We also agree with the comments made on ideal/non-ideal backhaul and the practical difficulty of deploying the proposed solution</w:t>
            </w:r>
          </w:p>
        </w:tc>
      </w:tr>
      <w:tr w:rsidR="007D6A83" w14:paraId="0B4080EB" w14:textId="77777777">
        <w:tc>
          <w:tcPr>
            <w:tcW w:w="1698" w:type="dxa"/>
          </w:tcPr>
          <w:p w14:paraId="4F7CC0F2" w14:textId="77777777" w:rsidR="007D6A83" w:rsidRDefault="00245759">
            <w:pPr>
              <w:spacing w:afterLines="50" w:after="120"/>
              <w:jc w:val="both"/>
              <w:rPr>
                <w:rFonts w:eastAsiaTheme="minorEastAsia"/>
                <w:sz w:val="22"/>
                <w:lang w:eastAsia="zh-CN"/>
              </w:rPr>
            </w:pPr>
            <w:r>
              <w:rPr>
                <w:rFonts w:eastAsiaTheme="minorEastAsia" w:hint="eastAsia"/>
                <w:sz w:val="22"/>
                <w:lang w:val="en-US" w:eastAsia="zh-CN"/>
              </w:rPr>
              <w:lastRenderedPageBreak/>
              <w:t>CATT</w:t>
            </w:r>
          </w:p>
        </w:tc>
        <w:tc>
          <w:tcPr>
            <w:tcW w:w="1023" w:type="dxa"/>
          </w:tcPr>
          <w:p w14:paraId="0002D5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w:t>
            </w:r>
          </w:p>
        </w:tc>
        <w:tc>
          <w:tcPr>
            <w:tcW w:w="6912" w:type="dxa"/>
          </w:tcPr>
          <w:p w14:paraId="07D4345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Whether the performance gain provided by PTRS rate matching is sufficient to offset the performance loss due to interference between PTRS and data needs to be investigated.</w:t>
            </w:r>
          </w:p>
          <w:p w14:paraId="72E9B7E3" w14:textId="77777777" w:rsidR="007D6A83" w:rsidRDefault="00245759">
            <w:pPr>
              <w:spacing w:afterLines="50" w:after="120"/>
              <w:jc w:val="both"/>
              <w:rPr>
                <w:sz w:val="22"/>
                <w:lang w:val="en-US"/>
              </w:rPr>
            </w:pPr>
            <w:r>
              <w:rPr>
                <w:rFonts w:eastAsiaTheme="minorEastAsia" w:hint="eastAsia"/>
                <w:sz w:val="22"/>
                <w:lang w:val="en-US" w:eastAsia="zh-CN"/>
              </w:rPr>
              <w:t>The PTRS rate matching pattern design and indication is a complex task, which is not suitable to be completed within a TEI.</w:t>
            </w:r>
          </w:p>
        </w:tc>
      </w:tr>
      <w:tr w:rsidR="007D6A83" w14:paraId="174F18FE" w14:textId="77777777">
        <w:tc>
          <w:tcPr>
            <w:tcW w:w="1698" w:type="dxa"/>
          </w:tcPr>
          <w:p w14:paraId="449E5EB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023" w:type="dxa"/>
          </w:tcPr>
          <w:p w14:paraId="0AA42D7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770A3F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don’t overlap of PTRS and PDSCH is a critical issue. Many similar cases are supported in the spec., e.g. overlap of neighboring cell SSB and serving cell PDSCH.</w:t>
            </w:r>
          </w:p>
        </w:tc>
      </w:tr>
      <w:tr w:rsidR="007D6A83" w14:paraId="417AA3A6" w14:textId="77777777">
        <w:tc>
          <w:tcPr>
            <w:tcW w:w="1698" w:type="dxa"/>
          </w:tcPr>
          <w:p w14:paraId="507E8F1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2243E50F" w14:textId="77777777" w:rsidR="007D6A83" w:rsidRDefault="007D6A83">
            <w:pPr>
              <w:spacing w:afterLines="50" w:after="120"/>
              <w:jc w:val="both"/>
              <w:rPr>
                <w:rFonts w:eastAsiaTheme="minorEastAsia"/>
                <w:sz w:val="22"/>
                <w:lang w:val="en-US" w:eastAsia="zh-CN"/>
              </w:rPr>
            </w:pPr>
          </w:p>
        </w:tc>
        <w:tc>
          <w:tcPr>
            <w:tcW w:w="6912" w:type="dxa"/>
          </w:tcPr>
          <w:p w14:paraId="21B72E6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0B7C7AA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19603004" w14:textId="77777777">
        <w:tc>
          <w:tcPr>
            <w:tcW w:w="1698" w:type="dxa"/>
          </w:tcPr>
          <w:p w14:paraId="18E4F39E" w14:textId="77777777" w:rsidR="007D6A83" w:rsidRDefault="00245759">
            <w:pPr>
              <w:spacing w:afterLines="50" w:after="120"/>
              <w:jc w:val="both"/>
              <w:rPr>
                <w:rFonts w:eastAsia="SimSun"/>
                <w:sz w:val="22"/>
                <w:lang w:val="en-US" w:eastAsia="zh-CN"/>
              </w:rPr>
            </w:pPr>
            <w:r>
              <w:rPr>
                <w:rFonts w:eastAsia="SimSun" w:hint="eastAsia"/>
                <w:sz w:val="22"/>
                <w:lang w:val="en-US" w:eastAsia="zh-CN"/>
              </w:rPr>
              <w:t>ZTE</w:t>
            </w:r>
          </w:p>
        </w:tc>
        <w:tc>
          <w:tcPr>
            <w:tcW w:w="1023" w:type="dxa"/>
          </w:tcPr>
          <w:p w14:paraId="2262C5D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24CDA5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also doubt the validity and necessity of this issue for MDCI MTRP operation as already commented by companies.</w:t>
            </w:r>
          </w:p>
        </w:tc>
      </w:tr>
      <w:tr w:rsidR="007D6A83" w14:paraId="37A7AAE7" w14:textId="77777777">
        <w:tc>
          <w:tcPr>
            <w:tcW w:w="1698" w:type="dxa"/>
          </w:tcPr>
          <w:p w14:paraId="1A1ED416" w14:textId="77777777" w:rsidR="007D6A83" w:rsidRDefault="00245759">
            <w:pPr>
              <w:spacing w:afterLines="50" w:after="120"/>
              <w:jc w:val="both"/>
              <w:rPr>
                <w:rFonts w:eastAsia="SimSun"/>
                <w:sz w:val="22"/>
                <w:lang w:val="en-US" w:eastAsia="zh-CN"/>
              </w:rPr>
            </w:pPr>
            <w:r>
              <w:rPr>
                <w:rFonts w:hint="eastAsia"/>
                <w:sz w:val="22"/>
                <w:lang w:val="en-US"/>
              </w:rPr>
              <w:t>Moderator</w:t>
            </w:r>
          </w:p>
        </w:tc>
        <w:tc>
          <w:tcPr>
            <w:tcW w:w="1023" w:type="dxa"/>
          </w:tcPr>
          <w:p w14:paraId="2BBB002C" w14:textId="77777777" w:rsidR="007D6A83" w:rsidRDefault="007D6A83">
            <w:pPr>
              <w:spacing w:afterLines="50" w:after="120"/>
              <w:jc w:val="both"/>
              <w:rPr>
                <w:rFonts w:eastAsiaTheme="minorEastAsia"/>
                <w:sz w:val="22"/>
                <w:lang w:val="en-US" w:eastAsia="zh-CN"/>
              </w:rPr>
            </w:pPr>
          </w:p>
        </w:tc>
        <w:tc>
          <w:tcPr>
            <w:tcW w:w="6912" w:type="dxa"/>
          </w:tcPr>
          <w:p w14:paraId="400269F5"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544406" w14:textId="77777777" w:rsidR="007D6A83" w:rsidRDefault="007D6A83">
      <w:pPr>
        <w:rPr>
          <w:b/>
          <w:lang w:val="en-US"/>
        </w:rPr>
      </w:pPr>
    </w:p>
    <w:p w14:paraId="59C2676E" w14:textId="77777777" w:rsidR="007D6A83" w:rsidRDefault="007D6A83">
      <w:pPr>
        <w:rPr>
          <w:b/>
        </w:rPr>
      </w:pPr>
    </w:p>
    <w:p w14:paraId="1206CB38"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8-Tx coherent precoder codebook enhancement</w:t>
      </w:r>
    </w:p>
    <w:p w14:paraId="29AED82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C093BD3" w14:textId="77777777">
        <w:tc>
          <w:tcPr>
            <w:tcW w:w="562" w:type="dxa"/>
          </w:tcPr>
          <w:p w14:paraId="33A7C5A2"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4655B3CA" w14:textId="77777777" w:rsidR="007D6A83" w:rsidRDefault="00245759">
            <w:pPr>
              <w:rPr>
                <w:sz w:val="18"/>
                <w:szCs w:val="18"/>
              </w:rPr>
            </w:pPr>
            <w:r>
              <w:rPr>
                <w:sz w:val="18"/>
                <w:szCs w:val="18"/>
              </w:rPr>
              <w:t xml:space="preserve">Rel-18 8Tx coherent codebook was designed to be DFT codebook. The codebook is specified with the following two caveats. </w:t>
            </w:r>
          </w:p>
          <w:p w14:paraId="60DF215A" w14:textId="77777777" w:rsidR="007D6A83" w:rsidRDefault="00245759">
            <w:pPr>
              <w:pStyle w:val="ListParagraph"/>
              <w:numPr>
                <w:ilvl w:val="0"/>
                <w:numId w:val="44"/>
              </w:numPr>
              <w:ind w:leftChars="0"/>
              <w:rPr>
                <w:sz w:val="18"/>
                <w:szCs w:val="18"/>
              </w:rPr>
            </w:pPr>
            <w:r>
              <w:rPr>
                <w:sz w:val="18"/>
                <w:szCs w:val="18"/>
              </w:rPr>
              <w:t xml:space="preserve">The size of codebook size for the case of (N1=4, N2=1) is 120, which is less than 128. There are unused codepoints with 7 bits in DCI anyway. </w:t>
            </w:r>
          </w:p>
          <w:p w14:paraId="6B0F52C8" w14:textId="77777777" w:rsidR="007D6A83" w:rsidRDefault="00245759">
            <w:pPr>
              <w:pStyle w:val="ListParagraph"/>
              <w:numPr>
                <w:ilvl w:val="0"/>
                <w:numId w:val="44"/>
              </w:numPr>
              <w:ind w:leftChars="0"/>
              <w:rPr>
                <w:sz w:val="18"/>
                <w:szCs w:val="18"/>
              </w:rPr>
            </w:pPr>
            <w:r>
              <w:rPr>
                <w:sz w:val="18"/>
                <w:szCs w:val="18"/>
              </w:rPr>
              <w:t xml:space="preserve">In the codebooks for both cases of (N1=4, N2=1) and (N1=2, N2=2), there are redundant precoders which are essentially identical (with only column swap). </w:t>
            </w:r>
          </w:p>
          <w:tbl>
            <w:tblPr>
              <w:tblStyle w:val="TableGrid"/>
              <w:tblW w:w="0" w:type="auto"/>
              <w:tblLook w:val="04A0" w:firstRow="1" w:lastRow="0" w:firstColumn="1" w:lastColumn="0" w:noHBand="0" w:noVBand="1"/>
            </w:tblPr>
            <w:tblGrid>
              <w:gridCol w:w="1311"/>
              <w:gridCol w:w="2328"/>
              <w:gridCol w:w="2987"/>
              <w:gridCol w:w="2214"/>
            </w:tblGrid>
            <w:tr w:rsidR="007D6A83" w14:paraId="780449C5" w14:textId="77777777">
              <w:tc>
                <w:tcPr>
                  <w:tcW w:w="1435" w:type="dxa"/>
                </w:tcPr>
                <w:p w14:paraId="45E7C1BC" w14:textId="77777777" w:rsidR="007D6A83" w:rsidRDefault="007D6A83">
                  <w:pPr>
                    <w:spacing w:after="0"/>
                    <w:rPr>
                      <w:sz w:val="18"/>
                      <w:szCs w:val="18"/>
                    </w:rPr>
                  </w:pPr>
                </w:p>
              </w:tc>
              <w:tc>
                <w:tcPr>
                  <w:tcW w:w="2610" w:type="dxa"/>
                </w:tcPr>
                <w:p w14:paraId="67002588" w14:textId="77777777" w:rsidR="007D6A83" w:rsidRDefault="00245759">
                  <w:pPr>
                    <w:spacing w:after="0"/>
                    <w:rPr>
                      <w:sz w:val="18"/>
                      <w:szCs w:val="18"/>
                    </w:rPr>
                  </w:pPr>
                  <w:r>
                    <w:rPr>
                      <w:sz w:val="18"/>
                      <w:szCs w:val="18"/>
                    </w:rPr>
                    <w:t>#precoders in current spec</w:t>
                  </w:r>
                </w:p>
              </w:tc>
              <w:tc>
                <w:tcPr>
                  <w:tcW w:w="3426" w:type="dxa"/>
                </w:tcPr>
                <w:p w14:paraId="0BACC340" w14:textId="77777777" w:rsidR="007D6A83" w:rsidRDefault="00245759">
                  <w:pPr>
                    <w:spacing w:after="0"/>
                    <w:rPr>
                      <w:sz w:val="18"/>
                      <w:szCs w:val="18"/>
                    </w:rPr>
                  </w:pPr>
                  <w:r>
                    <w:rPr>
                      <w:sz w:val="18"/>
                      <w:szCs w:val="18"/>
                    </w:rPr>
                    <w:t># redundant precoders in current spec</w:t>
                  </w:r>
                </w:p>
              </w:tc>
              <w:tc>
                <w:tcPr>
                  <w:tcW w:w="2491" w:type="dxa"/>
                </w:tcPr>
                <w:p w14:paraId="7DCB36DA" w14:textId="77777777" w:rsidR="007D6A83" w:rsidRDefault="00245759">
                  <w:pPr>
                    <w:spacing w:after="0"/>
                    <w:rPr>
                      <w:sz w:val="18"/>
                      <w:szCs w:val="18"/>
                    </w:rPr>
                  </w:pPr>
                  <w:r>
                    <w:rPr>
                      <w:sz w:val="18"/>
                      <w:szCs w:val="18"/>
                    </w:rPr>
                    <w:t xml:space="preserve">Gap to codebook size 128 </w:t>
                  </w:r>
                </w:p>
              </w:tc>
            </w:tr>
            <w:tr w:rsidR="007D6A83" w14:paraId="55DA6F2B" w14:textId="77777777">
              <w:tc>
                <w:tcPr>
                  <w:tcW w:w="1435" w:type="dxa"/>
                </w:tcPr>
                <w:p w14:paraId="578EFF14" w14:textId="77777777" w:rsidR="007D6A83" w:rsidRDefault="00245759">
                  <w:pPr>
                    <w:spacing w:after="0"/>
                    <w:rPr>
                      <w:sz w:val="18"/>
                      <w:szCs w:val="18"/>
                    </w:rPr>
                  </w:pPr>
                  <w:r>
                    <w:rPr>
                      <w:sz w:val="18"/>
                      <w:szCs w:val="18"/>
                    </w:rPr>
                    <w:t>(N1=4, N2=1)</w:t>
                  </w:r>
                </w:p>
              </w:tc>
              <w:tc>
                <w:tcPr>
                  <w:tcW w:w="2610" w:type="dxa"/>
                </w:tcPr>
                <w:p w14:paraId="23DC8D7D" w14:textId="77777777" w:rsidR="007D6A83" w:rsidRDefault="00245759">
                  <w:pPr>
                    <w:spacing w:after="0"/>
                    <w:rPr>
                      <w:sz w:val="18"/>
                      <w:szCs w:val="18"/>
                    </w:rPr>
                  </w:pPr>
                  <w:r>
                    <w:rPr>
                      <w:sz w:val="18"/>
                      <w:szCs w:val="18"/>
                    </w:rPr>
                    <w:t>120</w:t>
                  </w:r>
                </w:p>
              </w:tc>
              <w:tc>
                <w:tcPr>
                  <w:tcW w:w="3426" w:type="dxa"/>
                </w:tcPr>
                <w:p w14:paraId="5F2CCB7A" w14:textId="77777777" w:rsidR="007D6A83" w:rsidRDefault="00245759">
                  <w:pPr>
                    <w:spacing w:after="0"/>
                    <w:rPr>
                      <w:sz w:val="18"/>
                      <w:szCs w:val="18"/>
                    </w:rPr>
                  </w:pPr>
                  <w:r>
                    <w:rPr>
                      <w:sz w:val="18"/>
                      <w:szCs w:val="18"/>
                    </w:rPr>
                    <w:t>13</w:t>
                  </w:r>
                </w:p>
              </w:tc>
              <w:tc>
                <w:tcPr>
                  <w:tcW w:w="2491" w:type="dxa"/>
                </w:tcPr>
                <w:p w14:paraId="5486E3B5" w14:textId="77777777" w:rsidR="007D6A83" w:rsidRDefault="00245759">
                  <w:pPr>
                    <w:spacing w:after="0"/>
                    <w:rPr>
                      <w:sz w:val="18"/>
                      <w:szCs w:val="18"/>
                    </w:rPr>
                  </w:pPr>
                  <w:r>
                    <w:rPr>
                      <w:sz w:val="18"/>
                      <w:szCs w:val="18"/>
                    </w:rPr>
                    <w:t>21</w:t>
                  </w:r>
                </w:p>
              </w:tc>
            </w:tr>
            <w:tr w:rsidR="007D6A83" w14:paraId="02FEDA81" w14:textId="77777777">
              <w:tc>
                <w:tcPr>
                  <w:tcW w:w="1435" w:type="dxa"/>
                </w:tcPr>
                <w:p w14:paraId="37E7AB59" w14:textId="77777777" w:rsidR="007D6A83" w:rsidRDefault="00245759">
                  <w:pPr>
                    <w:spacing w:after="0"/>
                    <w:rPr>
                      <w:sz w:val="18"/>
                      <w:szCs w:val="18"/>
                    </w:rPr>
                  </w:pPr>
                  <w:r>
                    <w:rPr>
                      <w:sz w:val="18"/>
                      <w:szCs w:val="18"/>
                    </w:rPr>
                    <w:t>(N1=2, N2=2)</w:t>
                  </w:r>
                </w:p>
              </w:tc>
              <w:tc>
                <w:tcPr>
                  <w:tcW w:w="2610" w:type="dxa"/>
                </w:tcPr>
                <w:p w14:paraId="4DA5504B" w14:textId="77777777" w:rsidR="007D6A83" w:rsidRDefault="00245759">
                  <w:pPr>
                    <w:spacing w:after="0"/>
                    <w:rPr>
                      <w:sz w:val="18"/>
                      <w:szCs w:val="18"/>
                    </w:rPr>
                  </w:pPr>
                  <w:r>
                    <w:rPr>
                      <w:sz w:val="18"/>
                      <w:szCs w:val="18"/>
                    </w:rPr>
                    <w:t>128</w:t>
                  </w:r>
                </w:p>
              </w:tc>
              <w:tc>
                <w:tcPr>
                  <w:tcW w:w="3426" w:type="dxa"/>
                </w:tcPr>
                <w:p w14:paraId="5A063AB7" w14:textId="77777777" w:rsidR="007D6A83" w:rsidRDefault="00245759">
                  <w:pPr>
                    <w:spacing w:after="0"/>
                    <w:rPr>
                      <w:sz w:val="18"/>
                      <w:szCs w:val="18"/>
                    </w:rPr>
                  </w:pPr>
                  <w:r>
                    <w:rPr>
                      <w:sz w:val="18"/>
                      <w:szCs w:val="18"/>
                    </w:rPr>
                    <w:t>17</w:t>
                  </w:r>
                </w:p>
              </w:tc>
              <w:tc>
                <w:tcPr>
                  <w:tcW w:w="2491" w:type="dxa"/>
                </w:tcPr>
                <w:p w14:paraId="3C0766C8" w14:textId="77777777" w:rsidR="007D6A83" w:rsidRDefault="00245759">
                  <w:pPr>
                    <w:spacing w:after="0"/>
                    <w:rPr>
                      <w:sz w:val="18"/>
                      <w:szCs w:val="18"/>
                    </w:rPr>
                  </w:pPr>
                  <w:r>
                    <w:rPr>
                      <w:sz w:val="18"/>
                      <w:szCs w:val="18"/>
                    </w:rPr>
                    <w:t>17</w:t>
                  </w:r>
                </w:p>
              </w:tc>
            </w:tr>
          </w:tbl>
          <w:p w14:paraId="06114429" w14:textId="77777777" w:rsidR="007D6A83" w:rsidRDefault="007D6A83">
            <w:pPr>
              <w:rPr>
                <w:sz w:val="18"/>
                <w:szCs w:val="18"/>
              </w:rPr>
            </w:pPr>
          </w:p>
          <w:p w14:paraId="5F707C56" w14:textId="77777777" w:rsidR="007D6A83" w:rsidRDefault="00245759">
            <w:pPr>
              <w:rPr>
                <w:sz w:val="18"/>
                <w:szCs w:val="18"/>
              </w:rPr>
            </w:pPr>
            <w:r>
              <w:rPr>
                <w:sz w:val="18"/>
                <w:szCs w:val="18"/>
              </w:rPr>
              <w:t>There were study results (e.g., R1-2310133) in Rel-18 WI showing DFT codebook is vulnerable to Tx phase misalignment. To improve the robustness of the codebook, we could utilize those unused codepoints and replace those duplicated precoders by non</w:t>
            </w:r>
            <w:r>
              <w:rPr>
                <w:rFonts w:hint="eastAsia"/>
                <w:sz w:val="18"/>
                <w:szCs w:val="18"/>
              </w:rPr>
              <w:t xml:space="preserve"> </w:t>
            </w:r>
            <w:r>
              <w:rPr>
                <w:sz w:val="18"/>
                <w:szCs w:val="18"/>
              </w:rPr>
              <w:t xml:space="preserve">DFT precoders. </w:t>
            </w:r>
          </w:p>
          <w:p w14:paraId="795EDCDA" w14:textId="77777777" w:rsidR="007D6A83" w:rsidRDefault="00245759">
            <w:pPr>
              <w:rPr>
                <w:b/>
                <w:sz w:val="18"/>
                <w:szCs w:val="18"/>
                <w:lang w:eastAsia="zh-CN"/>
              </w:rPr>
            </w:pPr>
            <w:r>
              <w:rPr>
                <w:b/>
                <w:sz w:val="18"/>
                <w:szCs w:val="18"/>
                <w:u w:val="single"/>
                <w:lang w:eastAsia="zh-CN"/>
              </w:rPr>
              <w:t xml:space="preserve">Proposal </w:t>
            </w:r>
            <w:r>
              <w:rPr>
                <w:b/>
                <w:bCs/>
                <w:sz w:val="18"/>
                <w:szCs w:val="18"/>
                <w:u w:val="single"/>
                <w:lang w:eastAsia="zh-CN"/>
              </w:rPr>
              <w:t>3</w:t>
            </w:r>
            <w:r>
              <w:rPr>
                <w:b/>
                <w:sz w:val="18"/>
                <w:szCs w:val="18"/>
                <w:lang w:eastAsia="zh-CN"/>
              </w:rPr>
              <w:t>: Adopt the following update to 8Tx full coherent codebook</w:t>
            </w:r>
          </w:p>
          <w:p w14:paraId="474B7E26" w14:textId="77777777" w:rsidR="007D6A83" w:rsidRDefault="00245759">
            <w:pPr>
              <w:pStyle w:val="ListParagraph"/>
              <w:numPr>
                <w:ilvl w:val="0"/>
                <w:numId w:val="45"/>
              </w:numPr>
              <w:ind w:leftChars="0"/>
              <w:rPr>
                <w:b/>
                <w:bCs/>
                <w:sz w:val="18"/>
                <w:szCs w:val="18"/>
                <w:lang w:eastAsia="zh-CN"/>
              </w:rPr>
            </w:pPr>
            <w:r>
              <w:rPr>
                <w:b/>
                <w:sz w:val="18"/>
                <w:szCs w:val="18"/>
                <w:lang w:eastAsia="zh-CN"/>
              </w:rPr>
              <w:t xml:space="preserve">Remove the 13 redundant precoders in 8 TX fully coherent codebook with (N1=4, N2=1). Add 21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_Ref142499306 \h  \* MERGEFORMAT </w:instrText>
            </w:r>
            <w:r>
              <w:rPr>
                <w:b/>
                <w:sz w:val="18"/>
                <w:szCs w:val="18"/>
                <w:lang w:eastAsia="zh-CN"/>
              </w:rPr>
            </w:r>
            <w:r>
              <w:rPr>
                <w:b/>
                <w:sz w:val="18"/>
                <w:szCs w:val="18"/>
                <w:lang w:eastAsia="zh-CN"/>
              </w:rPr>
              <w:fldChar w:fldCharType="separate"/>
            </w:r>
            <w:r>
              <w:rPr>
                <w:b/>
                <w:sz w:val="18"/>
                <w:szCs w:val="18"/>
                <w:lang w:eastAsia="zh-CN"/>
              </w:rPr>
              <w:t>Table 3</w:t>
            </w:r>
            <w:r>
              <w:rPr>
                <w:b/>
                <w:sz w:val="18"/>
                <w:szCs w:val="18"/>
                <w:lang w:eastAsia="zh-CN"/>
              </w:rPr>
              <w:fldChar w:fldCharType="end"/>
            </w:r>
            <w:r>
              <w:rPr>
                <w:b/>
                <w:sz w:val="18"/>
                <w:szCs w:val="18"/>
                <w:lang w:eastAsia="zh-CN"/>
              </w:rPr>
              <w:t xml:space="preserve">. </w:t>
            </w:r>
          </w:p>
          <w:p w14:paraId="36334176" w14:textId="77777777" w:rsidR="007D6A83" w:rsidRDefault="00245759">
            <w:pPr>
              <w:pStyle w:val="ListParagraph"/>
              <w:numPr>
                <w:ilvl w:val="0"/>
                <w:numId w:val="45"/>
              </w:numPr>
              <w:ind w:leftChars="0"/>
              <w:rPr>
                <w:sz w:val="18"/>
                <w:szCs w:val="18"/>
              </w:rPr>
            </w:pPr>
            <w:r>
              <w:rPr>
                <w:b/>
                <w:sz w:val="18"/>
                <w:szCs w:val="18"/>
                <w:lang w:eastAsia="zh-CN"/>
              </w:rPr>
              <w:t xml:space="preserve">Remove the 17 redundant precoders in 8 TX fully coherent codebook with (N1=2, N2=2). Add 17 </w:t>
            </w:r>
            <w:proofErr w:type="spellStart"/>
            <w:r>
              <w:rPr>
                <w:b/>
                <w:sz w:val="18"/>
                <w:szCs w:val="18"/>
                <w:lang w:eastAsia="zh-CN"/>
              </w:rPr>
              <w:t>nonDFT</w:t>
            </w:r>
            <w:proofErr w:type="spellEnd"/>
            <w:r>
              <w:rPr>
                <w:b/>
                <w:sz w:val="18"/>
                <w:szCs w:val="18"/>
                <w:lang w:eastAsia="zh-CN"/>
              </w:rPr>
              <w:t xml:space="preserve"> precoders to the codebook as in </w:t>
            </w:r>
            <w:r>
              <w:rPr>
                <w:b/>
                <w:sz w:val="18"/>
                <w:szCs w:val="18"/>
                <w:lang w:eastAsia="zh-CN"/>
              </w:rPr>
              <w:fldChar w:fldCharType="begin"/>
            </w:r>
            <w:r>
              <w:rPr>
                <w:b/>
                <w:sz w:val="18"/>
                <w:szCs w:val="18"/>
                <w:lang w:eastAsia="zh-CN"/>
              </w:rPr>
              <w:instrText xml:space="preserve"> REF _Ref178929344 \h  \* MERGEFORMAT </w:instrText>
            </w:r>
            <w:r>
              <w:rPr>
                <w:b/>
                <w:sz w:val="18"/>
                <w:szCs w:val="18"/>
                <w:lang w:eastAsia="zh-CN"/>
              </w:rPr>
            </w:r>
            <w:r>
              <w:rPr>
                <w:b/>
                <w:sz w:val="18"/>
                <w:szCs w:val="18"/>
                <w:lang w:eastAsia="zh-CN"/>
              </w:rPr>
              <w:fldChar w:fldCharType="separate"/>
            </w:r>
            <w:r>
              <w:rPr>
                <w:b/>
                <w:sz w:val="18"/>
                <w:szCs w:val="18"/>
                <w:lang w:eastAsia="zh-CN"/>
              </w:rPr>
              <w:t>Table 4</w:t>
            </w:r>
            <w:r>
              <w:rPr>
                <w:b/>
                <w:sz w:val="18"/>
                <w:szCs w:val="18"/>
                <w:lang w:eastAsia="zh-CN"/>
              </w:rPr>
              <w:fldChar w:fldCharType="end"/>
            </w:r>
            <w:r>
              <w:rPr>
                <w:b/>
                <w:sz w:val="18"/>
                <w:szCs w:val="18"/>
                <w:lang w:eastAsia="zh-CN"/>
              </w:rPr>
              <w:t xml:space="preserve">. </w:t>
            </w:r>
          </w:p>
          <w:p w14:paraId="6763148C" w14:textId="77777777" w:rsidR="007D6A83" w:rsidRDefault="00245759">
            <w:pPr>
              <w:pStyle w:val="Caption"/>
              <w:spacing w:before="0"/>
              <w:jc w:val="center"/>
              <w:rPr>
                <w:sz w:val="18"/>
                <w:szCs w:val="18"/>
              </w:rPr>
            </w:pPr>
            <w:bookmarkStart w:id="27" w:name="_Ref142499306"/>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3</w:t>
            </w:r>
            <w:r>
              <w:rPr>
                <w:sz w:val="18"/>
                <w:szCs w:val="18"/>
              </w:rPr>
              <w:fldChar w:fldCharType="end"/>
            </w:r>
            <w:bookmarkEnd w:id="27"/>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861"/>
              <w:gridCol w:w="1148"/>
              <w:gridCol w:w="2854"/>
              <w:gridCol w:w="3977"/>
            </w:tblGrid>
            <w:tr w:rsidR="007D6A83" w14:paraId="07B142F9" w14:textId="77777777">
              <w:trPr>
                <w:trHeight w:val="140"/>
                <w:jc w:val="center"/>
              </w:trPr>
              <w:tc>
                <w:tcPr>
                  <w:tcW w:w="906" w:type="dxa"/>
                  <w:vMerge w:val="restart"/>
                </w:tcPr>
                <w:p w14:paraId="5F18200A" w14:textId="77777777" w:rsidR="007D6A83" w:rsidRDefault="00245759">
                  <w:pPr>
                    <w:spacing w:after="0"/>
                    <w:rPr>
                      <w:sz w:val="18"/>
                      <w:szCs w:val="18"/>
                    </w:rPr>
                  </w:pPr>
                  <w:r>
                    <w:rPr>
                      <w:sz w:val="18"/>
                      <w:szCs w:val="18"/>
                    </w:rPr>
                    <w:t>Rank</w:t>
                  </w:r>
                </w:p>
              </w:tc>
              <w:tc>
                <w:tcPr>
                  <w:tcW w:w="1188" w:type="dxa"/>
                  <w:vMerge w:val="restart"/>
                </w:tcPr>
                <w:p w14:paraId="3B921007" w14:textId="77777777" w:rsidR="007D6A83" w:rsidRDefault="00245759">
                  <w:pPr>
                    <w:spacing w:after="0"/>
                    <w:rPr>
                      <w:sz w:val="18"/>
                      <w:szCs w:val="18"/>
                    </w:rPr>
                  </w:pPr>
                  <w:r>
                    <w:rPr>
                      <w:sz w:val="18"/>
                      <w:szCs w:val="18"/>
                    </w:rPr>
                    <w:t xml:space="preserve"># precoders </w:t>
                  </w:r>
                </w:p>
              </w:tc>
              <w:tc>
                <w:tcPr>
                  <w:tcW w:w="7256" w:type="dxa"/>
                  <w:gridSpan w:val="2"/>
                </w:tcPr>
                <w:p w14:paraId="6D7DA1B3" w14:textId="77777777" w:rsidR="007D6A83" w:rsidRDefault="00245759">
                  <w:pPr>
                    <w:spacing w:after="0"/>
                    <w:jc w:val="center"/>
                    <w:rPr>
                      <w:sz w:val="18"/>
                      <w:szCs w:val="18"/>
                    </w:rPr>
                  </w:pPr>
                  <w:r>
                    <w:rPr>
                      <w:sz w:val="18"/>
                      <w:szCs w:val="18"/>
                    </w:rPr>
                    <w:t>Constructed Hybrid codebook</w:t>
                  </w:r>
                </w:p>
              </w:tc>
            </w:tr>
            <w:tr w:rsidR="007D6A83" w14:paraId="3515FBED" w14:textId="77777777">
              <w:trPr>
                <w:trHeight w:val="140"/>
                <w:jc w:val="center"/>
              </w:trPr>
              <w:tc>
                <w:tcPr>
                  <w:tcW w:w="906" w:type="dxa"/>
                  <w:vMerge/>
                </w:tcPr>
                <w:p w14:paraId="3662F026" w14:textId="77777777" w:rsidR="007D6A83" w:rsidRDefault="007D6A83">
                  <w:pPr>
                    <w:spacing w:after="0"/>
                    <w:rPr>
                      <w:sz w:val="18"/>
                      <w:szCs w:val="18"/>
                    </w:rPr>
                  </w:pPr>
                </w:p>
              </w:tc>
              <w:tc>
                <w:tcPr>
                  <w:tcW w:w="1188" w:type="dxa"/>
                  <w:vMerge/>
                </w:tcPr>
                <w:p w14:paraId="0CA3A34C" w14:textId="77777777" w:rsidR="007D6A83" w:rsidRDefault="007D6A83">
                  <w:pPr>
                    <w:spacing w:after="0"/>
                    <w:rPr>
                      <w:sz w:val="18"/>
                      <w:szCs w:val="18"/>
                    </w:rPr>
                  </w:pPr>
                </w:p>
              </w:tc>
              <w:tc>
                <w:tcPr>
                  <w:tcW w:w="3068" w:type="dxa"/>
                </w:tcPr>
                <w:p w14:paraId="7CBC44A4" w14:textId="77777777" w:rsidR="007D6A83" w:rsidRDefault="00245759">
                  <w:pPr>
                    <w:spacing w:after="0"/>
                    <w:rPr>
                      <w:sz w:val="18"/>
                      <w:szCs w:val="18"/>
                    </w:rPr>
                  </w:pPr>
                  <w:r>
                    <w:rPr>
                      <w:sz w:val="18"/>
                      <w:szCs w:val="18"/>
                    </w:rPr>
                    <w:t>DFT precoders</w:t>
                  </w:r>
                </w:p>
              </w:tc>
              <w:tc>
                <w:tcPr>
                  <w:tcW w:w="4188" w:type="dxa"/>
                </w:tcPr>
                <w:p w14:paraId="5DA243F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0C442E6" w14:textId="77777777">
              <w:trPr>
                <w:jc w:val="center"/>
              </w:trPr>
              <w:tc>
                <w:tcPr>
                  <w:tcW w:w="906" w:type="dxa"/>
                </w:tcPr>
                <w:p w14:paraId="276E787C" w14:textId="77777777" w:rsidR="007D6A83" w:rsidRDefault="00245759">
                  <w:pPr>
                    <w:spacing w:after="0"/>
                    <w:rPr>
                      <w:sz w:val="18"/>
                      <w:szCs w:val="18"/>
                    </w:rPr>
                  </w:pPr>
                  <w:r>
                    <w:rPr>
                      <w:sz w:val="18"/>
                      <w:szCs w:val="18"/>
                    </w:rPr>
                    <w:t>Rank 1</w:t>
                  </w:r>
                </w:p>
              </w:tc>
              <w:tc>
                <w:tcPr>
                  <w:tcW w:w="1188" w:type="dxa"/>
                </w:tcPr>
                <w:p w14:paraId="5410E82A" w14:textId="77777777" w:rsidR="007D6A83" w:rsidRDefault="00245759">
                  <w:pPr>
                    <w:spacing w:after="0"/>
                    <w:rPr>
                      <w:sz w:val="18"/>
                      <w:szCs w:val="18"/>
                    </w:rPr>
                  </w:pPr>
                  <w:r>
                    <w:rPr>
                      <w:sz w:val="18"/>
                      <w:szCs w:val="18"/>
                    </w:rPr>
                    <w:t>16</w:t>
                  </w:r>
                </w:p>
              </w:tc>
              <w:tc>
                <w:tcPr>
                  <w:tcW w:w="3068" w:type="dxa"/>
                </w:tcPr>
                <w:p w14:paraId="27A77929"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5EDFF4EE" w14:textId="77777777" w:rsidR="007D6A83" w:rsidRDefault="00245759">
                  <w:pPr>
                    <w:spacing w:after="0"/>
                    <w:rPr>
                      <w:sz w:val="18"/>
                      <w:szCs w:val="18"/>
                    </w:rPr>
                  </w:pPr>
                  <w:r>
                    <w:rPr>
                      <w:sz w:val="18"/>
                      <w:szCs w:val="18"/>
                    </w:rPr>
                    <w:t>Size 0</w:t>
                  </w:r>
                </w:p>
              </w:tc>
            </w:tr>
            <w:tr w:rsidR="007D6A83" w14:paraId="14B40A6D" w14:textId="77777777">
              <w:trPr>
                <w:jc w:val="center"/>
              </w:trPr>
              <w:tc>
                <w:tcPr>
                  <w:tcW w:w="906" w:type="dxa"/>
                </w:tcPr>
                <w:p w14:paraId="144755BD" w14:textId="77777777" w:rsidR="007D6A83" w:rsidRDefault="00245759">
                  <w:pPr>
                    <w:spacing w:after="0"/>
                    <w:rPr>
                      <w:sz w:val="18"/>
                      <w:szCs w:val="18"/>
                    </w:rPr>
                  </w:pPr>
                  <w:r>
                    <w:rPr>
                      <w:sz w:val="18"/>
                      <w:szCs w:val="18"/>
                    </w:rPr>
                    <w:t>Rank 2</w:t>
                  </w:r>
                </w:p>
              </w:tc>
              <w:tc>
                <w:tcPr>
                  <w:tcW w:w="1188" w:type="dxa"/>
                </w:tcPr>
                <w:p w14:paraId="0FB0E185" w14:textId="77777777" w:rsidR="007D6A83" w:rsidRDefault="00245759">
                  <w:pPr>
                    <w:spacing w:after="0"/>
                    <w:rPr>
                      <w:sz w:val="18"/>
                      <w:szCs w:val="18"/>
                    </w:rPr>
                  </w:pPr>
                  <w:r>
                    <w:rPr>
                      <w:sz w:val="18"/>
                      <w:szCs w:val="18"/>
                    </w:rPr>
                    <w:t>47</w:t>
                  </w:r>
                </w:p>
              </w:tc>
              <w:tc>
                <w:tcPr>
                  <w:tcW w:w="3068" w:type="dxa"/>
                </w:tcPr>
                <w:p w14:paraId="0FC86517"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5DAD88F" w14:textId="77777777" w:rsidR="007D6A83" w:rsidRDefault="00245759">
                  <w:pPr>
                    <w:spacing w:after="0"/>
                    <w:rPr>
                      <w:sz w:val="18"/>
                      <w:szCs w:val="18"/>
                    </w:rPr>
                  </w:pPr>
                  <w:r>
                    <w:rPr>
                      <w:sz w:val="18"/>
                      <w:szCs w:val="18"/>
                    </w:rPr>
                    <w:t>Size 15:</w:t>
                  </w:r>
                </w:p>
                <w:p w14:paraId="07B29814"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6980FE98" w14:textId="77777777" w:rsidR="007D6A83" w:rsidRDefault="007D6A83">
                  <w:pPr>
                    <w:spacing w:after="0"/>
                    <w:rPr>
                      <w:sz w:val="18"/>
                      <w:szCs w:val="18"/>
                    </w:rPr>
                  </w:pPr>
                </w:p>
              </w:tc>
            </w:tr>
            <w:tr w:rsidR="007D6A83" w14:paraId="4A2E11C4" w14:textId="77777777">
              <w:trPr>
                <w:jc w:val="center"/>
              </w:trPr>
              <w:tc>
                <w:tcPr>
                  <w:tcW w:w="906" w:type="dxa"/>
                </w:tcPr>
                <w:p w14:paraId="5A00BF14" w14:textId="77777777" w:rsidR="007D6A83" w:rsidRDefault="00245759">
                  <w:pPr>
                    <w:spacing w:after="0"/>
                    <w:rPr>
                      <w:sz w:val="18"/>
                      <w:szCs w:val="18"/>
                    </w:rPr>
                  </w:pPr>
                  <w:r>
                    <w:rPr>
                      <w:sz w:val="18"/>
                      <w:szCs w:val="18"/>
                    </w:rPr>
                    <w:lastRenderedPageBreak/>
                    <w:t>Rank 3</w:t>
                  </w:r>
                </w:p>
              </w:tc>
              <w:tc>
                <w:tcPr>
                  <w:tcW w:w="1188" w:type="dxa"/>
                </w:tcPr>
                <w:p w14:paraId="69AF470B" w14:textId="77777777" w:rsidR="007D6A83" w:rsidRDefault="00245759">
                  <w:pPr>
                    <w:spacing w:after="0"/>
                    <w:rPr>
                      <w:sz w:val="18"/>
                      <w:szCs w:val="18"/>
                    </w:rPr>
                  </w:pPr>
                  <w:r>
                    <w:rPr>
                      <w:sz w:val="18"/>
                      <w:szCs w:val="18"/>
                    </w:rPr>
                    <w:t>27</w:t>
                  </w:r>
                </w:p>
              </w:tc>
              <w:tc>
                <w:tcPr>
                  <w:tcW w:w="3068" w:type="dxa"/>
                </w:tcPr>
                <w:p w14:paraId="0445569A"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7318111B" w14:textId="77777777" w:rsidR="007D6A83" w:rsidRDefault="00245759">
                  <w:pPr>
                    <w:spacing w:after="0"/>
                    <w:rPr>
                      <w:sz w:val="18"/>
                      <w:szCs w:val="18"/>
                    </w:rPr>
                  </w:pPr>
                  <w:r>
                    <w:rPr>
                      <w:sz w:val="18"/>
                      <w:szCs w:val="18"/>
                    </w:rPr>
                    <w:t>Size 3:</w:t>
                  </w:r>
                </w:p>
                <w:p w14:paraId="7D553DBA"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2711906" w14:textId="77777777">
              <w:trPr>
                <w:jc w:val="center"/>
              </w:trPr>
              <w:tc>
                <w:tcPr>
                  <w:tcW w:w="906" w:type="dxa"/>
                </w:tcPr>
                <w:p w14:paraId="646C5628" w14:textId="77777777" w:rsidR="007D6A83" w:rsidRDefault="00245759">
                  <w:pPr>
                    <w:spacing w:after="0"/>
                    <w:rPr>
                      <w:sz w:val="18"/>
                      <w:szCs w:val="18"/>
                    </w:rPr>
                  </w:pPr>
                  <w:r>
                    <w:rPr>
                      <w:sz w:val="18"/>
                      <w:szCs w:val="18"/>
                    </w:rPr>
                    <w:t>Rank 4</w:t>
                  </w:r>
                </w:p>
              </w:tc>
              <w:tc>
                <w:tcPr>
                  <w:tcW w:w="1188" w:type="dxa"/>
                </w:tcPr>
                <w:p w14:paraId="2B322116" w14:textId="77777777" w:rsidR="007D6A83" w:rsidRDefault="00245759">
                  <w:pPr>
                    <w:spacing w:after="0"/>
                    <w:rPr>
                      <w:sz w:val="18"/>
                      <w:szCs w:val="18"/>
                    </w:rPr>
                  </w:pPr>
                  <w:r>
                    <w:rPr>
                      <w:sz w:val="18"/>
                      <w:szCs w:val="18"/>
                    </w:rPr>
                    <w:t>15</w:t>
                  </w:r>
                </w:p>
              </w:tc>
              <w:tc>
                <w:tcPr>
                  <w:tcW w:w="3068" w:type="dxa"/>
                </w:tcPr>
                <w:p w14:paraId="3D2C19B1"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FE266D4" w14:textId="77777777" w:rsidR="007D6A83" w:rsidRDefault="00245759">
                  <w:pPr>
                    <w:spacing w:after="0"/>
                    <w:rPr>
                      <w:sz w:val="18"/>
                      <w:szCs w:val="18"/>
                    </w:rPr>
                  </w:pPr>
                  <w:r>
                    <w:rPr>
                      <w:sz w:val="18"/>
                      <w:szCs w:val="18"/>
                    </w:rPr>
                    <w:t>Size 3:</w:t>
                  </w:r>
                </w:p>
                <w:p w14:paraId="0B8FB0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EF7E10B" w14:textId="77777777">
              <w:trPr>
                <w:jc w:val="center"/>
              </w:trPr>
              <w:tc>
                <w:tcPr>
                  <w:tcW w:w="906" w:type="dxa"/>
                </w:tcPr>
                <w:p w14:paraId="67D9CE93" w14:textId="77777777" w:rsidR="007D6A83" w:rsidRDefault="00245759">
                  <w:pPr>
                    <w:spacing w:after="0"/>
                    <w:rPr>
                      <w:sz w:val="18"/>
                      <w:szCs w:val="18"/>
                    </w:rPr>
                  </w:pPr>
                  <w:r>
                    <w:rPr>
                      <w:sz w:val="18"/>
                      <w:szCs w:val="18"/>
                    </w:rPr>
                    <w:t>Rank 5</w:t>
                  </w:r>
                </w:p>
              </w:tc>
              <w:tc>
                <w:tcPr>
                  <w:tcW w:w="1188" w:type="dxa"/>
                </w:tcPr>
                <w:p w14:paraId="29D6BD9D" w14:textId="77777777" w:rsidR="007D6A83" w:rsidRDefault="00245759">
                  <w:pPr>
                    <w:spacing w:after="0"/>
                    <w:rPr>
                      <w:sz w:val="18"/>
                      <w:szCs w:val="18"/>
                    </w:rPr>
                  </w:pPr>
                  <w:r>
                    <w:rPr>
                      <w:sz w:val="18"/>
                      <w:szCs w:val="18"/>
                    </w:rPr>
                    <w:t>8</w:t>
                  </w:r>
                </w:p>
              </w:tc>
              <w:tc>
                <w:tcPr>
                  <w:tcW w:w="3068" w:type="dxa"/>
                </w:tcPr>
                <w:p w14:paraId="2E34EC34"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F565B43" w14:textId="77777777" w:rsidR="007D6A83" w:rsidRDefault="00245759">
                  <w:pPr>
                    <w:spacing w:after="0"/>
                    <w:rPr>
                      <w:sz w:val="18"/>
                      <w:szCs w:val="18"/>
                    </w:rPr>
                  </w:pPr>
                  <w:r>
                    <w:rPr>
                      <w:sz w:val="18"/>
                      <w:szCs w:val="18"/>
                    </w:rPr>
                    <w:t>Size 0</w:t>
                  </w:r>
                </w:p>
              </w:tc>
            </w:tr>
            <w:tr w:rsidR="007D6A83" w14:paraId="36169F3C" w14:textId="77777777">
              <w:trPr>
                <w:jc w:val="center"/>
              </w:trPr>
              <w:tc>
                <w:tcPr>
                  <w:tcW w:w="906" w:type="dxa"/>
                </w:tcPr>
                <w:p w14:paraId="36815CAE" w14:textId="77777777" w:rsidR="007D6A83" w:rsidRDefault="00245759">
                  <w:pPr>
                    <w:spacing w:after="0"/>
                    <w:rPr>
                      <w:sz w:val="18"/>
                      <w:szCs w:val="18"/>
                    </w:rPr>
                  </w:pPr>
                  <w:r>
                    <w:rPr>
                      <w:sz w:val="18"/>
                      <w:szCs w:val="18"/>
                    </w:rPr>
                    <w:lastRenderedPageBreak/>
                    <w:t>Rank 6</w:t>
                  </w:r>
                </w:p>
              </w:tc>
              <w:tc>
                <w:tcPr>
                  <w:tcW w:w="1188" w:type="dxa"/>
                </w:tcPr>
                <w:p w14:paraId="1BCD5874" w14:textId="77777777" w:rsidR="007D6A83" w:rsidRDefault="00245759">
                  <w:pPr>
                    <w:spacing w:after="0"/>
                    <w:rPr>
                      <w:sz w:val="18"/>
                      <w:szCs w:val="18"/>
                    </w:rPr>
                  </w:pPr>
                  <w:r>
                    <w:rPr>
                      <w:sz w:val="18"/>
                      <w:szCs w:val="18"/>
                    </w:rPr>
                    <w:t>8</w:t>
                  </w:r>
                </w:p>
              </w:tc>
              <w:tc>
                <w:tcPr>
                  <w:tcW w:w="3068" w:type="dxa"/>
                </w:tcPr>
                <w:p w14:paraId="2FC71A6E"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44DC1F6" w14:textId="77777777" w:rsidR="007D6A83" w:rsidRDefault="00245759">
                  <w:pPr>
                    <w:spacing w:after="0"/>
                    <w:rPr>
                      <w:sz w:val="18"/>
                      <w:szCs w:val="18"/>
                    </w:rPr>
                  </w:pPr>
                  <w:r>
                    <w:rPr>
                      <w:sz w:val="18"/>
                      <w:szCs w:val="18"/>
                    </w:rPr>
                    <w:t xml:space="preserve">Size 0: </w:t>
                  </w:r>
                </w:p>
              </w:tc>
            </w:tr>
            <w:tr w:rsidR="007D6A83" w14:paraId="72F36F16" w14:textId="77777777">
              <w:trPr>
                <w:jc w:val="center"/>
              </w:trPr>
              <w:tc>
                <w:tcPr>
                  <w:tcW w:w="906" w:type="dxa"/>
                </w:tcPr>
                <w:p w14:paraId="1CE7825D" w14:textId="77777777" w:rsidR="007D6A83" w:rsidRDefault="00245759">
                  <w:pPr>
                    <w:spacing w:after="0"/>
                    <w:rPr>
                      <w:sz w:val="18"/>
                      <w:szCs w:val="18"/>
                    </w:rPr>
                  </w:pPr>
                  <w:r>
                    <w:rPr>
                      <w:sz w:val="18"/>
                      <w:szCs w:val="18"/>
                    </w:rPr>
                    <w:t>Rank 7</w:t>
                  </w:r>
                </w:p>
              </w:tc>
              <w:tc>
                <w:tcPr>
                  <w:tcW w:w="1188" w:type="dxa"/>
                </w:tcPr>
                <w:p w14:paraId="7880DAC9" w14:textId="77777777" w:rsidR="007D6A83" w:rsidRDefault="00245759">
                  <w:pPr>
                    <w:spacing w:after="0"/>
                    <w:rPr>
                      <w:sz w:val="18"/>
                      <w:szCs w:val="18"/>
                    </w:rPr>
                  </w:pPr>
                  <w:r>
                    <w:rPr>
                      <w:sz w:val="18"/>
                      <w:szCs w:val="18"/>
                    </w:rPr>
                    <w:t>4</w:t>
                  </w:r>
                </w:p>
              </w:tc>
              <w:tc>
                <w:tcPr>
                  <w:tcW w:w="3068" w:type="dxa"/>
                </w:tcPr>
                <w:p w14:paraId="02564949"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346172A" w14:textId="77777777" w:rsidR="007D6A83" w:rsidRDefault="00245759">
                  <w:pPr>
                    <w:spacing w:after="0"/>
                    <w:rPr>
                      <w:sz w:val="18"/>
                      <w:szCs w:val="18"/>
                    </w:rPr>
                  </w:pPr>
                  <w:r>
                    <w:rPr>
                      <w:sz w:val="18"/>
                      <w:szCs w:val="18"/>
                    </w:rPr>
                    <w:t xml:space="preserve">Size 0: </w:t>
                  </w:r>
                </w:p>
              </w:tc>
            </w:tr>
            <w:tr w:rsidR="007D6A83" w14:paraId="39EDE4F7" w14:textId="77777777">
              <w:trPr>
                <w:jc w:val="center"/>
              </w:trPr>
              <w:tc>
                <w:tcPr>
                  <w:tcW w:w="906" w:type="dxa"/>
                </w:tcPr>
                <w:p w14:paraId="7FF9A51C" w14:textId="77777777" w:rsidR="007D6A83" w:rsidRDefault="00245759">
                  <w:pPr>
                    <w:spacing w:after="0"/>
                    <w:rPr>
                      <w:sz w:val="18"/>
                      <w:szCs w:val="18"/>
                    </w:rPr>
                  </w:pPr>
                  <w:r>
                    <w:rPr>
                      <w:sz w:val="18"/>
                      <w:szCs w:val="18"/>
                    </w:rPr>
                    <w:t>Rank 8</w:t>
                  </w:r>
                </w:p>
              </w:tc>
              <w:tc>
                <w:tcPr>
                  <w:tcW w:w="1188" w:type="dxa"/>
                </w:tcPr>
                <w:p w14:paraId="274028C5" w14:textId="77777777" w:rsidR="007D6A83" w:rsidRDefault="00245759">
                  <w:pPr>
                    <w:spacing w:after="0"/>
                    <w:rPr>
                      <w:sz w:val="18"/>
                      <w:szCs w:val="18"/>
                    </w:rPr>
                  </w:pPr>
                  <w:r>
                    <w:rPr>
                      <w:sz w:val="18"/>
                      <w:szCs w:val="18"/>
                    </w:rPr>
                    <w:t>3</w:t>
                  </w:r>
                </w:p>
              </w:tc>
              <w:tc>
                <w:tcPr>
                  <w:tcW w:w="3068" w:type="dxa"/>
                </w:tcPr>
                <w:p w14:paraId="6368E24F"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49BEDB3F" w14:textId="77777777" w:rsidR="007D6A83" w:rsidRDefault="00245759">
                  <w:pPr>
                    <w:spacing w:after="0"/>
                    <w:rPr>
                      <w:sz w:val="18"/>
                      <w:szCs w:val="18"/>
                    </w:rPr>
                  </w:pPr>
                  <w:r>
                    <w:rPr>
                      <w:sz w:val="18"/>
                      <w:szCs w:val="18"/>
                    </w:rPr>
                    <w:t xml:space="preserve">Size 0: </w:t>
                  </w:r>
                </w:p>
              </w:tc>
            </w:tr>
            <w:tr w:rsidR="007D6A83" w14:paraId="3B10BC0F" w14:textId="77777777">
              <w:trPr>
                <w:trHeight w:val="132"/>
                <w:jc w:val="center"/>
              </w:trPr>
              <w:tc>
                <w:tcPr>
                  <w:tcW w:w="906" w:type="dxa"/>
                </w:tcPr>
                <w:p w14:paraId="7675B2D7" w14:textId="77777777" w:rsidR="007D6A83" w:rsidRDefault="00245759">
                  <w:pPr>
                    <w:spacing w:after="0"/>
                    <w:rPr>
                      <w:sz w:val="18"/>
                      <w:szCs w:val="18"/>
                    </w:rPr>
                  </w:pPr>
                  <w:r>
                    <w:rPr>
                      <w:sz w:val="18"/>
                      <w:szCs w:val="18"/>
                    </w:rPr>
                    <w:t>Sum</w:t>
                  </w:r>
                </w:p>
              </w:tc>
              <w:tc>
                <w:tcPr>
                  <w:tcW w:w="1188" w:type="dxa"/>
                </w:tcPr>
                <w:p w14:paraId="1C5ADD84" w14:textId="77777777" w:rsidR="007D6A83" w:rsidRDefault="00245759">
                  <w:pPr>
                    <w:spacing w:after="0"/>
                    <w:rPr>
                      <w:sz w:val="18"/>
                      <w:szCs w:val="18"/>
                    </w:rPr>
                  </w:pPr>
                  <w:r>
                    <w:rPr>
                      <w:sz w:val="18"/>
                      <w:szCs w:val="18"/>
                    </w:rPr>
                    <w:t>128</w:t>
                  </w:r>
                </w:p>
              </w:tc>
              <w:tc>
                <w:tcPr>
                  <w:tcW w:w="3068" w:type="dxa"/>
                </w:tcPr>
                <w:p w14:paraId="64F0CAB9" w14:textId="77777777" w:rsidR="007D6A83" w:rsidRDefault="00245759">
                  <w:pPr>
                    <w:spacing w:after="0"/>
                    <w:rPr>
                      <w:sz w:val="18"/>
                      <w:szCs w:val="18"/>
                    </w:rPr>
                  </w:pPr>
                  <w:r>
                    <w:rPr>
                      <w:sz w:val="18"/>
                      <w:szCs w:val="18"/>
                    </w:rPr>
                    <w:t>107</w:t>
                  </w:r>
                </w:p>
              </w:tc>
              <w:tc>
                <w:tcPr>
                  <w:tcW w:w="4188" w:type="dxa"/>
                </w:tcPr>
                <w:p w14:paraId="049DF6C6" w14:textId="77777777" w:rsidR="007D6A83" w:rsidRDefault="00245759">
                  <w:pPr>
                    <w:spacing w:after="0"/>
                    <w:rPr>
                      <w:sz w:val="18"/>
                      <w:szCs w:val="18"/>
                    </w:rPr>
                  </w:pPr>
                  <w:r>
                    <w:rPr>
                      <w:sz w:val="18"/>
                      <w:szCs w:val="18"/>
                    </w:rPr>
                    <w:t>21</w:t>
                  </w:r>
                </w:p>
              </w:tc>
            </w:tr>
          </w:tbl>
          <w:p w14:paraId="0C0B52C9" w14:textId="77777777" w:rsidR="007D6A83" w:rsidRDefault="007D6A83">
            <w:pPr>
              <w:rPr>
                <w:sz w:val="18"/>
                <w:szCs w:val="18"/>
              </w:rPr>
            </w:pPr>
            <w:bookmarkStart w:id="28" w:name="_Ref142500025"/>
          </w:p>
          <w:p w14:paraId="29739980" w14:textId="77777777" w:rsidR="007D6A83" w:rsidRDefault="00245759">
            <w:pPr>
              <w:pStyle w:val="Caption"/>
              <w:spacing w:before="0"/>
              <w:jc w:val="center"/>
              <w:rPr>
                <w:sz w:val="18"/>
                <w:szCs w:val="18"/>
              </w:rPr>
            </w:pPr>
            <w:bookmarkStart w:id="29" w:name="_Ref178929344"/>
            <w:r>
              <w:rPr>
                <w:sz w:val="18"/>
                <w:szCs w:val="18"/>
              </w:rPr>
              <w:t xml:space="preserve">Table </w:t>
            </w:r>
            <w:r>
              <w:rPr>
                <w:sz w:val="18"/>
                <w:szCs w:val="18"/>
              </w:rPr>
              <w:fldChar w:fldCharType="begin"/>
            </w:r>
            <w:r>
              <w:rPr>
                <w:sz w:val="18"/>
                <w:szCs w:val="18"/>
              </w:rPr>
              <w:instrText>SEQ Table \* ARABIC</w:instrText>
            </w:r>
            <w:r>
              <w:rPr>
                <w:sz w:val="18"/>
                <w:szCs w:val="18"/>
              </w:rPr>
              <w:fldChar w:fldCharType="separate"/>
            </w:r>
            <w:r>
              <w:rPr>
                <w:sz w:val="18"/>
                <w:szCs w:val="18"/>
              </w:rPr>
              <w:t>4</w:t>
            </w:r>
            <w:r>
              <w:rPr>
                <w:sz w:val="18"/>
                <w:szCs w:val="18"/>
              </w:rPr>
              <w:fldChar w:fldCharType="end"/>
            </w:r>
            <w:bookmarkEnd w:id="28"/>
            <w:bookmarkEnd w:id="29"/>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858"/>
              <w:gridCol w:w="1146"/>
              <w:gridCol w:w="2844"/>
              <w:gridCol w:w="3992"/>
            </w:tblGrid>
            <w:tr w:rsidR="007D6A83" w14:paraId="29EC84A0" w14:textId="77777777">
              <w:trPr>
                <w:trHeight w:val="140"/>
                <w:jc w:val="center"/>
              </w:trPr>
              <w:tc>
                <w:tcPr>
                  <w:tcW w:w="906" w:type="dxa"/>
                  <w:vMerge w:val="restart"/>
                </w:tcPr>
                <w:p w14:paraId="52D48AFB" w14:textId="77777777" w:rsidR="007D6A83" w:rsidRDefault="00245759">
                  <w:pPr>
                    <w:spacing w:after="0"/>
                    <w:rPr>
                      <w:sz w:val="18"/>
                      <w:szCs w:val="18"/>
                    </w:rPr>
                  </w:pPr>
                  <w:r>
                    <w:rPr>
                      <w:sz w:val="18"/>
                      <w:szCs w:val="18"/>
                    </w:rPr>
                    <w:t>Rank</w:t>
                  </w:r>
                </w:p>
              </w:tc>
              <w:tc>
                <w:tcPr>
                  <w:tcW w:w="1188" w:type="dxa"/>
                  <w:vMerge w:val="restart"/>
                </w:tcPr>
                <w:p w14:paraId="3EE4A3F6" w14:textId="77777777" w:rsidR="007D6A83" w:rsidRDefault="00245759">
                  <w:pPr>
                    <w:spacing w:after="0"/>
                    <w:rPr>
                      <w:sz w:val="18"/>
                      <w:szCs w:val="18"/>
                    </w:rPr>
                  </w:pPr>
                  <w:r>
                    <w:rPr>
                      <w:sz w:val="18"/>
                      <w:szCs w:val="18"/>
                    </w:rPr>
                    <w:t xml:space="preserve"># precoders </w:t>
                  </w:r>
                </w:p>
              </w:tc>
              <w:tc>
                <w:tcPr>
                  <w:tcW w:w="7256" w:type="dxa"/>
                  <w:gridSpan w:val="2"/>
                </w:tcPr>
                <w:p w14:paraId="6472F9F8" w14:textId="77777777" w:rsidR="007D6A83" w:rsidRDefault="00245759">
                  <w:pPr>
                    <w:spacing w:after="0"/>
                    <w:jc w:val="center"/>
                    <w:rPr>
                      <w:sz w:val="18"/>
                      <w:szCs w:val="18"/>
                    </w:rPr>
                  </w:pPr>
                  <w:r>
                    <w:rPr>
                      <w:sz w:val="18"/>
                      <w:szCs w:val="18"/>
                    </w:rPr>
                    <w:t>Constructed Hybrid codebook</w:t>
                  </w:r>
                </w:p>
              </w:tc>
            </w:tr>
            <w:tr w:rsidR="007D6A83" w14:paraId="44237D6F" w14:textId="77777777">
              <w:trPr>
                <w:trHeight w:val="140"/>
                <w:jc w:val="center"/>
              </w:trPr>
              <w:tc>
                <w:tcPr>
                  <w:tcW w:w="906" w:type="dxa"/>
                  <w:vMerge/>
                </w:tcPr>
                <w:p w14:paraId="71A8A652" w14:textId="77777777" w:rsidR="007D6A83" w:rsidRDefault="007D6A83">
                  <w:pPr>
                    <w:spacing w:after="0"/>
                    <w:rPr>
                      <w:sz w:val="18"/>
                      <w:szCs w:val="18"/>
                    </w:rPr>
                  </w:pPr>
                </w:p>
              </w:tc>
              <w:tc>
                <w:tcPr>
                  <w:tcW w:w="1188" w:type="dxa"/>
                  <w:vMerge/>
                </w:tcPr>
                <w:p w14:paraId="6E017A78" w14:textId="77777777" w:rsidR="007D6A83" w:rsidRDefault="007D6A83">
                  <w:pPr>
                    <w:spacing w:after="0"/>
                    <w:rPr>
                      <w:sz w:val="18"/>
                      <w:szCs w:val="18"/>
                    </w:rPr>
                  </w:pPr>
                </w:p>
              </w:tc>
              <w:tc>
                <w:tcPr>
                  <w:tcW w:w="3068" w:type="dxa"/>
                </w:tcPr>
                <w:p w14:paraId="49C42FF9" w14:textId="77777777" w:rsidR="007D6A83" w:rsidRDefault="00245759">
                  <w:pPr>
                    <w:spacing w:after="0"/>
                    <w:rPr>
                      <w:sz w:val="18"/>
                      <w:szCs w:val="18"/>
                    </w:rPr>
                  </w:pPr>
                  <w:r>
                    <w:rPr>
                      <w:sz w:val="18"/>
                      <w:szCs w:val="18"/>
                    </w:rPr>
                    <w:t>DFT precoders</w:t>
                  </w:r>
                </w:p>
              </w:tc>
              <w:tc>
                <w:tcPr>
                  <w:tcW w:w="4188" w:type="dxa"/>
                </w:tcPr>
                <w:p w14:paraId="06715055"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5C26BE6" w14:textId="77777777">
              <w:trPr>
                <w:jc w:val="center"/>
              </w:trPr>
              <w:tc>
                <w:tcPr>
                  <w:tcW w:w="906" w:type="dxa"/>
                </w:tcPr>
                <w:p w14:paraId="208FD9C7" w14:textId="77777777" w:rsidR="007D6A83" w:rsidRDefault="00245759">
                  <w:pPr>
                    <w:spacing w:after="0"/>
                    <w:rPr>
                      <w:sz w:val="18"/>
                      <w:szCs w:val="18"/>
                    </w:rPr>
                  </w:pPr>
                  <w:r>
                    <w:rPr>
                      <w:sz w:val="18"/>
                      <w:szCs w:val="18"/>
                    </w:rPr>
                    <w:t>Rank 1</w:t>
                  </w:r>
                </w:p>
              </w:tc>
              <w:tc>
                <w:tcPr>
                  <w:tcW w:w="1188" w:type="dxa"/>
                </w:tcPr>
                <w:p w14:paraId="49A26196" w14:textId="77777777" w:rsidR="007D6A83" w:rsidRDefault="00245759">
                  <w:pPr>
                    <w:spacing w:after="0"/>
                    <w:rPr>
                      <w:sz w:val="18"/>
                      <w:szCs w:val="18"/>
                    </w:rPr>
                  </w:pPr>
                  <w:r>
                    <w:rPr>
                      <w:sz w:val="18"/>
                      <w:szCs w:val="18"/>
                    </w:rPr>
                    <w:t>16</w:t>
                  </w:r>
                </w:p>
              </w:tc>
              <w:tc>
                <w:tcPr>
                  <w:tcW w:w="3068" w:type="dxa"/>
                </w:tcPr>
                <w:p w14:paraId="75869D7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4853E69A" w14:textId="77777777" w:rsidR="007D6A83" w:rsidRDefault="00245759">
                  <w:pPr>
                    <w:spacing w:after="0"/>
                    <w:rPr>
                      <w:sz w:val="18"/>
                      <w:szCs w:val="18"/>
                    </w:rPr>
                  </w:pPr>
                  <w:r>
                    <w:rPr>
                      <w:sz w:val="18"/>
                      <w:szCs w:val="18"/>
                    </w:rPr>
                    <w:t>Size 0</w:t>
                  </w:r>
                </w:p>
              </w:tc>
            </w:tr>
            <w:tr w:rsidR="007D6A83" w14:paraId="539C2832" w14:textId="77777777">
              <w:trPr>
                <w:jc w:val="center"/>
              </w:trPr>
              <w:tc>
                <w:tcPr>
                  <w:tcW w:w="906" w:type="dxa"/>
                </w:tcPr>
                <w:p w14:paraId="1EB23B1C" w14:textId="77777777" w:rsidR="007D6A83" w:rsidRDefault="00245759">
                  <w:pPr>
                    <w:spacing w:after="0"/>
                    <w:rPr>
                      <w:sz w:val="18"/>
                      <w:szCs w:val="18"/>
                    </w:rPr>
                  </w:pPr>
                  <w:r>
                    <w:rPr>
                      <w:sz w:val="18"/>
                      <w:szCs w:val="18"/>
                    </w:rPr>
                    <w:t>Rank 2</w:t>
                  </w:r>
                </w:p>
              </w:tc>
              <w:tc>
                <w:tcPr>
                  <w:tcW w:w="1188" w:type="dxa"/>
                </w:tcPr>
                <w:p w14:paraId="369271DF" w14:textId="77777777" w:rsidR="007D6A83" w:rsidRDefault="00245759">
                  <w:pPr>
                    <w:spacing w:after="0"/>
                    <w:rPr>
                      <w:sz w:val="18"/>
                      <w:szCs w:val="18"/>
                    </w:rPr>
                  </w:pPr>
                  <w:r>
                    <w:rPr>
                      <w:sz w:val="18"/>
                      <w:szCs w:val="18"/>
                    </w:rPr>
                    <w:t>45</w:t>
                  </w:r>
                </w:p>
              </w:tc>
              <w:tc>
                <w:tcPr>
                  <w:tcW w:w="3068" w:type="dxa"/>
                </w:tcPr>
                <w:p w14:paraId="2B27438B"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1C56E292" w14:textId="77777777" w:rsidR="007D6A83" w:rsidRDefault="00245759">
                  <w:pPr>
                    <w:spacing w:after="0"/>
                    <w:rPr>
                      <w:sz w:val="18"/>
                      <w:szCs w:val="18"/>
                    </w:rPr>
                  </w:pPr>
                  <w:r>
                    <w:rPr>
                      <w:sz w:val="18"/>
                      <w:szCs w:val="18"/>
                    </w:rPr>
                    <w:t>Size 13:</w:t>
                  </w:r>
                </w:p>
                <w:p w14:paraId="4C3EC1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1EA24E22" w14:textId="77777777" w:rsidR="007D6A83" w:rsidRDefault="007D6A83">
                  <w:pPr>
                    <w:spacing w:after="0"/>
                    <w:rPr>
                      <w:sz w:val="18"/>
                      <w:szCs w:val="18"/>
                    </w:rPr>
                  </w:pPr>
                </w:p>
              </w:tc>
            </w:tr>
            <w:tr w:rsidR="007D6A83" w14:paraId="12966328" w14:textId="77777777">
              <w:trPr>
                <w:jc w:val="center"/>
              </w:trPr>
              <w:tc>
                <w:tcPr>
                  <w:tcW w:w="906" w:type="dxa"/>
                </w:tcPr>
                <w:p w14:paraId="28BEE8B2" w14:textId="77777777" w:rsidR="007D6A83" w:rsidRDefault="00245759">
                  <w:pPr>
                    <w:spacing w:after="0"/>
                    <w:rPr>
                      <w:sz w:val="18"/>
                      <w:szCs w:val="18"/>
                    </w:rPr>
                  </w:pPr>
                  <w:r>
                    <w:rPr>
                      <w:sz w:val="18"/>
                      <w:szCs w:val="18"/>
                    </w:rPr>
                    <w:t>Rank 3</w:t>
                  </w:r>
                </w:p>
              </w:tc>
              <w:tc>
                <w:tcPr>
                  <w:tcW w:w="1188" w:type="dxa"/>
                </w:tcPr>
                <w:p w14:paraId="3EF1C909" w14:textId="77777777" w:rsidR="007D6A83" w:rsidRDefault="00245759">
                  <w:pPr>
                    <w:spacing w:after="0"/>
                    <w:rPr>
                      <w:sz w:val="18"/>
                      <w:szCs w:val="18"/>
                    </w:rPr>
                  </w:pPr>
                  <w:r>
                    <w:rPr>
                      <w:sz w:val="18"/>
                      <w:szCs w:val="18"/>
                    </w:rPr>
                    <w:t>26</w:t>
                  </w:r>
                </w:p>
              </w:tc>
              <w:tc>
                <w:tcPr>
                  <w:tcW w:w="3068" w:type="dxa"/>
                </w:tcPr>
                <w:p w14:paraId="5CBA25F9"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6C4FBB23" w14:textId="77777777" w:rsidR="007D6A83" w:rsidRDefault="00245759">
                  <w:pPr>
                    <w:spacing w:after="0"/>
                    <w:rPr>
                      <w:sz w:val="18"/>
                      <w:szCs w:val="18"/>
                    </w:rPr>
                  </w:pPr>
                  <w:r>
                    <w:rPr>
                      <w:sz w:val="18"/>
                      <w:szCs w:val="18"/>
                    </w:rPr>
                    <w:t>Size 2:</w:t>
                  </w:r>
                </w:p>
                <w:p w14:paraId="49CB2D51"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55DDCF74" w14:textId="77777777">
              <w:trPr>
                <w:jc w:val="center"/>
              </w:trPr>
              <w:tc>
                <w:tcPr>
                  <w:tcW w:w="906" w:type="dxa"/>
                </w:tcPr>
                <w:p w14:paraId="2E66AA22" w14:textId="77777777" w:rsidR="007D6A83" w:rsidRDefault="00245759">
                  <w:pPr>
                    <w:spacing w:after="0"/>
                    <w:rPr>
                      <w:sz w:val="18"/>
                      <w:szCs w:val="18"/>
                    </w:rPr>
                  </w:pPr>
                  <w:r>
                    <w:rPr>
                      <w:sz w:val="18"/>
                      <w:szCs w:val="18"/>
                    </w:rPr>
                    <w:t>Rank 4</w:t>
                  </w:r>
                </w:p>
              </w:tc>
              <w:tc>
                <w:tcPr>
                  <w:tcW w:w="1188" w:type="dxa"/>
                </w:tcPr>
                <w:p w14:paraId="3399A176" w14:textId="77777777" w:rsidR="007D6A83" w:rsidRDefault="00245759">
                  <w:pPr>
                    <w:spacing w:after="0"/>
                    <w:rPr>
                      <w:sz w:val="18"/>
                      <w:szCs w:val="18"/>
                    </w:rPr>
                  </w:pPr>
                  <w:r>
                    <w:rPr>
                      <w:sz w:val="18"/>
                      <w:szCs w:val="18"/>
                    </w:rPr>
                    <w:t>14</w:t>
                  </w:r>
                </w:p>
              </w:tc>
              <w:tc>
                <w:tcPr>
                  <w:tcW w:w="3068" w:type="dxa"/>
                </w:tcPr>
                <w:p w14:paraId="27D3EDCE"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856CBAF" w14:textId="77777777" w:rsidR="007D6A83" w:rsidRDefault="00245759">
                  <w:pPr>
                    <w:spacing w:after="0"/>
                    <w:rPr>
                      <w:sz w:val="18"/>
                      <w:szCs w:val="18"/>
                    </w:rPr>
                  </w:pPr>
                  <w:r>
                    <w:rPr>
                      <w:sz w:val="18"/>
                      <w:szCs w:val="18"/>
                    </w:rPr>
                    <w:t>Size 2:</w:t>
                  </w:r>
                </w:p>
                <w:p w14:paraId="04D0B5D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A5DB9BF" w14:textId="77777777">
              <w:trPr>
                <w:jc w:val="center"/>
              </w:trPr>
              <w:tc>
                <w:tcPr>
                  <w:tcW w:w="906" w:type="dxa"/>
                </w:tcPr>
                <w:p w14:paraId="396C6BC2" w14:textId="77777777" w:rsidR="007D6A83" w:rsidRDefault="00245759">
                  <w:pPr>
                    <w:spacing w:after="0"/>
                    <w:rPr>
                      <w:sz w:val="18"/>
                      <w:szCs w:val="18"/>
                    </w:rPr>
                  </w:pPr>
                  <w:r>
                    <w:rPr>
                      <w:sz w:val="18"/>
                      <w:szCs w:val="18"/>
                    </w:rPr>
                    <w:t>Rank 5</w:t>
                  </w:r>
                </w:p>
              </w:tc>
              <w:tc>
                <w:tcPr>
                  <w:tcW w:w="1188" w:type="dxa"/>
                </w:tcPr>
                <w:p w14:paraId="0F6ECA6B" w14:textId="77777777" w:rsidR="007D6A83" w:rsidRDefault="00245759">
                  <w:pPr>
                    <w:spacing w:after="0"/>
                    <w:rPr>
                      <w:sz w:val="18"/>
                      <w:szCs w:val="18"/>
                    </w:rPr>
                  </w:pPr>
                  <w:r>
                    <w:rPr>
                      <w:sz w:val="18"/>
                      <w:szCs w:val="18"/>
                    </w:rPr>
                    <w:t>8</w:t>
                  </w:r>
                </w:p>
              </w:tc>
              <w:tc>
                <w:tcPr>
                  <w:tcW w:w="3068" w:type="dxa"/>
                </w:tcPr>
                <w:p w14:paraId="285835A7"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B0F05C8" w14:textId="77777777" w:rsidR="007D6A83" w:rsidRDefault="00245759">
                  <w:pPr>
                    <w:spacing w:after="0"/>
                    <w:rPr>
                      <w:sz w:val="18"/>
                      <w:szCs w:val="18"/>
                    </w:rPr>
                  </w:pPr>
                  <w:r>
                    <w:rPr>
                      <w:sz w:val="18"/>
                      <w:szCs w:val="18"/>
                    </w:rPr>
                    <w:t>Size 0</w:t>
                  </w:r>
                </w:p>
              </w:tc>
            </w:tr>
            <w:tr w:rsidR="007D6A83" w14:paraId="781334CA" w14:textId="77777777">
              <w:trPr>
                <w:jc w:val="center"/>
              </w:trPr>
              <w:tc>
                <w:tcPr>
                  <w:tcW w:w="906" w:type="dxa"/>
                </w:tcPr>
                <w:p w14:paraId="28ABCA67" w14:textId="77777777" w:rsidR="007D6A83" w:rsidRDefault="00245759">
                  <w:pPr>
                    <w:spacing w:after="0"/>
                    <w:rPr>
                      <w:sz w:val="18"/>
                      <w:szCs w:val="18"/>
                    </w:rPr>
                  </w:pPr>
                  <w:r>
                    <w:rPr>
                      <w:sz w:val="18"/>
                      <w:szCs w:val="18"/>
                    </w:rPr>
                    <w:lastRenderedPageBreak/>
                    <w:t>Rank 6</w:t>
                  </w:r>
                </w:p>
              </w:tc>
              <w:tc>
                <w:tcPr>
                  <w:tcW w:w="1188" w:type="dxa"/>
                </w:tcPr>
                <w:p w14:paraId="6180881D" w14:textId="77777777" w:rsidR="007D6A83" w:rsidRDefault="00245759">
                  <w:pPr>
                    <w:spacing w:after="0"/>
                    <w:rPr>
                      <w:sz w:val="18"/>
                      <w:szCs w:val="18"/>
                    </w:rPr>
                  </w:pPr>
                  <w:r>
                    <w:rPr>
                      <w:sz w:val="18"/>
                      <w:szCs w:val="18"/>
                    </w:rPr>
                    <w:t>8</w:t>
                  </w:r>
                </w:p>
              </w:tc>
              <w:tc>
                <w:tcPr>
                  <w:tcW w:w="3068" w:type="dxa"/>
                </w:tcPr>
                <w:p w14:paraId="1AF2B14E"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B88BEF9" w14:textId="77777777" w:rsidR="007D6A83" w:rsidRDefault="00245759">
                  <w:pPr>
                    <w:spacing w:after="0"/>
                    <w:rPr>
                      <w:sz w:val="18"/>
                      <w:szCs w:val="18"/>
                    </w:rPr>
                  </w:pPr>
                  <w:r>
                    <w:rPr>
                      <w:sz w:val="18"/>
                      <w:szCs w:val="18"/>
                    </w:rPr>
                    <w:t xml:space="preserve">Size 0: </w:t>
                  </w:r>
                </w:p>
              </w:tc>
            </w:tr>
            <w:tr w:rsidR="007D6A83" w14:paraId="40245153" w14:textId="77777777">
              <w:trPr>
                <w:jc w:val="center"/>
              </w:trPr>
              <w:tc>
                <w:tcPr>
                  <w:tcW w:w="906" w:type="dxa"/>
                </w:tcPr>
                <w:p w14:paraId="13DD1D9A" w14:textId="77777777" w:rsidR="007D6A83" w:rsidRDefault="00245759">
                  <w:pPr>
                    <w:spacing w:after="0"/>
                    <w:rPr>
                      <w:sz w:val="18"/>
                      <w:szCs w:val="18"/>
                    </w:rPr>
                  </w:pPr>
                  <w:r>
                    <w:rPr>
                      <w:sz w:val="18"/>
                      <w:szCs w:val="18"/>
                    </w:rPr>
                    <w:t>Rank 7</w:t>
                  </w:r>
                </w:p>
              </w:tc>
              <w:tc>
                <w:tcPr>
                  <w:tcW w:w="1188" w:type="dxa"/>
                </w:tcPr>
                <w:p w14:paraId="24C545EF" w14:textId="77777777" w:rsidR="007D6A83" w:rsidRDefault="00245759">
                  <w:pPr>
                    <w:spacing w:after="0"/>
                    <w:rPr>
                      <w:sz w:val="18"/>
                      <w:szCs w:val="18"/>
                    </w:rPr>
                  </w:pPr>
                  <w:r>
                    <w:rPr>
                      <w:sz w:val="18"/>
                      <w:szCs w:val="18"/>
                    </w:rPr>
                    <w:t>8</w:t>
                  </w:r>
                </w:p>
              </w:tc>
              <w:tc>
                <w:tcPr>
                  <w:tcW w:w="3068" w:type="dxa"/>
                </w:tcPr>
                <w:p w14:paraId="3F18A30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F3284FB" w14:textId="77777777" w:rsidR="007D6A83" w:rsidRDefault="00245759">
                  <w:pPr>
                    <w:spacing w:after="0"/>
                    <w:rPr>
                      <w:sz w:val="18"/>
                      <w:szCs w:val="18"/>
                    </w:rPr>
                  </w:pPr>
                  <w:r>
                    <w:rPr>
                      <w:sz w:val="18"/>
                      <w:szCs w:val="18"/>
                    </w:rPr>
                    <w:t xml:space="preserve">Size 0: </w:t>
                  </w:r>
                </w:p>
              </w:tc>
            </w:tr>
            <w:tr w:rsidR="007D6A83" w14:paraId="40BBCCA7" w14:textId="77777777">
              <w:trPr>
                <w:jc w:val="center"/>
              </w:trPr>
              <w:tc>
                <w:tcPr>
                  <w:tcW w:w="906" w:type="dxa"/>
                </w:tcPr>
                <w:p w14:paraId="4C50A336" w14:textId="77777777" w:rsidR="007D6A83" w:rsidRDefault="00245759">
                  <w:pPr>
                    <w:spacing w:after="0"/>
                    <w:rPr>
                      <w:sz w:val="18"/>
                      <w:szCs w:val="18"/>
                    </w:rPr>
                  </w:pPr>
                  <w:r>
                    <w:rPr>
                      <w:sz w:val="18"/>
                      <w:szCs w:val="18"/>
                    </w:rPr>
                    <w:t>Rank 8</w:t>
                  </w:r>
                </w:p>
              </w:tc>
              <w:tc>
                <w:tcPr>
                  <w:tcW w:w="1188" w:type="dxa"/>
                </w:tcPr>
                <w:p w14:paraId="4C922216" w14:textId="77777777" w:rsidR="007D6A83" w:rsidRDefault="00245759">
                  <w:pPr>
                    <w:spacing w:after="0"/>
                    <w:rPr>
                      <w:sz w:val="18"/>
                      <w:szCs w:val="18"/>
                    </w:rPr>
                  </w:pPr>
                  <w:r>
                    <w:rPr>
                      <w:sz w:val="18"/>
                      <w:szCs w:val="18"/>
                    </w:rPr>
                    <w:t>3</w:t>
                  </w:r>
                </w:p>
              </w:tc>
              <w:tc>
                <w:tcPr>
                  <w:tcW w:w="3068" w:type="dxa"/>
                </w:tcPr>
                <w:p w14:paraId="1D328D2C"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375E8908" w14:textId="77777777" w:rsidR="007D6A83" w:rsidRDefault="00245759">
                  <w:pPr>
                    <w:spacing w:after="0"/>
                    <w:rPr>
                      <w:sz w:val="18"/>
                      <w:szCs w:val="18"/>
                    </w:rPr>
                  </w:pPr>
                  <w:r>
                    <w:rPr>
                      <w:sz w:val="18"/>
                      <w:szCs w:val="18"/>
                    </w:rPr>
                    <w:t xml:space="preserve">Size 0: </w:t>
                  </w:r>
                </w:p>
              </w:tc>
            </w:tr>
            <w:tr w:rsidR="007D6A83" w14:paraId="7B340B14" w14:textId="77777777">
              <w:trPr>
                <w:trHeight w:val="132"/>
                <w:jc w:val="center"/>
              </w:trPr>
              <w:tc>
                <w:tcPr>
                  <w:tcW w:w="906" w:type="dxa"/>
                </w:tcPr>
                <w:p w14:paraId="7FA6E6D9" w14:textId="77777777" w:rsidR="007D6A83" w:rsidRDefault="00245759">
                  <w:pPr>
                    <w:spacing w:after="0"/>
                    <w:rPr>
                      <w:sz w:val="18"/>
                      <w:szCs w:val="18"/>
                    </w:rPr>
                  </w:pPr>
                  <w:r>
                    <w:rPr>
                      <w:sz w:val="18"/>
                      <w:szCs w:val="18"/>
                    </w:rPr>
                    <w:t>Sum</w:t>
                  </w:r>
                </w:p>
              </w:tc>
              <w:tc>
                <w:tcPr>
                  <w:tcW w:w="1188" w:type="dxa"/>
                </w:tcPr>
                <w:p w14:paraId="40F31E46" w14:textId="77777777" w:rsidR="007D6A83" w:rsidRDefault="00245759">
                  <w:pPr>
                    <w:spacing w:after="0"/>
                    <w:rPr>
                      <w:sz w:val="18"/>
                      <w:szCs w:val="18"/>
                    </w:rPr>
                  </w:pPr>
                  <w:r>
                    <w:rPr>
                      <w:sz w:val="18"/>
                      <w:szCs w:val="18"/>
                    </w:rPr>
                    <w:t>128</w:t>
                  </w:r>
                </w:p>
              </w:tc>
              <w:tc>
                <w:tcPr>
                  <w:tcW w:w="3068" w:type="dxa"/>
                </w:tcPr>
                <w:p w14:paraId="49DD3E9E" w14:textId="77777777" w:rsidR="007D6A83" w:rsidRDefault="00245759">
                  <w:pPr>
                    <w:spacing w:after="0"/>
                    <w:rPr>
                      <w:sz w:val="18"/>
                      <w:szCs w:val="18"/>
                    </w:rPr>
                  </w:pPr>
                  <w:r>
                    <w:rPr>
                      <w:sz w:val="18"/>
                      <w:szCs w:val="18"/>
                    </w:rPr>
                    <w:t>111</w:t>
                  </w:r>
                </w:p>
              </w:tc>
              <w:tc>
                <w:tcPr>
                  <w:tcW w:w="4188" w:type="dxa"/>
                </w:tcPr>
                <w:p w14:paraId="47B80F69" w14:textId="77777777" w:rsidR="007D6A83" w:rsidRDefault="00245759">
                  <w:pPr>
                    <w:spacing w:after="0"/>
                    <w:rPr>
                      <w:sz w:val="18"/>
                      <w:szCs w:val="18"/>
                    </w:rPr>
                  </w:pPr>
                  <w:r>
                    <w:rPr>
                      <w:sz w:val="18"/>
                      <w:szCs w:val="18"/>
                    </w:rPr>
                    <w:t>17</w:t>
                  </w:r>
                </w:p>
              </w:tc>
            </w:tr>
          </w:tbl>
          <w:p w14:paraId="1699F99A" w14:textId="77777777" w:rsidR="007D6A83" w:rsidRDefault="007D6A83">
            <w:pPr>
              <w:spacing w:before="120" w:after="120"/>
              <w:jc w:val="both"/>
              <w:rPr>
                <w:rFonts w:ascii="Arial" w:eastAsia="Calibri" w:hAnsi="Arial" w:cs="Arial"/>
                <w:b/>
                <w:bCs/>
                <w:sz w:val="20"/>
                <w:szCs w:val="22"/>
              </w:rPr>
            </w:pPr>
          </w:p>
        </w:tc>
      </w:tr>
    </w:tbl>
    <w:p w14:paraId="7948CDF0" w14:textId="77777777" w:rsidR="007D6A83" w:rsidRDefault="007D6A83">
      <w:pPr>
        <w:rPr>
          <w:b/>
        </w:rPr>
      </w:pPr>
    </w:p>
    <w:p w14:paraId="79116A8B"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C31482A" w14:textId="77777777" w:rsidR="007D6A83" w:rsidRDefault="007D6A83">
      <w:pPr>
        <w:rPr>
          <w:rFonts w:ascii="Arial" w:eastAsia="MS Mincho" w:hAnsi="Arial"/>
          <w:sz w:val="32"/>
          <w:szCs w:val="32"/>
        </w:rPr>
      </w:pPr>
    </w:p>
    <w:p w14:paraId="79AA3BD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12</w:t>
      </w:r>
    </w:p>
    <w:p w14:paraId="12C76780" w14:textId="77777777" w:rsidR="007D6A83" w:rsidRDefault="00245759">
      <w:pPr>
        <w:pStyle w:val="ListParagraph"/>
        <w:numPr>
          <w:ilvl w:val="0"/>
          <w:numId w:val="20"/>
        </w:numPr>
        <w:ind w:leftChars="0"/>
        <w:jc w:val="both"/>
        <w:rPr>
          <w:b/>
        </w:rPr>
      </w:pPr>
      <w:r>
        <w:rPr>
          <w:b/>
        </w:rPr>
        <w:t>Adopt the following update to 8Tx full coherent codebook</w:t>
      </w:r>
      <w:r>
        <w:rPr>
          <w:rFonts w:hint="eastAsia"/>
          <w:b/>
        </w:rPr>
        <w:t>.</w:t>
      </w:r>
    </w:p>
    <w:p w14:paraId="06DA67A7" w14:textId="77777777" w:rsidR="007D6A83" w:rsidRDefault="00245759">
      <w:pPr>
        <w:pStyle w:val="ListParagraph"/>
        <w:numPr>
          <w:ilvl w:val="1"/>
          <w:numId w:val="20"/>
        </w:numPr>
        <w:ind w:leftChars="0"/>
        <w:jc w:val="both"/>
        <w:rPr>
          <w:b/>
        </w:rPr>
      </w:pPr>
      <w:r>
        <w:rPr>
          <w:b/>
        </w:rPr>
        <w:t xml:space="preserve">Remove the 13 redundant precoders in 8 TX fully coherent codebook with (N1=4, N2=1). Add 21 </w:t>
      </w:r>
      <w:proofErr w:type="spellStart"/>
      <w:r>
        <w:rPr>
          <w:b/>
        </w:rPr>
        <w:t>nonDFT</w:t>
      </w:r>
      <w:proofErr w:type="spellEnd"/>
      <w:r>
        <w:rPr>
          <w:b/>
        </w:rPr>
        <w:t xml:space="preserve"> precoders to the codebook as in Table </w:t>
      </w:r>
      <w:r>
        <w:rPr>
          <w:rFonts w:hint="eastAsia"/>
          <w:b/>
        </w:rPr>
        <w:t>1</w:t>
      </w:r>
      <w:r>
        <w:rPr>
          <w:b/>
        </w:rPr>
        <w:t xml:space="preserve">. </w:t>
      </w:r>
    </w:p>
    <w:p w14:paraId="03C73675" w14:textId="77777777" w:rsidR="007D6A83" w:rsidRDefault="00245759">
      <w:pPr>
        <w:pStyle w:val="ListParagraph"/>
        <w:numPr>
          <w:ilvl w:val="1"/>
          <w:numId w:val="20"/>
        </w:numPr>
        <w:ind w:leftChars="0"/>
        <w:jc w:val="both"/>
        <w:rPr>
          <w:b/>
        </w:rPr>
      </w:pPr>
      <w:r>
        <w:rPr>
          <w:b/>
        </w:rPr>
        <w:t xml:space="preserve">Remove the 17 redundant precoders in 8 TX fully coherent codebook with (N1=2, N2=2). Add 17 </w:t>
      </w:r>
      <w:proofErr w:type="spellStart"/>
      <w:r>
        <w:rPr>
          <w:b/>
        </w:rPr>
        <w:t>nonDFT</w:t>
      </w:r>
      <w:proofErr w:type="spellEnd"/>
      <w:r>
        <w:rPr>
          <w:b/>
        </w:rPr>
        <w:t xml:space="preserve"> precoders to the codebook as in Table </w:t>
      </w:r>
      <w:r>
        <w:rPr>
          <w:rFonts w:hint="eastAsia"/>
          <w:b/>
        </w:rPr>
        <w:t>2</w:t>
      </w:r>
      <w:r>
        <w:rPr>
          <w:b/>
        </w:rPr>
        <w:t xml:space="preserve">. </w:t>
      </w:r>
    </w:p>
    <w:p w14:paraId="0C80D03E" w14:textId="77777777" w:rsidR="007D6A83" w:rsidRDefault="007D6A83">
      <w:pPr>
        <w:jc w:val="both"/>
        <w:rPr>
          <w:b/>
        </w:rPr>
      </w:pPr>
    </w:p>
    <w:p w14:paraId="44C194AB"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1</w:t>
      </w:r>
      <w:r>
        <w:rPr>
          <w:sz w:val="18"/>
          <w:szCs w:val="18"/>
        </w:rPr>
        <w:t xml:space="preserve">:  UL 8Tx size 128 hybrid CB (107 DFT precoders + 21 </w:t>
      </w:r>
      <w:proofErr w:type="spellStart"/>
      <w:r>
        <w:rPr>
          <w:sz w:val="18"/>
          <w:szCs w:val="18"/>
        </w:rPr>
        <w:t>nonDFT</w:t>
      </w:r>
      <w:proofErr w:type="spellEnd"/>
      <w:r>
        <w:rPr>
          <w:sz w:val="18"/>
          <w:szCs w:val="18"/>
        </w:rPr>
        <w:t xml:space="preserve"> precoders) for ULA (N1=4, N2=1)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30661C8B" w14:textId="77777777">
        <w:trPr>
          <w:trHeight w:val="140"/>
          <w:jc w:val="center"/>
        </w:trPr>
        <w:tc>
          <w:tcPr>
            <w:tcW w:w="906" w:type="dxa"/>
            <w:vMerge w:val="restart"/>
          </w:tcPr>
          <w:p w14:paraId="51713C29" w14:textId="77777777" w:rsidR="007D6A83" w:rsidRDefault="00245759">
            <w:pPr>
              <w:spacing w:after="0"/>
              <w:rPr>
                <w:sz w:val="18"/>
                <w:szCs w:val="18"/>
              </w:rPr>
            </w:pPr>
            <w:r>
              <w:rPr>
                <w:sz w:val="18"/>
                <w:szCs w:val="18"/>
              </w:rPr>
              <w:t>Rank</w:t>
            </w:r>
          </w:p>
        </w:tc>
        <w:tc>
          <w:tcPr>
            <w:tcW w:w="1188" w:type="dxa"/>
            <w:vMerge w:val="restart"/>
          </w:tcPr>
          <w:p w14:paraId="001DDB26" w14:textId="77777777" w:rsidR="007D6A83" w:rsidRDefault="00245759">
            <w:pPr>
              <w:spacing w:after="0"/>
              <w:rPr>
                <w:sz w:val="18"/>
                <w:szCs w:val="18"/>
              </w:rPr>
            </w:pPr>
            <w:r>
              <w:rPr>
                <w:sz w:val="18"/>
                <w:szCs w:val="18"/>
              </w:rPr>
              <w:t xml:space="preserve"># precoders </w:t>
            </w:r>
          </w:p>
        </w:tc>
        <w:tc>
          <w:tcPr>
            <w:tcW w:w="7256" w:type="dxa"/>
            <w:gridSpan w:val="2"/>
          </w:tcPr>
          <w:p w14:paraId="146CE3A6" w14:textId="77777777" w:rsidR="007D6A83" w:rsidRDefault="00245759">
            <w:pPr>
              <w:spacing w:after="0"/>
              <w:jc w:val="center"/>
              <w:rPr>
                <w:sz w:val="18"/>
                <w:szCs w:val="18"/>
              </w:rPr>
            </w:pPr>
            <w:r>
              <w:rPr>
                <w:sz w:val="18"/>
                <w:szCs w:val="18"/>
              </w:rPr>
              <w:t>Constructed Hybrid codebook</w:t>
            </w:r>
          </w:p>
        </w:tc>
      </w:tr>
      <w:tr w:rsidR="007D6A83" w14:paraId="1627260C" w14:textId="77777777">
        <w:trPr>
          <w:trHeight w:val="140"/>
          <w:jc w:val="center"/>
        </w:trPr>
        <w:tc>
          <w:tcPr>
            <w:tcW w:w="906" w:type="dxa"/>
            <w:vMerge/>
          </w:tcPr>
          <w:p w14:paraId="5861BC0B" w14:textId="77777777" w:rsidR="007D6A83" w:rsidRDefault="007D6A83">
            <w:pPr>
              <w:spacing w:after="0"/>
              <w:rPr>
                <w:sz w:val="18"/>
                <w:szCs w:val="18"/>
              </w:rPr>
            </w:pPr>
          </w:p>
        </w:tc>
        <w:tc>
          <w:tcPr>
            <w:tcW w:w="1188" w:type="dxa"/>
            <w:vMerge/>
          </w:tcPr>
          <w:p w14:paraId="3877E337" w14:textId="77777777" w:rsidR="007D6A83" w:rsidRDefault="007D6A83">
            <w:pPr>
              <w:spacing w:after="0"/>
              <w:rPr>
                <w:sz w:val="18"/>
                <w:szCs w:val="18"/>
              </w:rPr>
            </w:pPr>
          </w:p>
        </w:tc>
        <w:tc>
          <w:tcPr>
            <w:tcW w:w="3068" w:type="dxa"/>
          </w:tcPr>
          <w:p w14:paraId="6A547A10" w14:textId="77777777" w:rsidR="007D6A83" w:rsidRDefault="00245759">
            <w:pPr>
              <w:spacing w:after="0"/>
              <w:rPr>
                <w:sz w:val="18"/>
                <w:szCs w:val="18"/>
              </w:rPr>
            </w:pPr>
            <w:r>
              <w:rPr>
                <w:sz w:val="18"/>
                <w:szCs w:val="18"/>
              </w:rPr>
              <w:t>DFT precoders</w:t>
            </w:r>
          </w:p>
        </w:tc>
        <w:tc>
          <w:tcPr>
            <w:tcW w:w="4188" w:type="dxa"/>
          </w:tcPr>
          <w:p w14:paraId="45DBA3C9"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5A896ADD" w14:textId="77777777">
        <w:trPr>
          <w:jc w:val="center"/>
        </w:trPr>
        <w:tc>
          <w:tcPr>
            <w:tcW w:w="906" w:type="dxa"/>
          </w:tcPr>
          <w:p w14:paraId="76EB4D88" w14:textId="77777777" w:rsidR="007D6A83" w:rsidRDefault="00245759">
            <w:pPr>
              <w:spacing w:after="0"/>
              <w:rPr>
                <w:sz w:val="18"/>
                <w:szCs w:val="18"/>
              </w:rPr>
            </w:pPr>
            <w:r>
              <w:rPr>
                <w:sz w:val="18"/>
                <w:szCs w:val="18"/>
              </w:rPr>
              <w:t>Rank 1</w:t>
            </w:r>
          </w:p>
        </w:tc>
        <w:tc>
          <w:tcPr>
            <w:tcW w:w="1188" w:type="dxa"/>
          </w:tcPr>
          <w:p w14:paraId="3C0A5CEF" w14:textId="77777777" w:rsidR="007D6A83" w:rsidRDefault="00245759">
            <w:pPr>
              <w:spacing w:after="0"/>
              <w:rPr>
                <w:sz w:val="18"/>
                <w:szCs w:val="18"/>
              </w:rPr>
            </w:pPr>
            <w:r>
              <w:rPr>
                <w:sz w:val="18"/>
                <w:szCs w:val="18"/>
              </w:rPr>
              <w:t>16</w:t>
            </w:r>
          </w:p>
        </w:tc>
        <w:tc>
          <w:tcPr>
            <w:tcW w:w="3068" w:type="dxa"/>
          </w:tcPr>
          <w:p w14:paraId="749C007B" w14:textId="77777777" w:rsidR="007D6A83" w:rsidRDefault="00245759">
            <w:pPr>
              <w:spacing w:after="0"/>
              <w:rPr>
                <w:sz w:val="18"/>
                <w:szCs w:val="18"/>
                <w:lang w:val="es-ES"/>
              </w:rPr>
            </w:pPr>
            <w:r>
              <w:rPr>
                <w:sz w:val="18"/>
                <w:szCs w:val="18"/>
                <w:lang w:val="es-ES"/>
              </w:rPr>
              <w:t xml:space="preserve">Size 16: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FCB6FB6" w14:textId="77777777" w:rsidR="007D6A83" w:rsidRDefault="00245759">
            <w:pPr>
              <w:spacing w:after="0"/>
              <w:rPr>
                <w:sz w:val="18"/>
                <w:szCs w:val="18"/>
              </w:rPr>
            </w:pPr>
            <w:r>
              <w:rPr>
                <w:sz w:val="18"/>
                <w:szCs w:val="18"/>
              </w:rPr>
              <w:t>Size 0</w:t>
            </w:r>
          </w:p>
        </w:tc>
      </w:tr>
      <w:tr w:rsidR="007D6A83" w14:paraId="3E9342E2" w14:textId="77777777">
        <w:trPr>
          <w:jc w:val="center"/>
        </w:trPr>
        <w:tc>
          <w:tcPr>
            <w:tcW w:w="906" w:type="dxa"/>
          </w:tcPr>
          <w:p w14:paraId="64D580A4" w14:textId="77777777" w:rsidR="007D6A83" w:rsidRDefault="00245759">
            <w:pPr>
              <w:spacing w:after="0"/>
              <w:rPr>
                <w:sz w:val="18"/>
                <w:szCs w:val="18"/>
              </w:rPr>
            </w:pPr>
            <w:r>
              <w:rPr>
                <w:sz w:val="18"/>
                <w:szCs w:val="18"/>
              </w:rPr>
              <w:t>Rank 2</w:t>
            </w:r>
          </w:p>
        </w:tc>
        <w:tc>
          <w:tcPr>
            <w:tcW w:w="1188" w:type="dxa"/>
          </w:tcPr>
          <w:p w14:paraId="6DB5040B" w14:textId="77777777" w:rsidR="007D6A83" w:rsidRDefault="00245759">
            <w:pPr>
              <w:spacing w:after="0"/>
              <w:rPr>
                <w:sz w:val="18"/>
                <w:szCs w:val="18"/>
              </w:rPr>
            </w:pPr>
            <w:r>
              <w:rPr>
                <w:sz w:val="18"/>
                <w:szCs w:val="18"/>
              </w:rPr>
              <w:t>47</w:t>
            </w:r>
          </w:p>
        </w:tc>
        <w:tc>
          <w:tcPr>
            <w:tcW w:w="3068" w:type="dxa"/>
          </w:tcPr>
          <w:p w14:paraId="54690C7C" w14:textId="77777777" w:rsidR="007D6A83" w:rsidRDefault="00245759">
            <w:pPr>
              <w:spacing w:after="0"/>
              <w:rPr>
                <w:sz w:val="18"/>
                <w:szCs w:val="18"/>
                <w:lang w:val="es-ES"/>
              </w:rPr>
            </w:pPr>
            <w:r>
              <w:rPr>
                <w:sz w:val="18"/>
                <w:szCs w:val="18"/>
                <w:lang w:val="es-ES"/>
              </w:rPr>
              <w:t xml:space="preserve">Size 32: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D10DFDD" w14:textId="77777777" w:rsidR="007D6A83" w:rsidRDefault="00245759">
            <w:pPr>
              <w:spacing w:after="0"/>
              <w:rPr>
                <w:sz w:val="18"/>
                <w:szCs w:val="18"/>
              </w:rPr>
            </w:pPr>
            <w:r>
              <w:rPr>
                <w:sz w:val="18"/>
                <w:szCs w:val="18"/>
              </w:rPr>
              <w:t>Size 15:</w:t>
            </w:r>
          </w:p>
          <w:p w14:paraId="6B6913EC"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r w:rsidR="00245759">
              <w:rPr>
                <w:rFonts w:ascii="Cambria Math" w:hAnsi="Cambria Math"/>
                <w:i/>
                <w:iCs/>
                <w:sz w:val="18"/>
                <w:szCs w:val="18"/>
              </w:rPr>
              <w:t xml:space="preserve"> </w:t>
            </w:r>
          </w:p>
          <w:p w14:paraId="392E417E" w14:textId="77777777" w:rsidR="007D6A83" w:rsidRDefault="007D6A83">
            <w:pPr>
              <w:spacing w:after="0"/>
              <w:rPr>
                <w:sz w:val="18"/>
                <w:szCs w:val="18"/>
              </w:rPr>
            </w:pPr>
          </w:p>
        </w:tc>
      </w:tr>
      <w:tr w:rsidR="007D6A83" w14:paraId="3BB80B15" w14:textId="77777777">
        <w:trPr>
          <w:jc w:val="center"/>
        </w:trPr>
        <w:tc>
          <w:tcPr>
            <w:tcW w:w="906" w:type="dxa"/>
          </w:tcPr>
          <w:p w14:paraId="3279B636" w14:textId="77777777" w:rsidR="007D6A83" w:rsidRDefault="00245759">
            <w:pPr>
              <w:spacing w:after="0"/>
              <w:rPr>
                <w:sz w:val="18"/>
                <w:szCs w:val="18"/>
              </w:rPr>
            </w:pPr>
            <w:r>
              <w:rPr>
                <w:sz w:val="18"/>
                <w:szCs w:val="18"/>
              </w:rPr>
              <w:t>Rank 3</w:t>
            </w:r>
          </w:p>
        </w:tc>
        <w:tc>
          <w:tcPr>
            <w:tcW w:w="1188" w:type="dxa"/>
          </w:tcPr>
          <w:p w14:paraId="025014DB" w14:textId="77777777" w:rsidR="007D6A83" w:rsidRDefault="00245759">
            <w:pPr>
              <w:spacing w:after="0"/>
              <w:rPr>
                <w:sz w:val="18"/>
                <w:szCs w:val="18"/>
              </w:rPr>
            </w:pPr>
            <w:r>
              <w:rPr>
                <w:sz w:val="18"/>
                <w:szCs w:val="18"/>
              </w:rPr>
              <w:t>27</w:t>
            </w:r>
          </w:p>
        </w:tc>
        <w:tc>
          <w:tcPr>
            <w:tcW w:w="3068" w:type="dxa"/>
          </w:tcPr>
          <w:p w14:paraId="553CC3DD" w14:textId="77777777" w:rsidR="007D6A83" w:rsidRDefault="00245759">
            <w:pPr>
              <w:spacing w:after="0"/>
              <w:rPr>
                <w:sz w:val="18"/>
                <w:szCs w:val="18"/>
                <w:lang w:val="es-ES"/>
              </w:rPr>
            </w:pPr>
            <w:r>
              <w:rPr>
                <w:sz w:val="18"/>
                <w:szCs w:val="18"/>
                <w:lang w:val="es-ES"/>
              </w:rPr>
              <w:t xml:space="preserve">Size 24: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1732D8DF" w14:textId="77777777" w:rsidR="007D6A83" w:rsidRDefault="00245759">
            <w:pPr>
              <w:spacing w:after="0"/>
              <w:rPr>
                <w:sz w:val="18"/>
                <w:szCs w:val="18"/>
              </w:rPr>
            </w:pPr>
            <w:r>
              <w:rPr>
                <w:sz w:val="18"/>
                <w:szCs w:val="18"/>
              </w:rPr>
              <w:t>Size 3:</w:t>
            </w:r>
          </w:p>
          <w:p w14:paraId="14B6967E" w14:textId="77777777" w:rsidR="007D6A83" w:rsidRDefault="00000000">
            <w:pPr>
              <w:spacing w:after="0"/>
              <w:rPr>
                <w:sz w:val="18"/>
                <w:szCs w:val="18"/>
              </w:rPr>
            </w:p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28DB18A9" w14:textId="77777777">
        <w:trPr>
          <w:jc w:val="center"/>
        </w:trPr>
        <w:tc>
          <w:tcPr>
            <w:tcW w:w="906" w:type="dxa"/>
          </w:tcPr>
          <w:p w14:paraId="1E8DFE05" w14:textId="77777777" w:rsidR="007D6A83" w:rsidRDefault="00245759">
            <w:pPr>
              <w:spacing w:after="0"/>
              <w:rPr>
                <w:sz w:val="18"/>
                <w:szCs w:val="18"/>
              </w:rPr>
            </w:pPr>
            <w:r>
              <w:rPr>
                <w:sz w:val="18"/>
                <w:szCs w:val="18"/>
              </w:rPr>
              <w:lastRenderedPageBreak/>
              <w:t>Rank 4</w:t>
            </w:r>
          </w:p>
        </w:tc>
        <w:tc>
          <w:tcPr>
            <w:tcW w:w="1188" w:type="dxa"/>
          </w:tcPr>
          <w:p w14:paraId="4856D40B" w14:textId="77777777" w:rsidR="007D6A83" w:rsidRDefault="00245759">
            <w:pPr>
              <w:spacing w:after="0"/>
              <w:rPr>
                <w:sz w:val="18"/>
                <w:szCs w:val="18"/>
              </w:rPr>
            </w:pPr>
            <w:r>
              <w:rPr>
                <w:sz w:val="18"/>
                <w:szCs w:val="18"/>
              </w:rPr>
              <w:t>15</w:t>
            </w:r>
          </w:p>
        </w:tc>
        <w:tc>
          <w:tcPr>
            <w:tcW w:w="3068" w:type="dxa"/>
          </w:tcPr>
          <w:p w14:paraId="461175C0" w14:textId="77777777" w:rsidR="007D6A83" w:rsidRDefault="00245759">
            <w:pPr>
              <w:spacing w:after="0"/>
              <w:rPr>
                <w:sz w:val="18"/>
                <w:szCs w:val="18"/>
                <w:lang w:val="es-ES"/>
              </w:rPr>
            </w:pPr>
            <w:r>
              <w:rPr>
                <w:sz w:val="18"/>
                <w:szCs w:val="18"/>
                <w:lang w:val="es-ES"/>
              </w:rPr>
              <w:t xml:space="preserve">Size 12: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26DF12BB" w14:textId="77777777" w:rsidR="007D6A83" w:rsidRDefault="00245759">
            <w:pPr>
              <w:spacing w:after="0"/>
              <w:rPr>
                <w:sz w:val="18"/>
                <w:szCs w:val="18"/>
              </w:rPr>
            </w:pPr>
            <w:r>
              <w:rPr>
                <w:sz w:val="18"/>
                <w:szCs w:val="18"/>
              </w:rPr>
              <w:t>Size 3:</w:t>
            </w:r>
          </w:p>
          <w:p w14:paraId="56DE4A74" w14:textId="77777777" w:rsidR="007D6A83" w:rsidRDefault="00245759">
            <w:pPr>
              <w:rPr>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7E054FCC" w14:textId="77777777">
        <w:trPr>
          <w:jc w:val="center"/>
        </w:trPr>
        <w:tc>
          <w:tcPr>
            <w:tcW w:w="906" w:type="dxa"/>
          </w:tcPr>
          <w:p w14:paraId="784DE109" w14:textId="77777777" w:rsidR="007D6A83" w:rsidRDefault="00245759">
            <w:pPr>
              <w:spacing w:after="0"/>
              <w:rPr>
                <w:sz w:val="18"/>
                <w:szCs w:val="18"/>
              </w:rPr>
            </w:pPr>
            <w:r>
              <w:rPr>
                <w:sz w:val="18"/>
                <w:szCs w:val="18"/>
              </w:rPr>
              <w:t>Rank 5</w:t>
            </w:r>
          </w:p>
        </w:tc>
        <w:tc>
          <w:tcPr>
            <w:tcW w:w="1188" w:type="dxa"/>
          </w:tcPr>
          <w:p w14:paraId="5EBF07B6" w14:textId="77777777" w:rsidR="007D6A83" w:rsidRDefault="00245759">
            <w:pPr>
              <w:spacing w:after="0"/>
              <w:rPr>
                <w:sz w:val="18"/>
                <w:szCs w:val="18"/>
              </w:rPr>
            </w:pPr>
            <w:r>
              <w:rPr>
                <w:sz w:val="18"/>
                <w:szCs w:val="18"/>
              </w:rPr>
              <w:t>8</w:t>
            </w:r>
          </w:p>
        </w:tc>
        <w:tc>
          <w:tcPr>
            <w:tcW w:w="3068" w:type="dxa"/>
          </w:tcPr>
          <w:p w14:paraId="6197AB41"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1291CA29" w14:textId="77777777" w:rsidR="007D6A83" w:rsidRDefault="00245759">
            <w:pPr>
              <w:spacing w:after="0"/>
              <w:rPr>
                <w:sz w:val="18"/>
                <w:szCs w:val="18"/>
              </w:rPr>
            </w:pPr>
            <w:r>
              <w:rPr>
                <w:sz w:val="18"/>
                <w:szCs w:val="18"/>
              </w:rPr>
              <w:t>Size 0</w:t>
            </w:r>
          </w:p>
        </w:tc>
      </w:tr>
      <w:tr w:rsidR="007D6A83" w14:paraId="0CE18233" w14:textId="77777777">
        <w:trPr>
          <w:jc w:val="center"/>
        </w:trPr>
        <w:tc>
          <w:tcPr>
            <w:tcW w:w="906" w:type="dxa"/>
          </w:tcPr>
          <w:p w14:paraId="2CD33B33" w14:textId="77777777" w:rsidR="007D6A83" w:rsidRDefault="00245759">
            <w:pPr>
              <w:spacing w:after="0"/>
              <w:rPr>
                <w:sz w:val="18"/>
                <w:szCs w:val="18"/>
              </w:rPr>
            </w:pPr>
            <w:r>
              <w:rPr>
                <w:sz w:val="18"/>
                <w:szCs w:val="18"/>
              </w:rPr>
              <w:t>Rank 6</w:t>
            </w:r>
          </w:p>
        </w:tc>
        <w:tc>
          <w:tcPr>
            <w:tcW w:w="1188" w:type="dxa"/>
          </w:tcPr>
          <w:p w14:paraId="3E92D132" w14:textId="77777777" w:rsidR="007D6A83" w:rsidRDefault="00245759">
            <w:pPr>
              <w:spacing w:after="0"/>
              <w:rPr>
                <w:sz w:val="18"/>
                <w:szCs w:val="18"/>
              </w:rPr>
            </w:pPr>
            <w:r>
              <w:rPr>
                <w:sz w:val="18"/>
                <w:szCs w:val="18"/>
              </w:rPr>
              <w:t>8</w:t>
            </w:r>
          </w:p>
        </w:tc>
        <w:tc>
          <w:tcPr>
            <w:tcW w:w="3068" w:type="dxa"/>
          </w:tcPr>
          <w:p w14:paraId="21703173" w14:textId="77777777" w:rsidR="007D6A83" w:rsidRDefault="00245759">
            <w:pPr>
              <w:spacing w:after="0"/>
              <w:rPr>
                <w:sz w:val="18"/>
                <w:szCs w:val="18"/>
                <w:lang w:val="es-ES"/>
              </w:rPr>
            </w:pPr>
            <w:r>
              <w:rPr>
                <w:sz w:val="18"/>
                <w:szCs w:val="18"/>
                <w:lang w:val="es-ES"/>
              </w:rPr>
              <w:t xml:space="preserve">Size 8: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825CAC9" w14:textId="77777777" w:rsidR="007D6A83" w:rsidRDefault="00245759">
            <w:pPr>
              <w:spacing w:after="0"/>
              <w:rPr>
                <w:sz w:val="18"/>
                <w:szCs w:val="18"/>
              </w:rPr>
            </w:pPr>
            <w:r>
              <w:rPr>
                <w:sz w:val="18"/>
                <w:szCs w:val="18"/>
              </w:rPr>
              <w:t xml:space="preserve">Size 0: </w:t>
            </w:r>
          </w:p>
        </w:tc>
      </w:tr>
      <w:tr w:rsidR="007D6A83" w14:paraId="5FF5D88E" w14:textId="77777777">
        <w:trPr>
          <w:jc w:val="center"/>
        </w:trPr>
        <w:tc>
          <w:tcPr>
            <w:tcW w:w="906" w:type="dxa"/>
          </w:tcPr>
          <w:p w14:paraId="424C97B3" w14:textId="77777777" w:rsidR="007D6A83" w:rsidRDefault="00245759">
            <w:pPr>
              <w:spacing w:after="0"/>
              <w:rPr>
                <w:sz w:val="18"/>
                <w:szCs w:val="18"/>
              </w:rPr>
            </w:pPr>
            <w:r>
              <w:rPr>
                <w:sz w:val="18"/>
                <w:szCs w:val="18"/>
              </w:rPr>
              <w:t>Rank 7</w:t>
            </w:r>
          </w:p>
        </w:tc>
        <w:tc>
          <w:tcPr>
            <w:tcW w:w="1188" w:type="dxa"/>
          </w:tcPr>
          <w:p w14:paraId="0F647836" w14:textId="77777777" w:rsidR="007D6A83" w:rsidRDefault="00245759">
            <w:pPr>
              <w:spacing w:after="0"/>
              <w:rPr>
                <w:sz w:val="18"/>
                <w:szCs w:val="18"/>
              </w:rPr>
            </w:pPr>
            <w:r>
              <w:rPr>
                <w:sz w:val="18"/>
                <w:szCs w:val="18"/>
              </w:rPr>
              <w:t>4</w:t>
            </w:r>
          </w:p>
        </w:tc>
        <w:tc>
          <w:tcPr>
            <w:tcW w:w="3068" w:type="dxa"/>
          </w:tcPr>
          <w:p w14:paraId="1C645C5A" w14:textId="77777777" w:rsidR="007D6A83" w:rsidRDefault="00245759">
            <w:pPr>
              <w:spacing w:after="0"/>
              <w:rPr>
                <w:sz w:val="18"/>
                <w:szCs w:val="18"/>
                <w:lang w:val="es-ES"/>
              </w:rPr>
            </w:pPr>
            <w:r>
              <w:rPr>
                <w:sz w:val="18"/>
                <w:szCs w:val="18"/>
                <w:lang w:val="es-ES"/>
              </w:rPr>
              <w:t xml:space="preserve">Size 4: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137AD07" w14:textId="77777777" w:rsidR="007D6A83" w:rsidRDefault="00245759">
            <w:pPr>
              <w:spacing w:after="0"/>
              <w:rPr>
                <w:sz w:val="18"/>
                <w:szCs w:val="18"/>
              </w:rPr>
            </w:pPr>
            <w:r>
              <w:rPr>
                <w:sz w:val="18"/>
                <w:szCs w:val="18"/>
              </w:rPr>
              <w:t xml:space="preserve">Size 0: </w:t>
            </w:r>
          </w:p>
        </w:tc>
      </w:tr>
      <w:tr w:rsidR="007D6A83" w14:paraId="17845530" w14:textId="77777777">
        <w:trPr>
          <w:jc w:val="center"/>
        </w:trPr>
        <w:tc>
          <w:tcPr>
            <w:tcW w:w="906" w:type="dxa"/>
          </w:tcPr>
          <w:p w14:paraId="7581B8D1" w14:textId="77777777" w:rsidR="007D6A83" w:rsidRDefault="00245759">
            <w:pPr>
              <w:spacing w:after="0"/>
              <w:rPr>
                <w:sz w:val="18"/>
                <w:szCs w:val="18"/>
              </w:rPr>
            </w:pPr>
            <w:r>
              <w:rPr>
                <w:sz w:val="18"/>
                <w:szCs w:val="18"/>
              </w:rPr>
              <w:t>Rank 8</w:t>
            </w:r>
          </w:p>
        </w:tc>
        <w:tc>
          <w:tcPr>
            <w:tcW w:w="1188" w:type="dxa"/>
          </w:tcPr>
          <w:p w14:paraId="0C9C2616" w14:textId="77777777" w:rsidR="007D6A83" w:rsidRDefault="00245759">
            <w:pPr>
              <w:spacing w:after="0"/>
              <w:rPr>
                <w:sz w:val="18"/>
                <w:szCs w:val="18"/>
              </w:rPr>
            </w:pPr>
            <w:r>
              <w:rPr>
                <w:sz w:val="18"/>
                <w:szCs w:val="18"/>
              </w:rPr>
              <w:t>3</w:t>
            </w:r>
          </w:p>
        </w:tc>
        <w:tc>
          <w:tcPr>
            <w:tcW w:w="3068" w:type="dxa"/>
          </w:tcPr>
          <w:p w14:paraId="5D6DCCB8" w14:textId="77777777" w:rsidR="007D6A83" w:rsidRDefault="00245759">
            <w:pPr>
              <w:spacing w:after="0"/>
              <w:rPr>
                <w:sz w:val="18"/>
                <w:szCs w:val="18"/>
                <w:lang w:val="es-ES"/>
              </w:rPr>
            </w:pPr>
            <w:r>
              <w:rPr>
                <w:sz w:val="18"/>
                <w:szCs w:val="18"/>
                <w:lang w:val="es-ES"/>
              </w:rPr>
              <w:t xml:space="preserve">Size 3: CodebookMode=1, N1=4, N2=1,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5853878F" w14:textId="77777777" w:rsidR="007D6A83" w:rsidRDefault="00245759">
            <w:pPr>
              <w:spacing w:after="0"/>
              <w:rPr>
                <w:sz w:val="18"/>
                <w:szCs w:val="18"/>
              </w:rPr>
            </w:pPr>
            <w:r>
              <w:rPr>
                <w:sz w:val="18"/>
                <w:szCs w:val="18"/>
              </w:rPr>
              <w:t xml:space="preserve">Size 0: </w:t>
            </w:r>
          </w:p>
        </w:tc>
      </w:tr>
      <w:tr w:rsidR="007D6A83" w14:paraId="6BBD4F04" w14:textId="77777777">
        <w:trPr>
          <w:trHeight w:val="132"/>
          <w:jc w:val="center"/>
        </w:trPr>
        <w:tc>
          <w:tcPr>
            <w:tcW w:w="906" w:type="dxa"/>
          </w:tcPr>
          <w:p w14:paraId="4AC4DCEA" w14:textId="77777777" w:rsidR="007D6A83" w:rsidRDefault="00245759">
            <w:pPr>
              <w:spacing w:after="0"/>
              <w:rPr>
                <w:sz w:val="18"/>
                <w:szCs w:val="18"/>
              </w:rPr>
            </w:pPr>
            <w:r>
              <w:rPr>
                <w:sz w:val="18"/>
                <w:szCs w:val="18"/>
              </w:rPr>
              <w:t>Sum</w:t>
            </w:r>
          </w:p>
        </w:tc>
        <w:tc>
          <w:tcPr>
            <w:tcW w:w="1188" w:type="dxa"/>
          </w:tcPr>
          <w:p w14:paraId="7D5BEBF9" w14:textId="77777777" w:rsidR="007D6A83" w:rsidRDefault="00245759">
            <w:pPr>
              <w:spacing w:after="0"/>
              <w:rPr>
                <w:sz w:val="18"/>
                <w:szCs w:val="18"/>
              </w:rPr>
            </w:pPr>
            <w:r>
              <w:rPr>
                <w:sz w:val="18"/>
                <w:szCs w:val="18"/>
              </w:rPr>
              <w:t>128</w:t>
            </w:r>
          </w:p>
        </w:tc>
        <w:tc>
          <w:tcPr>
            <w:tcW w:w="3068" w:type="dxa"/>
          </w:tcPr>
          <w:p w14:paraId="4A78B009" w14:textId="77777777" w:rsidR="007D6A83" w:rsidRDefault="00245759">
            <w:pPr>
              <w:spacing w:after="0"/>
              <w:rPr>
                <w:sz w:val="18"/>
                <w:szCs w:val="18"/>
              </w:rPr>
            </w:pPr>
            <w:r>
              <w:rPr>
                <w:sz w:val="18"/>
                <w:szCs w:val="18"/>
              </w:rPr>
              <w:t>107</w:t>
            </w:r>
          </w:p>
        </w:tc>
        <w:tc>
          <w:tcPr>
            <w:tcW w:w="4188" w:type="dxa"/>
          </w:tcPr>
          <w:p w14:paraId="1306176C" w14:textId="77777777" w:rsidR="007D6A83" w:rsidRDefault="00245759">
            <w:pPr>
              <w:spacing w:after="0"/>
              <w:rPr>
                <w:sz w:val="18"/>
                <w:szCs w:val="18"/>
              </w:rPr>
            </w:pPr>
            <w:r>
              <w:rPr>
                <w:sz w:val="18"/>
                <w:szCs w:val="18"/>
              </w:rPr>
              <w:t>21</w:t>
            </w:r>
          </w:p>
        </w:tc>
      </w:tr>
    </w:tbl>
    <w:p w14:paraId="588D42EA" w14:textId="77777777" w:rsidR="007D6A83" w:rsidRDefault="007D6A83">
      <w:pPr>
        <w:jc w:val="both"/>
        <w:rPr>
          <w:b/>
          <w:sz w:val="18"/>
          <w:szCs w:val="18"/>
        </w:rPr>
      </w:pPr>
    </w:p>
    <w:p w14:paraId="3E4CEB97" w14:textId="77777777" w:rsidR="007D6A83" w:rsidRDefault="00245759">
      <w:pPr>
        <w:pStyle w:val="Caption"/>
        <w:spacing w:before="0"/>
        <w:jc w:val="center"/>
        <w:rPr>
          <w:sz w:val="18"/>
          <w:szCs w:val="18"/>
        </w:rPr>
      </w:pPr>
      <w:r>
        <w:rPr>
          <w:sz w:val="18"/>
          <w:szCs w:val="18"/>
        </w:rPr>
        <w:t xml:space="preserve">Table </w:t>
      </w:r>
      <w:r>
        <w:rPr>
          <w:rFonts w:hint="eastAsia"/>
          <w:sz w:val="18"/>
          <w:szCs w:val="18"/>
        </w:rPr>
        <w:t>2</w:t>
      </w:r>
      <w:r>
        <w:rPr>
          <w:sz w:val="18"/>
          <w:szCs w:val="18"/>
        </w:rPr>
        <w:t xml:space="preserve">:  UL 8Tx size 128 hybrid CB (111 DFT precoders + 17 </w:t>
      </w:r>
      <w:proofErr w:type="spellStart"/>
      <w:r>
        <w:rPr>
          <w:sz w:val="18"/>
          <w:szCs w:val="18"/>
        </w:rPr>
        <w:t>nonDFT</w:t>
      </w:r>
      <w:proofErr w:type="spellEnd"/>
      <w:r>
        <w:rPr>
          <w:sz w:val="18"/>
          <w:szCs w:val="18"/>
        </w:rPr>
        <w:t xml:space="preserve"> precoders) for UPA (N1=2, N2=2) layout</w:t>
      </w:r>
    </w:p>
    <w:tbl>
      <w:tblPr>
        <w:tblStyle w:val="TableGrid"/>
        <w:tblW w:w="0" w:type="auto"/>
        <w:jc w:val="center"/>
        <w:tblLook w:val="04A0" w:firstRow="1" w:lastRow="0" w:firstColumn="1" w:lastColumn="0" w:noHBand="0" w:noVBand="1"/>
      </w:tblPr>
      <w:tblGrid>
        <w:gridCol w:w="906"/>
        <w:gridCol w:w="1188"/>
        <w:gridCol w:w="3068"/>
        <w:gridCol w:w="4188"/>
      </w:tblGrid>
      <w:tr w:rsidR="007D6A83" w14:paraId="215A2A12" w14:textId="77777777">
        <w:trPr>
          <w:trHeight w:val="140"/>
          <w:jc w:val="center"/>
        </w:trPr>
        <w:tc>
          <w:tcPr>
            <w:tcW w:w="906" w:type="dxa"/>
            <w:vMerge w:val="restart"/>
          </w:tcPr>
          <w:p w14:paraId="27F6DEDE" w14:textId="77777777" w:rsidR="007D6A83" w:rsidRDefault="00245759">
            <w:pPr>
              <w:spacing w:after="0"/>
              <w:rPr>
                <w:sz w:val="18"/>
                <w:szCs w:val="18"/>
              </w:rPr>
            </w:pPr>
            <w:r>
              <w:rPr>
                <w:sz w:val="18"/>
                <w:szCs w:val="18"/>
              </w:rPr>
              <w:t>Rank</w:t>
            </w:r>
          </w:p>
        </w:tc>
        <w:tc>
          <w:tcPr>
            <w:tcW w:w="1188" w:type="dxa"/>
            <w:vMerge w:val="restart"/>
          </w:tcPr>
          <w:p w14:paraId="44D0AA6A" w14:textId="77777777" w:rsidR="007D6A83" w:rsidRDefault="00245759">
            <w:pPr>
              <w:spacing w:after="0"/>
              <w:rPr>
                <w:sz w:val="18"/>
                <w:szCs w:val="18"/>
              </w:rPr>
            </w:pPr>
            <w:r>
              <w:rPr>
                <w:sz w:val="18"/>
                <w:szCs w:val="18"/>
              </w:rPr>
              <w:t xml:space="preserve"># precoders </w:t>
            </w:r>
          </w:p>
        </w:tc>
        <w:tc>
          <w:tcPr>
            <w:tcW w:w="7256" w:type="dxa"/>
            <w:gridSpan w:val="2"/>
          </w:tcPr>
          <w:p w14:paraId="14266E17" w14:textId="77777777" w:rsidR="007D6A83" w:rsidRDefault="00245759">
            <w:pPr>
              <w:spacing w:after="0"/>
              <w:jc w:val="center"/>
              <w:rPr>
                <w:sz w:val="18"/>
                <w:szCs w:val="18"/>
              </w:rPr>
            </w:pPr>
            <w:r>
              <w:rPr>
                <w:sz w:val="18"/>
                <w:szCs w:val="18"/>
              </w:rPr>
              <w:t>Constructed Hybrid codebook</w:t>
            </w:r>
          </w:p>
        </w:tc>
      </w:tr>
      <w:tr w:rsidR="007D6A83" w14:paraId="25E3CD6C" w14:textId="77777777">
        <w:trPr>
          <w:trHeight w:val="140"/>
          <w:jc w:val="center"/>
        </w:trPr>
        <w:tc>
          <w:tcPr>
            <w:tcW w:w="906" w:type="dxa"/>
            <w:vMerge/>
          </w:tcPr>
          <w:p w14:paraId="1B0CB37B" w14:textId="77777777" w:rsidR="007D6A83" w:rsidRDefault="007D6A83">
            <w:pPr>
              <w:spacing w:after="0"/>
              <w:rPr>
                <w:sz w:val="18"/>
                <w:szCs w:val="18"/>
              </w:rPr>
            </w:pPr>
          </w:p>
        </w:tc>
        <w:tc>
          <w:tcPr>
            <w:tcW w:w="1188" w:type="dxa"/>
            <w:vMerge/>
          </w:tcPr>
          <w:p w14:paraId="514E3F56" w14:textId="77777777" w:rsidR="007D6A83" w:rsidRDefault="007D6A83">
            <w:pPr>
              <w:spacing w:after="0"/>
              <w:rPr>
                <w:sz w:val="18"/>
                <w:szCs w:val="18"/>
              </w:rPr>
            </w:pPr>
          </w:p>
        </w:tc>
        <w:tc>
          <w:tcPr>
            <w:tcW w:w="3068" w:type="dxa"/>
          </w:tcPr>
          <w:p w14:paraId="41E0B549" w14:textId="77777777" w:rsidR="007D6A83" w:rsidRDefault="00245759">
            <w:pPr>
              <w:spacing w:after="0"/>
              <w:rPr>
                <w:sz w:val="18"/>
                <w:szCs w:val="18"/>
              </w:rPr>
            </w:pPr>
            <w:r>
              <w:rPr>
                <w:sz w:val="18"/>
                <w:szCs w:val="18"/>
              </w:rPr>
              <w:t>DFT precoders</w:t>
            </w:r>
          </w:p>
        </w:tc>
        <w:tc>
          <w:tcPr>
            <w:tcW w:w="4188" w:type="dxa"/>
          </w:tcPr>
          <w:p w14:paraId="649792B3" w14:textId="77777777" w:rsidR="007D6A83" w:rsidRDefault="00245759">
            <w:pPr>
              <w:spacing w:after="0"/>
              <w:rPr>
                <w:sz w:val="18"/>
                <w:szCs w:val="18"/>
              </w:rPr>
            </w:pPr>
            <w:proofErr w:type="spellStart"/>
            <w:r>
              <w:rPr>
                <w:sz w:val="18"/>
                <w:szCs w:val="18"/>
              </w:rPr>
              <w:t>NonDFT</w:t>
            </w:r>
            <w:proofErr w:type="spellEnd"/>
            <w:r>
              <w:rPr>
                <w:sz w:val="18"/>
                <w:szCs w:val="18"/>
              </w:rPr>
              <w:t xml:space="preserve"> precoders</w:t>
            </w:r>
          </w:p>
        </w:tc>
      </w:tr>
      <w:tr w:rsidR="007D6A83" w14:paraId="7497F35D" w14:textId="77777777">
        <w:trPr>
          <w:jc w:val="center"/>
        </w:trPr>
        <w:tc>
          <w:tcPr>
            <w:tcW w:w="906" w:type="dxa"/>
          </w:tcPr>
          <w:p w14:paraId="2F4C6D65" w14:textId="77777777" w:rsidR="007D6A83" w:rsidRDefault="00245759">
            <w:pPr>
              <w:spacing w:after="0"/>
              <w:rPr>
                <w:sz w:val="18"/>
                <w:szCs w:val="18"/>
              </w:rPr>
            </w:pPr>
            <w:r>
              <w:rPr>
                <w:sz w:val="18"/>
                <w:szCs w:val="18"/>
              </w:rPr>
              <w:t>Rank 1</w:t>
            </w:r>
          </w:p>
        </w:tc>
        <w:tc>
          <w:tcPr>
            <w:tcW w:w="1188" w:type="dxa"/>
          </w:tcPr>
          <w:p w14:paraId="220D8845" w14:textId="77777777" w:rsidR="007D6A83" w:rsidRDefault="00245759">
            <w:pPr>
              <w:spacing w:after="0"/>
              <w:rPr>
                <w:sz w:val="18"/>
                <w:szCs w:val="18"/>
              </w:rPr>
            </w:pPr>
            <w:r>
              <w:rPr>
                <w:sz w:val="18"/>
                <w:szCs w:val="18"/>
              </w:rPr>
              <w:t>16</w:t>
            </w:r>
          </w:p>
        </w:tc>
        <w:tc>
          <w:tcPr>
            <w:tcW w:w="3068" w:type="dxa"/>
          </w:tcPr>
          <w:p w14:paraId="7C318AF7" w14:textId="77777777" w:rsidR="007D6A83" w:rsidRDefault="00245759">
            <w:pPr>
              <w:spacing w:after="0"/>
              <w:rPr>
                <w:sz w:val="18"/>
                <w:szCs w:val="18"/>
                <w:lang w:val="es-ES"/>
              </w:rPr>
            </w:pPr>
            <w:r>
              <w:rPr>
                <w:sz w:val="18"/>
                <w:szCs w:val="18"/>
                <w:lang w:val="es-ES"/>
              </w:rPr>
              <w:t xml:space="preserve">Size 16: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=0,1,2,3</m:t>
              </m:r>
            </m:oMath>
          </w:p>
        </w:tc>
        <w:tc>
          <w:tcPr>
            <w:tcW w:w="4188" w:type="dxa"/>
          </w:tcPr>
          <w:p w14:paraId="13AD2603" w14:textId="77777777" w:rsidR="007D6A83" w:rsidRDefault="00245759">
            <w:pPr>
              <w:spacing w:after="0"/>
              <w:rPr>
                <w:sz w:val="18"/>
                <w:szCs w:val="18"/>
              </w:rPr>
            </w:pPr>
            <w:r>
              <w:rPr>
                <w:sz w:val="18"/>
                <w:szCs w:val="18"/>
              </w:rPr>
              <w:t>Size 0</w:t>
            </w:r>
          </w:p>
        </w:tc>
      </w:tr>
      <w:tr w:rsidR="007D6A83" w14:paraId="2510BDCB" w14:textId="77777777">
        <w:trPr>
          <w:jc w:val="center"/>
        </w:trPr>
        <w:tc>
          <w:tcPr>
            <w:tcW w:w="906" w:type="dxa"/>
          </w:tcPr>
          <w:p w14:paraId="0460326C" w14:textId="77777777" w:rsidR="007D6A83" w:rsidRDefault="00245759">
            <w:pPr>
              <w:spacing w:after="0"/>
              <w:rPr>
                <w:sz w:val="18"/>
                <w:szCs w:val="18"/>
              </w:rPr>
            </w:pPr>
            <w:r>
              <w:rPr>
                <w:sz w:val="18"/>
                <w:szCs w:val="18"/>
              </w:rPr>
              <w:t>Rank 2</w:t>
            </w:r>
          </w:p>
        </w:tc>
        <w:tc>
          <w:tcPr>
            <w:tcW w:w="1188" w:type="dxa"/>
          </w:tcPr>
          <w:p w14:paraId="797B019E" w14:textId="77777777" w:rsidR="007D6A83" w:rsidRDefault="00245759">
            <w:pPr>
              <w:spacing w:after="0"/>
              <w:rPr>
                <w:sz w:val="18"/>
                <w:szCs w:val="18"/>
              </w:rPr>
            </w:pPr>
            <w:r>
              <w:rPr>
                <w:sz w:val="18"/>
                <w:szCs w:val="18"/>
              </w:rPr>
              <w:t>45</w:t>
            </w:r>
          </w:p>
        </w:tc>
        <w:tc>
          <w:tcPr>
            <w:tcW w:w="3068" w:type="dxa"/>
          </w:tcPr>
          <w:p w14:paraId="7EFA06ED" w14:textId="77777777" w:rsidR="007D6A83" w:rsidRDefault="00245759">
            <w:pPr>
              <w:spacing w:after="0"/>
              <w:rPr>
                <w:sz w:val="18"/>
                <w:szCs w:val="18"/>
                <w:lang w:val="es-ES"/>
              </w:rPr>
            </w:pPr>
            <w:r>
              <w:rPr>
                <w:sz w:val="18"/>
                <w:szCs w:val="18"/>
                <w:lang w:val="es-ES"/>
              </w:rPr>
              <w:t xml:space="preserve">Size 32: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=0,1,2,3</m:t>
              </m:r>
            </m:oMath>
          </w:p>
        </w:tc>
        <w:tc>
          <w:tcPr>
            <w:tcW w:w="4188" w:type="dxa"/>
          </w:tcPr>
          <w:p w14:paraId="58E8AE1A" w14:textId="77777777" w:rsidR="007D6A83" w:rsidRDefault="00245759">
            <w:pPr>
              <w:spacing w:after="0"/>
              <w:rPr>
                <w:sz w:val="18"/>
                <w:szCs w:val="18"/>
              </w:rPr>
            </w:pPr>
            <w:r>
              <w:rPr>
                <w:sz w:val="18"/>
                <w:szCs w:val="18"/>
              </w:rPr>
              <w:t>Size 13:</w:t>
            </w:r>
          </w:p>
          <w:p w14:paraId="716C0CF5" w14:textId="77777777" w:rsidR="007D6A83" w:rsidRDefault="00000000">
            <w:pPr>
              <w:spacing w:after="0"/>
              <w:rPr>
                <w:rFonts w:ascii="Cambria Math" w:hAnsi="Cambria Math"/>
                <w:i/>
                <w:iCs/>
                <w:sz w:val="18"/>
                <w:szCs w:val="18"/>
              </w:rPr>
            </w:pP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qArr>
                </m:e>
              </m:d>
            </m:oMath>
            <w:r w:rsidR="00245759">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m:t>
                  </m:r>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qArr>
                </m:e>
              </m:d>
            </m:oMath>
          </w:p>
          <w:p w14:paraId="593A1A53" w14:textId="77777777" w:rsidR="007D6A83" w:rsidRDefault="007D6A83">
            <w:pPr>
              <w:spacing w:after="0"/>
              <w:rPr>
                <w:sz w:val="18"/>
                <w:szCs w:val="18"/>
              </w:rPr>
            </w:pPr>
          </w:p>
        </w:tc>
      </w:tr>
      <w:tr w:rsidR="007D6A83" w14:paraId="001BC7C3" w14:textId="77777777">
        <w:trPr>
          <w:jc w:val="center"/>
        </w:trPr>
        <w:tc>
          <w:tcPr>
            <w:tcW w:w="906" w:type="dxa"/>
          </w:tcPr>
          <w:p w14:paraId="0E4DCDD8" w14:textId="77777777" w:rsidR="007D6A83" w:rsidRDefault="00245759">
            <w:pPr>
              <w:spacing w:after="0"/>
              <w:rPr>
                <w:sz w:val="18"/>
                <w:szCs w:val="18"/>
              </w:rPr>
            </w:pPr>
            <w:r>
              <w:rPr>
                <w:sz w:val="18"/>
                <w:szCs w:val="18"/>
              </w:rPr>
              <w:t>Rank 3</w:t>
            </w:r>
          </w:p>
        </w:tc>
        <w:tc>
          <w:tcPr>
            <w:tcW w:w="1188" w:type="dxa"/>
          </w:tcPr>
          <w:p w14:paraId="59DE9AAE" w14:textId="77777777" w:rsidR="007D6A83" w:rsidRDefault="00245759">
            <w:pPr>
              <w:spacing w:after="0"/>
              <w:rPr>
                <w:sz w:val="18"/>
                <w:szCs w:val="18"/>
              </w:rPr>
            </w:pPr>
            <w:r>
              <w:rPr>
                <w:sz w:val="18"/>
                <w:szCs w:val="18"/>
              </w:rPr>
              <w:t>26</w:t>
            </w:r>
          </w:p>
        </w:tc>
        <w:tc>
          <w:tcPr>
            <w:tcW w:w="3068" w:type="dxa"/>
          </w:tcPr>
          <w:p w14:paraId="4BE0DC6D" w14:textId="77777777" w:rsidR="007D6A83" w:rsidRDefault="00245759">
            <w:pPr>
              <w:spacing w:after="0"/>
              <w:rPr>
                <w:sz w:val="18"/>
                <w:szCs w:val="18"/>
                <w:lang w:val="es-ES"/>
              </w:rPr>
            </w:pPr>
            <w:r>
              <w:rPr>
                <w:sz w:val="18"/>
                <w:szCs w:val="18"/>
                <w:lang w:val="es-ES"/>
              </w:rPr>
              <w:t xml:space="preserve">Size 24: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0C752BED" w14:textId="77777777" w:rsidR="007D6A83" w:rsidRDefault="00245759">
            <w:pPr>
              <w:spacing w:after="0"/>
              <w:rPr>
                <w:sz w:val="18"/>
                <w:szCs w:val="18"/>
              </w:rPr>
            </w:pPr>
            <w:r>
              <w:rPr>
                <w:sz w:val="18"/>
                <w:szCs w:val="18"/>
              </w:rPr>
              <w:t>Size 2:</w:t>
            </w:r>
          </w:p>
          <w:p w14:paraId="0622CCE9" w14:textId="77777777" w:rsidR="007D6A83" w:rsidRDefault="00000000">
            <w:pPr>
              <w:spacing w:after="0"/>
              <w:rPr>
                <w:sz w:val="18"/>
                <w:szCs w:val="18"/>
              </w:rPr>
            </w:pPr>
            <m:oMathPara>
              <m:oMathParaPr>
                <m:jc m:val="left"/>
              </m:oMathParaP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24</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-1</m:t>
                        </m:r>
                      </m:e>
                    </m:eqArr>
                  </m:e>
                </m:d>
              </m:oMath>
            </m:oMathPara>
          </w:p>
        </w:tc>
      </w:tr>
      <w:tr w:rsidR="007D6A83" w14:paraId="15D92851" w14:textId="77777777">
        <w:trPr>
          <w:jc w:val="center"/>
        </w:trPr>
        <w:tc>
          <w:tcPr>
            <w:tcW w:w="906" w:type="dxa"/>
          </w:tcPr>
          <w:p w14:paraId="44CB3165" w14:textId="77777777" w:rsidR="007D6A83" w:rsidRDefault="00245759">
            <w:pPr>
              <w:spacing w:after="0"/>
              <w:rPr>
                <w:sz w:val="18"/>
                <w:szCs w:val="18"/>
              </w:rPr>
            </w:pPr>
            <w:r>
              <w:rPr>
                <w:sz w:val="18"/>
                <w:szCs w:val="18"/>
              </w:rPr>
              <w:lastRenderedPageBreak/>
              <w:t>Rank 4</w:t>
            </w:r>
          </w:p>
        </w:tc>
        <w:tc>
          <w:tcPr>
            <w:tcW w:w="1188" w:type="dxa"/>
          </w:tcPr>
          <w:p w14:paraId="4232DA51" w14:textId="77777777" w:rsidR="007D6A83" w:rsidRDefault="00245759">
            <w:pPr>
              <w:spacing w:after="0"/>
              <w:rPr>
                <w:sz w:val="18"/>
                <w:szCs w:val="18"/>
              </w:rPr>
            </w:pPr>
            <w:r>
              <w:rPr>
                <w:sz w:val="18"/>
                <w:szCs w:val="18"/>
              </w:rPr>
              <w:t>14</w:t>
            </w:r>
          </w:p>
        </w:tc>
        <w:tc>
          <w:tcPr>
            <w:tcW w:w="3068" w:type="dxa"/>
          </w:tcPr>
          <w:p w14:paraId="33EE297F" w14:textId="77777777" w:rsidR="007D6A83" w:rsidRDefault="00245759">
            <w:pPr>
              <w:spacing w:after="0"/>
              <w:rPr>
                <w:sz w:val="18"/>
                <w:szCs w:val="18"/>
                <w:lang w:val="es-ES"/>
              </w:rPr>
            </w:pPr>
            <w:r>
              <w:rPr>
                <w:sz w:val="18"/>
                <w:szCs w:val="18"/>
                <w:lang w:val="es-ES"/>
              </w:rPr>
              <w:t xml:space="preserve">Size 12: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r>
              <w:rPr>
                <w:sz w:val="18"/>
                <w:szCs w:val="18"/>
                <w:lang w:val="es-ES"/>
              </w:rPr>
              <w:t xml:space="preserve">,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1,3</m:t>
                  </m:r>
                </m:sub>
              </m:sSub>
              <m:r>
                <w:rPr>
                  <w:rFonts w:ascii="Cambria Math" w:hAnsi="Cambria Math"/>
                  <w:sz w:val="18"/>
                  <w:szCs w:val="18"/>
                  <w:lang w:val="es-ES"/>
                </w:rPr>
                <m:t>=0,1,2</m:t>
              </m:r>
            </m:oMath>
          </w:p>
        </w:tc>
        <w:tc>
          <w:tcPr>
            <w:tcW w:w="4188" w:type="dxa"/>
          </w:tcPr>
          <w:p w14:paraId="52BABF55" w14:textId="77777777" w:rsidR="007D6A83" w:rsidRDefault="00245759">
            <w:pPr>
              <w:spacing w:after="0"/>
              <w:rPr>
                <w:sz w:val="18"/>
                <w:szCs w:val="18"/>
              </w:rPr>
            </w:pPr>
            <w:r>
              <w:rPr>
                <w:sz w:val="18"/>
                <w:szCs w:val="18"/>
              </w:rPr>
              <w:t>Size 2:</w:t>
            </w:r>
          </w:p>
          <w:p w14:paraId="614B03AF" w14:textId="77777777" w:rsidR="007D6A83" w:rsidRDefault="00245759">
            <w:pPr>
              <w:rPr>
                <w:rFonts w:ascii="Cambria Math" w:hAnsi="Cambria Math"/>
                <w:i/>
                <w:iCs/>
                <w:sz w:val="18"/>
                <w:szCs w:val="18"/>
              </w:rPr>
            </w:pPr>
            <w:r>
              <w:rPr>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r>
              <w:rPr>
                <w:rFonts w:ascii="Cambria Math" w:hAnsi="Cambria Math"/>
                <w:i/>
                <w:iCs/>
                <w:sz w:val="18"/>
                <w:szCs w:val="18"/>
              </w:rPr>
              <w:t xml:space="preserve"> </w:t>
            </w:r>
            <m:oMath>
              <m:f>
                <m:fPr>
                  <m:ctrlPr>
                    <w:rPr>
                      <w:rFonts w:ascii="Cambria Math" w:hAnsi="Cambria Math"/>
                      <w:i/>
                      <w:iCs/>
                      <w:sz w:val="18"/>
                      <w:szCs w:val="18"/>
                    </w:rPr>
                  </m:ctrlPr>
                </m:fPr>
                <m:num>
                  <m:r>
                    <w:rPr>
                      <w:rFonts w:ascii="Cambria Math" w:hAnsi="Cambria Math"/>
                      <w:sz w:val="18"/>
                      <w:szCs w:val="18"/>
                    </w:rPr>
                    <m:t>1</m:t>
                  </m:r>
                </m:num>
                <m:den>
                  <m:rad>
                    <m:radPr>
                      <m:degHide m:val="1"/>
                      <m:ctrlPr>
                        <w:rPr>
                          <w:rFonts w:ascii="Cambria Math" w:hAnsi="Cambria Math"/>
                          <w:i/>
                          <w:iCs/>
                          <w:sz w:val="18"/>
                          <w:szCs w:val="18"/>
                        </w:rPr>
                      </m:ctrlPr>
                    </m:radPr>
                    <m:deg/>
                    <m:e>
                      <m:r>
                        <w:rPr>
                          <w:rFonts w:ascii="Cambria Math" w:hAnsi="Cambria Math"/>
                          <w:sz w:val="18"/>
                          <w:szCs w:val="18"/>
                        </w:rPr>
                        <m:t>32</m:t>
                      </m:r>
                    </m:e>
                  </m:rad>
                </m:den>
              </m:f>
              <m:d>
                <m:dPr>
                  <m:begChr m:val="["/>
                  <m:endChr m:val="]"/>
                  <m:ctrlPr>
                    <w:rPr>
                      <w:rFonts w:ascii="Cambria Math" w:hAnsi="Cambria Math"/>
                      <w:i/>
                      <w:iCs/>
                      <w:sz w:val="18"/>
                      <w:szCs w:val="18"/>
                    </w:rPr>
                  </m:ctrlPr>
                </m:dPr>
                <m:e>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r>
                    <w:rPr>
                      <w:rFonts w:ascii="Cambria Math" w:hAnsi="Cambria Math"/>
                      <w:sz w:val="18"/>
                      <w:szCs w:val="18"/>
                    </w:rPr>
                    <m:t>  </m:t>
                  </m:r>
                  <m:eqArr>
                    <m:eqArrPr>
                      <m:ctrlPr>
                        <w:rPr>
                          <w:rFonts w:ascii="Cambria Math" w:hAnsi="Cambria Math"/>
                          <w:i/>
                          <w:iCs/>
                          <w:sz w:val="18"/>
                          <w:szCs w:val="18"/>
                        </w:rPr>
                      </m:ctrlPr>
                    </m:eqArrPr>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
                      <m:r>
                        <w:rPr>
                          <w:rFonts w:ascii="Cambria Math" w:hAnsi="Cambria Math"/>
                          <w:sz w:val="18"/>
                          <w:szCs w:val="18"/>
                        </w:rPr>
                        <m:t>-1</m:t>
                      </m:r>
                    </m:e>
                    <m:e>
                      <m:r>
                        <w:rPr>
                          <w:rFonts w:ascii="Cambria Math" w:hAnsi="Cambria Math"/>
                          <w:sz w:val="18"/>
                          <w:szCs w:val="18"/>
                        </w:rPr>
                        <m:t>1</m:t>
                      </m:r>
                    </m:e>
                    <m:e>
                      <m:r>
                        <w:rPr>
                          <w:rFonts w:ascii="Cambria Math" w:hAnsi="Cambria Math"/>
                          <w:sz w:val="18"/>
                          <w:szCs w:val="18"/>
                        </w:rPr>
                        <m:t>j</m:t>
                      </m:r>
                    </m:e>
                    <m:e>
                      <m:r>
                        <w:rPr>
                          <w:rFonts w:ascii="Cambria Math" w:hAnsi="Cambria Math"/>
                          <w:sz w:val="18"/>
                          <w:szCs w:val="18"/>
                        </w:rPr>
                        <m:t>-j</m:t>
                      </m:r>
                    </m:e>
                  </m:eqArr>
                </m:e>
              </m:d>
            </m:oMath>
          </w:p>
        </w:tc>
      </w:tr>
      <w:tr w:rsidR="007D6A83" w14:paraId="656ABFD4" w14:textId="77777777">
        <w:trPr>
          <w:jc w:val="center"/>
        </w:trPr>
        <w:tc>
          <w:tcPr>
            <w:tcW w:w="906" w:type="dxa"/>
          </w:tcPr>
          <w:p w14:paraId="46EC79CD" w14:textId="77777777" w:rsidR="007D6A83" w:rsidRDefault="00245759">
            <w:pPr>
              <w:spacing w:after="0"/>
              <w:rPr>
                <w:sz w:val="18"/>
                <w:szCs w:val="18"/>
              </w:rPr>
            </w:pPr>
            <w:r>
              <w:rPr>
                <w:sz w:val="18"/>
                <w:szCs w:val="18"/>
              </w:rPr>
              <w:t>Rank 5</w:t>
            </w:r>
          </w:p>
        </w:tc>
        <w:tc>
          <w:tcPr>
            <w:tcW w:w="1188" w:type="dxa"/>
          </w:tcPr>
          <w:p w14:paraId="79098729" w14:textId="77777777" w:rsidR="007D6A83" w:rsidRDefault="00245759">
            <w:pPr>
              <w:spacing w:after="0"/>
              <w:rPr>
                <w:sz w:val="18"/>
                <w:szCs w:val="18"/>
              </w:rPr>
            </w:pPr>
            <w:r>
              <w:rPr>
                <w:sz w:val="18"/>
                <w:szCs w:val="18"/>
              </w:rPr>
              <w:t>8</w:t>
            </w:r>
          </w:p>
        </w:tc>
        <w:tc>
          <w:tcPr>
            <w:tcW w:w="3068" w:type="dxa"/>
          </w:tcPr>
          <w:p w14:paraId="7D9319FD"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0F5906E9" w14:textId="77777777" w:rsidR="007D6A83" w:rsidRDefault="00245759">
            <w:pPr>
              <w:spacing w:after="0"/>
              <w:rPr>
                <w:sz w:val="18"/>
                <w:szCs w:val="18"/>
              </w:rPr>
            </w:pPr>
            <w:r>
              <w:rPr>
                <w:sz w:val="18"/>
                <w:szCs w:val="18"/>
              </w:rPr>
              <w:t>Size 0</w:t>
            </w:r>
          </w:p>
        </w:tc>
      </w:tr>
      <w:tr w:rsidR="007D6A83" w14:paraId="69B0D50C" w14:textId="77777777">
        <w:trPr>
          <w:jc w:val="center"/>
        </w:trPr>
        <w:tc>
          <w:tcPr>
            <w:tcW w:w="906" w:type="dxa"/>
          </w:tcPr>
          <w:p w14:paraId="4B4E2825" w14:textId="77777777" w:rsidR="007D6A83" w:rsidRDefault="00245759">
            <w:pPr>
              <w:spacing w:after="0"/>
              <w:rPr>
                <w:sz w:val="18"/>
                <w:szCs w:val="18"/>
              </w:rPr>
            </w:pPr>
            <w:r>
              <w:rPr>
                <w:sz w:val="18"/>
                <w:szCs w:val="18"/>
              </w:rPr>
              <w:t>Rank 6</w:t>
            </w:r>
          </w:p>
        </w:tc>
        <w:tc>
          <w:tcPr>
            <w:tcW w:w="1188" w:type="dxa"/>
          </w:tcPr>
          <w:p w14:paraId="1066DE26" w14:textId="77777777" w:rsidR="007D6A83" w:rsidRDefault="00245759">
            <w:pPr>
              <w:spacing w:after="0"/>
              <w:rPr>
                <w:sz w:val="18"/>
                <w:szCs w:val="18"/>
              </w:rPr>
            </w:pPr>
            <w:r>
              <w:rPr>
                <w:sz w:val="18"/>
                <w:szCs w:val="18"/>
              </w:rPr>
              <w:t>8</w:t>
            </w:r>
          </w:p>
        </w:tc>
        <w:tc>
          <w:tcPr>
            <w:tcW w:w="3068" w:type="dxa"/>
          </w:tcPr>
          <w:p w14:paraId="55650EF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20FB747E" w14:textId="77777777" w:rsidR="007D6A83" w:rsidRDefault="00245759">
            <w:pPr>
              <w:spacing w:after="0"/>
              <w:rPr>
                <w:sz w:val="18"/>
                <w:szCs w:val="18"/>
              </w:rPr>
            </w:pPr>
            <w:r>
              <w:rPr>
                <w:sz w:val="18"/>
                <w:szCs w:val="18"/>
              </w:rPr>
              <w:t xml:space="preserve">Size 0: </w:t>
            </w:r>
          </w:p>
        </w:tc>
      </w:tr>
      <w:tr w:rsidR="007D6A83" w14:paraId="13B56BB2" w14:textId="77777777">
        <w:trPr>
          <w:jc w:val="center"/>
        </w:trPr>
        <w:tc>
          <w:tcPr>
            <w:tcW w:w="906" w:type="dxa"/>
          </w:tcPr>
          <w:p w14:paraId="3FEA0DF1" w14:textId="77777777" w:rsidR="007D6A83" w:rsidRDefault="00245759">
            <w:pPr>
              <w:spacing w:after="0"/>
              <w:rPr>
                <w:sz w:val="18"/>
                <w:szCs w:val="18"/>
              </w:rPr>
            </w:pPr>
            <w:r>
              <w:rPr>
                <w:sz w:val="18"/>
                <w:szCs w:val="18"/>
              </w:rPr>
              <w:t>Rank 7</w:t>
            </w:r>
          </w:p>
        </w:tc>
        <w:tc>
          <w:tcPr>
            <w:tcW w:w="1188" w:type="dxa"/>
          </w:tcPr>
          <w:p w14:paraId="1125B590" w14:textId="77777777" w:rsidR="007D6A83" w:rsidRDefault="00245759">
            <w:pPr>
              <w:spacing w:after="0"/>
              <w:rPr>
                <w:sz w:val="18"/>
                <w:szCs w:val="18"/>
              </w:rPr>
            </w:pPr>
            <w:r>
              <w:rPr>
                <w:sz w:val="18"/>
                <w:szCs w:val="18"/>
              </w:rPr>
              <w:t>8</w:t>
            </w:r>
          </w:p>
        </w:tc>
        <w:tc>
          <w:tcPr>
            <w:tcW w:w="3068" w:type="dxa"/>
          </w:tcPr>
          <w:p w14:paraId="6EB31513" w14:textId="77777777" w:rsidR="007D6A83" w:rsidRDefault="00245759">
            <w:pPr>
              <w:spacing w:after="0"/>
              <w:rPr>
                <w:sz w:val="18"/>
                <w:szCs w:val="18"/>
                <w:lang w:val="es-ES"/>
              </w:rPr>
            </w:pPr>
            <w:r>
              <w:rPr>
                <w:sz w:val="18"/>
                <w:szCs w:val="18"/>
                <w:lang w:val="es-ES"/>
              </w:rPr>
              <w:t xml:space="preserve">Size 8: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73C69D8" w14:textId="77777777" w:rsidR="007D6A83" w:rsidRDefault="00245759">
            <w:pPr>
              <w:spacing w:after="0"/>
              <w:rPr>
                <w:sz w:val="18"/>
                <w:szCs w:val="18"/>
              </w:rPr>
            </w:pPr>
            <w:r>
              <w:rPr>
                <w:sz w:val="18"/>
                <w:szCs w:val="18"/>
              </w:rPr>
              <w:t xml:space="preserve">Size 0: </w:t>
            </w:r>
          </w:p>
        </w:tc>
      </w:tr>
      <w:tr w:rsidR="007D6A83" w14:paraId="142D8942" w14:textId="77777777">
        <w:trPr>
          <w:jc w:val="center"/>
        </w:trPr>
        <w:tc>
          <w:tcPr>
            <w:tcW w:w="906" w:type="dxa"/>
          </w:tcPr>
          <w:p w14:paraId="31F1588B" w14:textId="77777777" w:rsidR="007D6A83" w:rsidRDefault="00245759">
            <w:pPr>
              <w:spacing w:after="0"/>
              <w:rPr>
                <w:sz w:val="18"/>
                <w:szCs w:val="18"/>
              </w:rPr>
            </w:pPr>
            <w:r>
              <w:rPr>
                <w:sz w:val="18"/>
                <w:szCs w:val="18"/>
              </w:rPr>
              <w:t>Rank 8</w:t>
            </w:r>
          </w:p>
        </w:tc>
        <w:tc>
          <w:tcPr>
            <w:tcW w:w="1188" w:type="dxa"/>
          </w:tcPr>
          <w:p w14:paraId="12DE8DE9" w14:textId="77777777" w:rsidR="007D6A83" w:rsidRDefault="00245759">
            <w:pPr>
              <w:spacing w:after="0"/>
              <w:rPr>
                <w:sz w:val="18"/>
                <w:szCs w:val="18"/>
              </w:rPr>
            </w:pPr>
            <w:r>
              <w:rPr>
                <w:sz w:val="18"/>
                <w:szCs w:val="18"/>
              </w:rPr>
              <w:t>3</w:t>
            </w:r>
          </w:p>
        </w:tc>
        <w:tc>
          <w:tcPr>
            <w:tcW w:w="3068" w:type="dxa"/>
          </w:tcPr>
          <w:p w14:paraId="7EF6ED12" w14:textId="77777777" w:rsidR="007D6A83" w:rsidRDefault="00245759">
            <w:pPr>
              <w:spacing w:after="0"/>
              <w:rPr>
                <w:sz w:val="18"/>
                <w:szCs w:val="18"/>
                <w:lang w:val="es-ES"/>
              </w:rPr>
            </w:pPr>
            <w:r>
              <w:rPr>
                <w:sz w:val="18"/>
                <w:szCs w:val="18"/>
                <w:lang w:val="es-ES"/>
              </w:rPr>
              <w:t xml:space="preserve">Size 3: CodebookMode=1, N1=2, N2=2, O1=1, O2=1, </w:t>
            </w:r>
            <m:oMath>
              <m:sSub>
                <m:sSubPr>
                  <m:ctrlPr>
                    <w:rPr>
                      <w:rFonts w:ascii="Cambria Math" w:hAnsi="Cambria Math"/>
                      <w:i/>
                      <w:iCs/>
                      <w:sz w:val="18"/>
                      <w:szCs w:val="18"/>
                    </w:rPr>
                  </m:ctrlPr>
                </m:sSubPr>
                <m:e>
                  <m:r>
                    <w:rPr>
                      <w:rFonts w:ascii="Cambria Math" w:hAnsi="Cambria Math"/>
                      <w:sz w:val="18"/>
                      <w:szCs w:val="18"/>
                    </w:rPr>
                    <m:t>i</m:t>
                  </m:r>
                </m:e>
                <m:sub>
                  <m:r>
                    <w:rPr>
                      <w:rFonts w:ascii="Cambria Math" w:hAnsi="Cambria Math"/>
                      <w:sz w:val="18"/>
                      <w:szCs w:val="18"/>
                      <w:lang w:val="es-ES"/>
                    </w:rPr>
                    <m:t>2</m:t>
                  </m:r>
                </m:sub>
              </m:sSub>
              <m:r>
                <w:rPr>
                  <w:rFonts w:ascii="Cambria Math" w:hAnsi="Cambria Math"/>
                  <w:sz w:val="18"/>
                  <w:szCs w:val="18"/>
                  <w:lang w:val="es-ES"/>
                </w:rPr>
                <m:t>=0,1</m:t>
              </m:r>
            </m:oMath>
          </w:p>
        </w:tc>
        <w:tc>
          <w:tcPr>
            <w:tcW w:w="4188" w:type="dxa"/>
          </w:tcPr>
          <w:p w14:paraId="61F1CC0A" w14:textId="77777777" w:rsidR="007D6A83" w:rsidRDefault="00245759">
            <w:pPr>
              <w:spacing w:after="0"/>
              <w:rPr>
                <w:sz w:val="18"/>
                <w:szCs w:val="18"/>
              </w:rPr>
            </w:pPr>
            <w:r>
              <w:rPr>
                <w:sz w:val="18"/>
                <w:szCs w:val="18"/>
              </w:rPr>
              <w:t xml:space="preserve">Size 0: </w:t>
            </w:r>
          </w:p>
        </w:tc>
      </w:tr>
      <w:tr w:rsidR="007D6A83" w14:paraId="28699154" w14:textId="77777777">
        <w:trPr>
          <w:trHeight w:val="132"/>
          <w:jc w:val="center"/>
        </w:trPr>
        <w:tc>
          <w:tcPr>
            <w:tcW w:w="906" w:type="dxa"/>
          </w:tcPr>
          <w:p w14:paraId="31F7527D" w14:textId="77777777" w:rsidR="007D6A83" w:rsidRDefault="00245759">
            <w:pPr>
              <w:spacing w:after="0"/>
              <w:rPr>
                <w:sz w:val="18"/>
                <w:szCs w:val="18"/>
              </w:rPr>
            </w:pPr>
            <w:r>
              <w:rPr>
                <w:sz w:val="18"/>
                <w:szCs w:val="18"/>
              </w:rPr>
              <w:t>Sum</w:t>
            </w:r>
          </w:p>
        </w:tc>
        <w:tc>
          <w:tcPr>
            <w:tcW w:w="1188" w:type="dxa"/>
          </w:tcPr>
          <w:p w14:paraId="78245102" w14:textId="77777777" w:rsidR="007D6A83" w:rsidRDefault="00245759">
            <w:pPr>
              <w:spacing w:after="0"/>
              <w:rPr>
                <w:sz w:val="18"/>
                <w:szCs w:val="18"/>
              </w:rPr>
            </w:pPr>
            <w:r>
              <w:rPr>
                <w:sz w:val="18"/>
                <w:szCs w:val="18"/>
              </w:rPr>
              <w:t>128</w:t>
            </w:r>
          </w:p>
        </w:tc>
        <w:tc>
          <w:tcPr>
            <w:tcW w:w="3068" w:type="dxa"/>
          </w:tcPr>
          <w:p w14:paraId="2444C47F" w14:textId="77777777" w:rsidR="007D6A83" w:rsidRDefault="00245759">
            <w:pPr>
              <w:spacing w:after="0"/>
              <w:rPr>
                <w:sz w:val="18"/>
                <w:szCs w:val="18"/>
              </w:rPr>
            </w:pPr>
            <w:r>
              <w:rPr>
                <w:sz w:val="18"/>
                <w:szCs w:val="18"/>
              </w:rPr>
              <w:t>111</w:t>
            </w:r>
          </w:p>
        </w:tc>
        <w:tc>
          <w:tcPr>
            <w:tcW w:w="4188" w:type="dxa"/>
          </w:tcPr>
          <w:p w14:paraId="7D32FEE5" w14:textId="77777777" w:rsidR="007D6A83" w:rsidRDefault="00245759">
            <w:pPr>
              <w:spacing w:after="0"/>
              <w:rPr>
                <w:sz w:val="18"/>
                <w:szCs w:val="18"/>
              </w:rPr>
            </w:pPr>
            <w:r>
              <w:rPr>
                <w:sz w:val="18"/>
                <w:szCs w:val="18"/>
              </w:rPr>
              <w:t>17</w:t>
            </w:r>
          </w:p>
        </w:tc>
      </w:tr>
    </w:tbl>
    <w:p w14:paraId="74F8F9FC" w14:textId="77777777" w:rsidR="007D6A83" w:rsidRDefault="007D6A83">
      <w:pPr>
        <w:rPr>
          <w:rFonts w:eastAsia="MS Mincho" w:cs="Batang"/>
          <w:sz w:val="22"/>
          <w:szCs w:val="22"/>
        </w:rPr>
      </w:pPr>
    </w:p>
    <w:p w14:paraId="0E9B3AC7"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42A8C14"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3FD40FC0" w14:textId="77777777">
        <w:tc>
          <w:tcPr>
            <w:tcW w:w="1693" w:type="dxa"/>
            <w:shd w:val="clear" w:color="auto" w:fill="F2F2F2" w:themeFill="background1" w:themeFillShade="F2"/>
          </w:tcPr>
          <w:p w14:paraId="1F4CC66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5F64A0C1"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277FA8F"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236D3304" w14:textId="77777777">
        <w:tc>
          <w:tcPr>
            <w:tcW w:w="1693" w:type="dxa"/>
          </w:tcPr>
          <w:p w14:paraId="456CFD62"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01418121"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49039160" w14:textId="77777777" w:rsidR="007D6A83" w:rsidRDefault="00245759">
            <w:pPr>
              <w:spacing w:afterLines="50" w:after="120"/>
              <w:jc w:val="both"/>
              <w:rPr>
                <w:sz w:val="22"/>
                <w:lang w:val="en-US"/>
              </w:rPr>
            </w:pPr>
            <w:r>
              <w:rPr>
                <w:rFonts w:hint="eastAsia"/>
                <w:sz w:val="22"/>
                <w:lang w:val="en-US"/>
              </w:rPr>
              <w:t>It was proposed in Rel.18 8Tx, but no agreement was made.</w:t>
            </w:r>
          </w:p>
          <w:p w14:paraId="28ECE72B" w14:textId="77777777" w:rsidR="007D6A83" w:rsidRDefault="00245759">
            <w:pPr>
              <w:spacing w:afterLines="50" w:after="120"/>
              <w:jc w:val="both"/>
              <w:rPr>
                <w:sz w:val="22"/>
                <w:lang w:val="en-US"/>
              </w:rPr>
            </w:pPr>
            <w:r>
              <w:rPr>
                <w:rFonts w:hint="eastAsia"/>
                <w:sz w:val="22"/>
                <w:lang w:val="en-US"/>
              </w:rPr>
              <w:t xml:space="preserve">Regarding to the </w:t>
            </w:r>
            <w:r>
              <w:rPr>
                <w:sz w:val="22"/>
                <w:lang w:val="en-US"/>
              </w:rPr>
              <w:t>evaluation</w:t>
            </w:r>
            <w:r>
              <w:rPr>
                <w:rFonts w:hint="eastAsia"/>
                <w:sz w:val="22"/>
                <w:lang w:val="en-US"/>
              </w:rPr>
              <w:t xml:space="preserve"> result, we think companies had different views on </w:t>
            </w:r>
            <w:r>
              <w:rPr>
                <w:sz w:val="22"/>
                <w:lang w:val="en-US"/>
              </w:rPr>
              <w:t>“DFT codebook is vulnerable to Tx phase misalignment” in Rel-18.</w:t>
            </w:r>
          </w:p>
        </w:tc>
      </w:tr>
      <w:tr w:rsidR="007D6A83" w14:paraId="66408C0F" w14:textId="77777777">
        <w:tc>
          <w:tcPr>
            <w:tcW w:w="1693" w:type="dxa"/>
          </w:tcPr>
          <w:p w14:paraId="2F4AE4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672C66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2D671294" w14:textId="77777777" w:rsidR="007D6A83" w:rsidRDefault="00245759">
            <w:pPr>
              <w:spacing w:afterLines="50" w:after="120"/>
              <w:jc w:val="both"/>
              <w:rPr>
                <w:sz w:val="22"/>
                <w:lang w:val="en-US"/>
              </w:rPr>
            </w:pPr>
            <w:r>
              <w:rPr>
                <w:sz w:val="22"/>
                <w:lang w:val="en-US"/>
              </w:rPr>
              <w:t xml:space="preserve">Share the same views as DOCOMO. </w:t>
            </w:r>
          </w:p>
        </w:tc>
      </w:tr>
      <w:tr w:rsidR="007D6A83" w14:paraId="340249F0" w14:textId="77777777">
        <w:tc>
          <w:tcPr>
            <w:tcW w:w="1693" w:type="dxa"/>
          </w:tcPr>
          <w:p w14:paraId="554A028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1350B2A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9E2FCA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There’s no urgent need to optimize the 8 Tx codebook, we don’t prefer to have this enhancement.</w:t>
            </w:r>
          </w:p>
        </w:tc>
      </w:tr>
      <w:tr w:rsidR="007D6A83" w14:paraId="1089B1DE" w14:textId="77777777">
        <w:tc>
          <w:tcPr>
            <w:tcW w:w="1693" w:type="dxa"/>
          </w:tcPr>
          <w:p w14:paraId="56DB3E6C"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33F6A4F4" w14:textId="77777777" w:rsidR="007D6A83" w:rsidRDefault="00245759">
            <w:pPr>
              <w:spacing w:afterLines="50" w:after="120"/>
              <w:jc w:val="both"/>
              <w:rPr>
                <w:sz w:val="22"/>
                <w:lang w:val="en-US"/>
              </w:rPr>
            </w:pPr>
            <w:r>
              <w:rPr>
                <w:rFonts w:eastAsiaTheme="minorEastAsia"/>
                <w:sz w:val="22"/>
                <w:lang w:val="en-US" w:eastAsia="zh-CN"/>
              </w:rPr>
              <w:t>Yes</w:t>
            </w:r>
          </w:p>
        </w:tc>
        <w:tc>
          <w:tcPr>
            <w:tcW w:w="6912" w:type="dxa"/>
          </w:tcPr>
          <w:p w14:paraId="1822F7D0" w14:textId="77777777" w:rsidR="007D6A83" w:rsidRDefault="00245759">
            <w:pPr>
              <w:spacing w:afterLines="50" w:after="120"/>
              <w:jc w:val="both"/>
              <w:rPr>
                <w:sz w:val="22"/>
                <w:lang w:val="en-US"/>
              </w:rPr>
            </w:pPr>
            <w:r>
              <w:rPr>
                <w:sz w:val="22"/>
                <w:lang w:val="en-US"/>
              </w:rPr>
              <w:t xml:space="preserve">To Docomo: “DFT codebook is vulnerable to Tx phase misalignment” – this is similar to the UE assisted CJT CB calibration that Rel-19 is specifying. If DL DFT codebook is sensitive to Tx phase error, the same would happen at UL. Plus, UL Tx phase alignment current requirement at RAN4 is pretty loose, which allowed +/- 180 degrees. This essentially means no Tx phase alignment at UL Tx in our view. </w:t>
            </w:r>
          </w:p>
        </w:tc>
      </w:tr>
      <w:tr w:rsidR="007D6A83" w14:paraId="6FB09E33" w14:textId="77777777">
        <w:tc>
          <w:tcPr>
            <w:tcW w:w="1693" w:type="dxa"/>
          </w:tcPr>
          <w:p w14:paraId="0D795A2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038569F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03EAE4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was discussed in rel-18, it is whole new codebook design and shall not a TEI</w:t>
            </w:r>
          </w:p>
        </w:tc>
      </w:tr>
      <w:tr w:rsidR="007D6A83" w14:paraId="756C8892" w14:textId="77777777">
        <w:tc>
          <w:tcPr>
            <w:tcW w:w="1693" w:type="dxa"/>
          </w:tcPr>
          <w:p w14:paraId="65B2048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7963E45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083BB3C7" w14:textId="77777777" w:rsidR="007D6A83" w:rsidRDefault="00245759">
            <w:pPr>
              <w:spacing w:afterLines="50" w:after="120"/>
              <w:jc w:val="both"/>
              <w:rPr>
                <w:rFonts w:eastAsiaTheme="minorEastAsia"/>
                <w:sz w:val="22"/>
                <w:lang w:val="en-US" w:eastAsia="zh-CN"/>
              </w:rPr>
            </w:pPr>
            <w:r>
              <w:rPr>
                <w:sz w:val="22"/>
                <w:lang w:val="en-US"/>
              </w:rPr>
              <w:t>The already large MIMO WI was up-scoped further at last RAN plenary, so we doubt the essential need for further MIMO-related proposals under TEI. For this proposal, we do not see the essential need to further enhance the 8Tx codebook.</w:t>
            </w:r>
          </w:p>
        </w:tc>
      </w:tr>
      <w:tr w:rsidR="007D6A83" w14:paraId="071435CD" w14:textId="77777777">
        <w:tc>
          <w:tcPr>
            <w:tcW w:w="1693" w:type="dxa"/>
          </w:tcPr>
          <w:p w14:paraId="5FC03A7B"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C905AD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78F917D5" w14:textId="77777777" w:rsidR="007D6A83" w:rsidRDefault="00245759">
            <w:pPr>
              <w:spacing w:afterLines="50" w:after="120"/>
              <w:jc w:val="both"/>
              <w:rPr>
                <w:sz w:val="22"/>
                <w:lang w:val="en-US"/>
              </w:rPr>
            </w:pPr>
            <w:r>
              <w:rPr>
                <w:sz w:val="22"/>
                <w:lang w:val="en-US"/>
              </w:rPr>
              <w:t>8TX codebook has been extensively discussed during Rel-18 MIMO WI, and this design was not adopted. It should not take RAN1 meeting time to discuss again. Also, if new TPMIs are added, corresponding test cases in RAN4 need to be defined, which is not appropriate for a TEI proposal.</w:t>
            </w:r>
          </w:p>
        </w:tc>
      </w:tr>
      <w:tr w:rsidR="007D6A83" w14:paraId="5BF7BEF7" w14:textId="77777777">
        <w:tc>
          <w:tcPr>
            <w:tcW w:w="1693" w:type="dxa"/>
          </w:tcPr>
          <w:p w14:paraId="2D60B0D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CATT</w:t>
            </w:r>
          </w:p>
        </w:tc>
        <w:tc>
          <w:tcPr>
            <w:tcW w:w="1023" w:type="dxa"/>
          </w:tcPr>
          <w:p w14:paraId="716D3139"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No</w:t>
            </w:r>
          </w:p>
        </w:tc>
        <w:tc>
          <w:tcPr>
            <w:tcW w:w="6912" w:type="dxa"/>
          </w:tcPr>
          <w:p w14:paraId="050640FC" w14:textId="77777777" w:rsidR="007D6A83" w:rsidRDefault="00245759">
            <w:pPr>
              <w:spacing w:afterLines="50" w:after="120"/>
              <w:jc w:val="both"/>
              <w:rPr>
                <w:sz w:val="22"/>
                <w:lang w:val="en-US"/>
              </w:rPr>
            </w:pPr>
            <w:r>
              <w:rPr>
                <w:rFonts w:eastAsia="SimSun" w:hint="eastAsia"/>
                <w:sz w:val="22"/>
                <w:lang w:val="en-US" w:eastAsia="zh-CN"/>
              </w:rPr>
              <w:t>It was discussed in Rel-18 8Tx codebook design, but cannot reach consensus. Additionally, the selection of non-DFT precoders is not a simple task; it involves a significant amount of work and requires simulation evaluation.</w:t>
            </w:r>
          </w:p>
        </w:tc>
      </w:tr>
      <w:tr w:rsidR="007D6A83" w14:paraId="128D51B7" w14:textId="77777777">
        <w:tc>
          <w:tcPr>
            <w:tcW w:w="1693" w:type="dxa"/>
          </w:tcPr>
          <w:p w14:paraId="4A65E52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O</w:t>
            </w:r>
            <w:r>
              <w:rPr>
                <w:rFonts w:eastAsiaTheme="minorEastAsia"/>
                <w:sz w:val="22"/>
                <w:lang w:val="en-US" w:eastAsia="zh-CN"/>
              </w:rPr>
              <w:t xml:space="preserve">PPO </w:t>
            </w:r>
          </w:p>
        </w:tc>
        <w:tc>
          <w:tcPr>
            <w:tcW w:w="1023" w:type="dxa"/>
          </w:tcPr>
          <w:p w14:paraId="421486F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288BB436" w14:textId="77777777" w:rsidR="007D6A83" w:rsidRDefault="00245759">
            <w:pPr>
              <w:spacing w:afterLines="50" w:after="120"/>
              <w:jc w:val="both"/>
              <w:rPr>
                <w:rFonts w:eastAsia="SimSun"/>
                <w:sz w:val="22"/>
                <w:lang w:val="en-US" w:eastAsia="zh-CN"/>
              </w:rPr>
            </w:pPr>
            <w:r>
              <w:rPr>
                <w:sz w:val="22"/>
                <w:lang w:val="en-US"/>
              </w:rPr>
              <w:t>The same views as DOCOMO.</w:t>
            </w:r>
          </w:p>
        </w:tc>
      </w:tr>
      <w:tr w:rsidR="007D6A83" w14:paraId="7B82ECFF" w14:textId="77777777">
        <w:tc>
          <w:tcPr>
            <w:tcW w:w="1693" w:type="dxa"/>
          </w:tcPr>
          <w:p w14:paraId="528481A4"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406E5834" w14:textId="77777777" w:rsidR="007D6A83" w:rsidRDefault="007D6A83">
            <w:pPr>
              <w:spacing w:afterLines="50" w:after="120"/>
              <w:jc w:val="both"/>
              <w:rPr>
                <w:rFonts w:eastAsiaTheme="minorEastAsia"/>
                <w:sz w:val="22"/>
                <w:lang w:val="en-US" w:eastAsia="zh-CN"/>
              </w:rPr>
            </w:pPr>
          </w:p>
        </w:tc>
        <w:tc>
          <w:tcPr>
            <w:tcW w:w="6912" w:type="dxa"/>
          </w:tcPr>
          <w:p w14:paraId="643AA4B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38CF15C5"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65FE00EC" w14:textId="77777777">
        <w:tc>
          <w:tcPr>
            <w:tcW w:w="1693" w:type="dxa"/>
          </w:tcPr>
          <w:p w14:paraId="68CAE8F2"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4B5784EC" w14:textId="77777777" w:rsidR="007D6A83" w:rsidRDefault="007D6A83">
            <w:pPr>
              <w:spacing w:afterLines="50" w:after="120"/>
              <w:jc w:val="both"/>
              <w:rPr>
                <w:rFonts w:eastAsiaTheme="minorEastAsia"/>
                <w:sz w:val="22"/>
                <w:lang w:val="en-US" w:eastAsia="zh-CN"/>
              </w:rPr>
            </w:pPr>
          </w:p>
        </w:tc>
        <w:tc>
          <w:tcPr>
            <w:tcW w:w="6912" w:type="dxa"/>
          </w:tcPr>
          <w:p w14:paraId="779338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agree that the phase error between coherent antennas should be considered and are open for the discussion. </w:t>
            </w:r>
          </w:p>
        </w:tc>
      </w:tr>
      <w:tr w:rsidR="007D6A83" w14:paraId="3852588D" w14:textId="77777777">
        <w:tc>
          <w:tcPr>
            <w:tcW w:w="1693" w:type="dxa"/>
          </w:tcPr>
          <w:p w14:paraId="5C7654C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429FE1A3" w14:textId="77777777" w:rsidR="007D6A83" w:rsidRDefault="007D6A83">
            <w:pPr>
              <w:spacing w:afterLines="50" w:after="120"/>
              <w:jc w:val="both"/>
              <w:rPr>
                <w:rFonts w:eastAsiaTheme="minorEastAsia"/>
                <w:sz w:val="22"/>
                <w:lang w:val="en-US" w:eastAsia="zh-CN"/>
              </w:rPr>
            </w:pPr>
          </w:p>
        </w:tc>
        <w:tc>
          <w:tcPr>
            <w:tcW w:w="6912" w:type="dxa"/>
          </w:tcPr>
          <w:p w14:paraId="0AA007A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A1BEC9E" w14:textId="77777777" w:rsidR="007D6A83" w:rsidRDefault="007D6A83">
      <w:pPr>
        <w:rPr>
          <w:b/>
        </w:rPr>
      </w:pPr>
    </w:p>
    <w:p w14:paraId="2C51499C" w14:textId="77777777" w:rsidR="007D6A83" w:rsidRDefault="007D6A83">
      <w:pPr>
        <w:rPr>
          <w:b/>
        </w:rPr>
      </w:pPr>
    </w:p>
    <w:p w14:paraId="4581A1D7"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Dynamic fallback for SRS antenna switching</w:t>
      </w:r>
    </w:p>
    <w:p w14:paraId="192A897A"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0DFD6573" w14:textId="77777777">
        <w:tc>
          <w:tcPr>
            <w:tcW w:w="562" w:type="dxa"/>
          </w:tcPr>
          <w:p w14:paraId="0FE8D508"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724140DC" w14:textId="77777777" w:rsidR="007D6A83" w:rsidRDefault="00245759">
            <w:pPr>
              <w:rPr>
                <w:sz w:val="18"/>
                <w:szCs w:val="18"/>
              </w:rPr>
            </w:pPr>
            <w:r>
              <w:rPr>
                <w:sz w:val="18"/>
                <w:szCs w:val="18"/>
              </w:rPr>
              <w:t xml:space="preserve">For a scenario of uplink switching, a UE needs to switch Tx chain between FDD carrier and TDD carrier(s) based on scheduling DCIs received on FDD and TDD carrier respectively. In an example scenario of one FDD carrier plus one TDD carrier configured for a 2Tx UE. One Tx chain will switch between FDD carrier and TDD carrier. With this Tx chain switching, the TDD carrier can be with 1 Tx or 2Tx from time to time. </w:t>
            </w:r>
          </w:p>
          <w:p w14:paraId="4C623786" w14:textId="77777777" w:rsidR="007D6A83" w:rsidRDefault="00245759">
            <w:pPr>
              <w:rPr>
                <w:sz w:val="18"/>
                <w:szCs w:val="18"/>
              </w:rPr>
            </w:pPr>
            <w:r>
              <w:rPr>
                <w:sz w:val="18"/>
                <w:szCs w:val="18"/>
              </w:rPr>
              <w:t xml:space="preserve">SRS AS can be enabled on TDD carrier(s) in a Tx switching scenario. When periodic 2T4R SRS AS is configured, the UE needs to switch periodically both Tx chains to TDD carrier(s) just to send the SRS. Due to both Tx are switched to TDD carrier(s), there is no Tx chain to perform uplink transmission on FDD carrier. </w:t>
            </w:r>
          </w:p>
          <w:p w14:paraId="6EF8F667" w14:textId="77777777" w:rsidR="007D6A83" w:rsidRDefault="00245759">
            <w:pPr>
              <w:jc w:val="center"/>
              <w:rPr>
                <w:sz w:val="18"/>
                <w:szCs w:val="18"/>
              </w:rPr>
            </w:pPr>
            <w:r>
              <w:rPr>
                <w:noProof/>
                <w:sz w:val="18"/>
                <w:szCs w:val="18"/>
                <w:lang w:val="en-US" w:eastAsia="zh-CN"/>
              </w:rPr>
              <w:drawing>
                <wp:inline distT="0" distB="0" distL="0" distR="0" wp14:anchorId="005E60F0" wp14:editId="3FB99946">
                  <wp:extent cx="4411980" cy="1925955"/>
                  <wp:effectExtent l="0" t="0" r="7620" b="0"/>
                  <wp:docPr id="776581785"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76581785" name="Picture 1"/>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a:xfrm>
                            <a:off x="0" y="0"/>
                            <a:ext cx="4430518" cy="1934033"/>
                          </a:xfrm>
                          <a:prstGeom prst="rect">
                            <a:avLst/>
                          </a:prstGeom>
                          <a:noFill/>
                          <a:ln>
                            <a:noFill/>
                          </a:ln>
                        </pic:spPr>
                      </pic:pic>
                    </a:graphicData>
                  </a:graphic>
                </wp:inline>
              </w:drawing>
            </w:r>
          </w:p>
          <w:p w14:paraId="6011CEBE"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7</w:t>
            </w:r>
            <w:r>
              <w:rPr>
                <w:sz w:val="18"/>
                <w:szCs w:val="18"/>
              </w:rPr>
              <w:fldChar w:fldCharType="end"/>
            </w:r>
            <w:r>
              <w:rPr>
                <w:sz w:val="18"/>
                <w:szCs w:val="18"/>
              </w:rPr>
              <w:t>: An example that 2T4R SRS AS block FDD UL.</w:t>
            </w:r>
          </w:p>
          <w:p w14:paraId="26353CA5" w14:textId="77777777" w:rsidR="007D6A83" w:rsidRDefault="00245759">
            <w:pPr>
              <w:rPr>
                <w:sz w:val="18"/>
                <w:szCs w:val="18"/>
              </w:rPr>
            </w:pPr>
            <w:r>
              <w:rPr>
                <w:sz w:val="18"/>
                <w:szCs w:val="18"/>
              </w:rPr>
              <w:t xml:space="preserve">A solution to resolve this issue is allowing UE to fallback from 2T4R to 1T4R dynamically, based on the uplink Tx switching status. In other words, a UE performs the uplink Tx switching procedure nominally as if there is no SRS antenna switching is configured. When the UE needs to do SRS antenna switching on a TDD carrier, it simply checks how many Tx chain currently available on the TDD carrier (based on the uplink Tx switching). If 2Tx chains are available for the TDD carrier, it performs 2T4R. Otherwise, the UE performs 1T4R antenna switching on that TDD carrier. </w:t>
            </w:r>
          </w:p>
          <w:p w14:paraId="636455D0" w14:textId="77777777" w:rsidR="007D6A83" w:rsidRDefault="00245759">
            <w:pPr>
              <w:rPr>
                <w:b/>
                <w:bCs/>
                <w:sz w:val="18"/>
                <w:szCs w:val="18"/>
              </w:rPr>
            </w:pPr>
            <w:r>
              <w:rPr>
                <w:b/>
                <w:bCs/>
                <w:sz w:val="18"/>
                <w:szCs w:val="18"/>
                <w:u w:val="single"/>
              </w:rPr>
              <w:t>Proposal 7</w:t>
            </w:r>
            <w:r>
              <w:rPr>
                <w:b/>
                <w:bCs/>
                <w:sz w:val="18"/>
                <w:szCs w:val="18"/>
              </w:rPr>
              <w:t xml:space="preserve">:  For a UE supporting </w:t>
            </w:r>
            <w:proofErr w:type="spellStart"/>
            <w:r>
              <w:rPr>
                <w:b/>
                <w:bCs/>
                <w:sz w:val="18"/>
                <w:szCs w:val="18"/>
              </w:rPr>
              <w:t>UlTxSw</w:t>
            </w:r>
            <w:proofErr w:type="spellEnd"/>
            <w:r>
              <w:rPr>
                <w:b/>
                <w:bCs/>
                <w:sz w:val="18"/>
                <w:szCs w:val="18"/>
              </w:rPr>
              <w:t xml:space="preserve"> and 2T4R SRS antenna switching, subject to a dedicated UE capability, the UE dynamically fallback to 1T4R antenna switching based on </w:t>
            </w:r>
            <w:proofErr w:type="spellStart"/>
            <w:r>
              <w:rPr>
                <w:b/>
                <w:bCs/>
                <w:sz w:val="18"/>
                <w:szCs w:val="18"/>
              </w:rPr>
              <w:t>UlTxSw</w:t>
            </w:r>
            <w:proofErr w:type="spellEnd"/>
            <w:r>
              <w:rPr>
                <w:b/>
                <w:bCs/>
                <w:sz w:val="18"/>
                <w:szCs w:val="18"/>
              </w:rPr>
              <w:t xml:space="preserve"> status, i.e., the UE performs 2T4R antenna switching on TDD carrier(s) if 2T are available; otherwise the UE performs 1T4R antenna switching.  </w:t>
            </w:r>
          </w:p>
          <w:p w14:paraId="1B3CFE88" w14:textId="77777777" w:rsidR="007D6A83" w:rsidRDefault="007D6A83">
            <w:pPr>
              <w:spacing w:before="120" w:after="120"/>
              <w:jc w:val="both"/>
              <w:rPr>
                <w:rFonts w:ascii="Arial" w:eastAsia="Calibri" w:hAnsi="Arial" w:cs="Arial"/>
                <w:b/>
                <w:bCs/>
                <w:sz w:val="18"/>
                <w:szCs w:val="18"/>
              </w:rPr>
            </w:pPr>
          </w:p>
        </w:tc>
      </w:tr>
    </w:tbl>
    <w:p w14:paraId="4D29AF8A" w14:textId="77777777" w:rsidR="007D6A83" w:rsidRDefault="007D6A83">
      <w:pPr>
        <w:rPr>
          <w:b/>
        </w:rPr>
      </w:pPr>
    </w:p>
    <w:p w14:paraId="534014E7"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5C6EBE9A" w14:textId="77777777" w:rsidR="007D6A83" w:rsidRDefault="007D6A83">
      <w:pPr>
        <w:rPr>
          <w:rFonts w:ascii="Arial" w:eastAsia="MS Mincho" w:hAnsi="Arial"/>
          <w:sz w:val="32"/>
          <w:szCs w:val="32"/>
        </w:rPr>
      </w:pPr>
    </w:p>
    <w:p w14:paraId="1F930E3C"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13</w:t>
      </w:r>
    </w:p>
    <w:p w14:paraId="6795EA0A" w14:textId="77777777" w:rsidR="007D6A83" w:rsidRDefault="00245759">
      <w:pPr>
        <w:pStyle w:val="ListParagraph"/>
        <w:numPr>
          <w:ilvl w:val="0"/>
          <w:numId w:val="20"/>
        </w:numPr>
        <w:ind w:leftChars="0"/>
        <w:jc w:val="both"/>
        <w:rPr>
          <w:b/>
        </w:rPr>
      </w:pPr>
      <w:r>
        <w:rPr>
          <w:b/>
        </w:rPr>
        <w:t xml:space="preserve">For a UE supporting </w:t>
      </w:r>
      <w:proofErr w:type="spellStart"/>
      <w:r>
        <w:rPr>
          <w:b/>
        </w:rPr>
        <w:t>UlTxSw</w:t>
      </w:r>
      <w:proofErr w:type="spellEnd"/>
      <w:r>
        <w:rPr>
          <w:b/>
        </w:rPr>
        <w:t xml:space="preserve"> and 2T4R SRS antenna switching, </w:t>
      </w:r>
      <w:r>
        <w:rPr>
          <w:rFonts w:hint="eastAsia"/>
          <w:b/>
        </w:rPr>
        <w:t xml:space="preserve">support the UE dynamic fallback to </w:t>
      </w:r>
      <w:r>
        <w:rPr>
          <w:b/>
        </w:rPr>
        <w:t xml:space="preserve">1T4R antenna switching based on </w:t>
      </w:r>
      <w:proofErr w:type="spellStart"/>
      <w:r>
        <w:rPr>
          <w:b/>
        </w:rPr>
        <w:t>UlTxSw</w:t>
      </w:r>
      <w:proofErr w:type="spellEnd"/>
      <w:r>
        <w:rPr>
          <w:b/>
        </w:rPr>
        <w:t xml:space="preserve"> status subject to a dedicated UE capability</w:t>
      </w:r>
    </w:p>
    <w:p w14:paraId="7D405E17" w14:textId="77777777" w:rsidR="007D6A83" w:rsidRDefault="00245759">
      <w:pPr>
        <w:pStyle w:val="ListParagraph"/>
        <w:numPr>
          <w:ilvl w:val="1"/>
          <w:numId w:val="20"/>
        </w:numPr>
        <w:ind w:leftChars="0"/>
        <w:jc w:val="both"/>
        <w:rPr>
          <w:b/>
        </w:rPr>
      </w:pPr>
      <w:r>
        <w:rPr>
          <w:b/>
        </w:rPr>
        <w:t xml:space="preserve">i.e., the UE performs 2T4R antenna switching on TDD carrier(s) if 2T are available; otherwise the UE performs 1T4R antenna switching.  </w:t>
      </w:r>
    </w:p>
    <w:p w14:paraId="29669E1B" w14:textId="77777777" w:rsidR="007D6A83" w:rsidRDefault="007D6A83">
      <w:pPr>
        <w:rPr>
          <w:rFonts w:eastAsia="MS Mincho" w:cs="Batang"/>
          <w:sz w:val="22"/>
          <w:szCs w:val="22"/>
        </w:rPr>
      </w:pPr>
    </w:p>
    <w:p w14:paraId="60CC2E20"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141263E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Ind w:w="5" w:type="dxa"/>
        <w:tblLook w:val="04A0" w:firstRow="1" w:lastRow="0" w:firstColumn="1" w:lastColumn="0" w:noHBand="0" w:noVBand="1"/>
      </w:tblPr>
      <w:tblGrid>
        <w:gridCol w:w="1683"/>
        <w:gridCol w:w="1121"/>
        <w:gridCol w:w="6819"/>
      </w:tblGrid>
      <w:tr w:rsidR="007D6A83" w14:paraId="257CEC8C" w14:textId="77777777">
        <w:tc>
          <w:tcPr>
            <w:tcW w:w="1683" w:type="dxa"/>
            <w:shd w:val="clear" w:color="auto" w:fill="F2F2F2" w:themeFill="background1" w:themeFillShade="F2"/>
          </w:tcPr>
          <w:p w14:paraId="2090874A"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63A2F5F3"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819" w:type="dxa"/>
            <w:shd w:val="clear" w:color="auto" w:fill="F2F2F2" w:themeFill="background1" w:themeFillShade="F2"/>
          </w:tcPr>
          <w:p w14:paraId="7DC263D5"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BC5E781" w14:textId="77777777">
        <w:tc>
          <w:tcPr>
            <w:tcW w:w="1683" w:type="dxa"/>
          </w:tcPr>
          <w:p w14:paraId="448B8E9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121" w:type="dxa"/>
          </w:tcPr>
          <w:p w14:paraId="38EA7852"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819" w:type="dxa"/>
          </w:tcPr>
          <w:p w14:paraId="1616BB7B" w14:textId="77777777" w:rsidR="007D6A83" w:rsidRDefault="00245759">
            <w:pPr>
              <w:spacing w:afterLines="50" w:after="120"/>
              <w:jc w:val="both"/>
              <w:rPr>
                <w:sz w:val="22"/>
                <w:lang w:val="en-US"/>
              </w:rPr>
            </w:pPr>
            <w:r>
              <w:rPr>
                <w:sz w:val="22"/>
                <w:lang w:val="en-US"/>
              </w:rPr>
              <w:t>Given that the UL traffic on FDD band is dynamic, the proposed dynamic fallback may happen irregularly, which makes gNB-side implementation over-complicated.</w:t>
            </w:r>
          </w:p>
          <w:p w14:paraId="0123216C" w14:textId="77777777" w:rsidR="007D6A83" w:rsidRDefault="00245759">
            <w:pPr>
              <w:spacing w:afterLines="50" w:after="120"/>
              <w:jc w:val="both"/>
              <w:rPr>
                <w:sz w:val="22"/>
                <w:lang w:val="en-US"/>
              </w:rPr>
            </w:pPr>
            <w:r>
              <w:rPr>
                <w:sz w:val="22"/>
                <w:szCs w:val="22"/>
                <w:lang w:eastAsia="zh-CN"/>
              </w:rPr>
              <w:t xml:space="preserve">If UL traffic on FDD band is the one being attached great importance, a simple solution is just </w:t>
            </w:r>
            <w:proofErr w:type="gramStart"/>
            <w:r>
              <w:rPr>
                <w:sz w:val="22"/>
                <w:szCs w:val="22"/>
                <w:lang w:eastAsia="zh-CN"/>
              </w:rPr>
              <w:t>configure</w:t>
            </w:r>
            <w:proofErr w:type="gramEnd"/>
            <w:r>
              <w:rPr>
                <w:sz w:val="22"/>
                <w:szCs w:val="22"/>
                <w:lang w:eastAsia="zh-CN"/>
              </w:rPr>
              <w:t xml:space="preserve"> 1T4R; while if SRS transmission on TDD band is the one, a simple solution is just configure 2T4R (taking the SRS periodicity into consideration, the mentioned ‘overlap’ will not happen that frequently), which means the proposed issue is not essential.</w:t>
            </w:r>
          </w:p>
        </w:tc>
      </w:tr>
      <w:tr w:rsidR="007D6A83" w14:paraId="050EF3EF" w14:textId="77777777">
        <w:tc>
          <w:tcPr>
            <w:tcW w:w="1683" w:type="dxa"/>
          </w:tcPr>
          <w:p w14:paraId="324F0D5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QC</w:t>
            </w:r>
          </w:p>
        </w:tc>
        <w:tc>
          <w:tcPr>
            <w:tcW w:w="1121" w:type="dxa"/>
          </w:tcPr>
          <w:p w14:paraId="1DBFA0D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819" w:type="dxa"/>
          </w:tcPr>
          <w:p w14:paraId="5B8B2B74" w14:textId="77777777" w:rsidR="007D6A83" w:rsidRDefault="00245759">
            <w:pPr>
              <w:spacing w:afterLines="50" w:after="120"/>
              <w:jc w:val="both"/>
              <w:rPr>
                <w:sz w:val="22"/>
                <w:lang w:val="en-US"/>
              </w:rPr>
            </w:pPr>
            <w:r>
              <w:rPr>
                <w:sz w:val="22"/>
                <w:lang w:val="en-US"/>
              </w:rPr>
              <w:t xml:space="preserve">To Huawei: Of course, gNB can do static configuration as in your comment. But the motivation of the proposal is providing more flexibility to better utilize the resources on both TDD and FDD. </w:t>
            </w:r>
          </w:p>
        </w:tc>
      </w:tr>
      <w:tr w:rsidR="007D6A83" w14:paraId="3FA8387E" w14:textId="77777777">
        <w:tc>
          <w:tcPr>
            <w:tcW w:w="1683" w:type="dxa"/>
          </w:tcPr>
          <w:p w14:paraId="29B0D5C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121" w:type="dxa"/>
          </w:tcPr>
          <w:p w14:paraId="0006888B" w14:textId="77777777" w:rsidR="007D6A83" w:rsidRDefault="007D6A83">
            <w:pPr>
              <w:spacing w:afterLines="50" w:after="120"/>
              <w:jc w:val="both"/>
              <w:rPr>
                <w:sz w:val="22"/>
                <w:lang w:val="en-US"/>
              </w:rPr>
            </w:pPr>
          </w:p>
        </w:tc>
        <w:tc>
          <w:tcPr>
            <w:tcW w:w="6819" w:type="dxa"/>
          </w:tcPr>
          <w:p w14:paraId="15B0EE07" w14:textId="77777777" w:rsidR="007D6A83" w:rsidRDefault="00245759">
            <w:pPr>
              <w:spacing w:afterLines="50" w:after="120"/>
              <w:jc w:val="both"/>
              <w:rPr>
                <w:sz w:val="22"/>
                <w:lang w:val="en-US"/>
              </w:rPr>
            </w:pPr>
            <w:r>
              <w:rPr>
                <w:rFonts w:eastAsiaTheme="minorEastAsia"/>
                <w:lang w:eastAsia="zh-CN"/>
              </w:rPr>
              <w:t>If SRS for codebook and antenna switching are shared then this proposal doesn’t work.</w:t>
            </w:r>
          </w:p>
        </w:tc>
      </w:tr>
      <w:tr w:rsidR="007D6A83" w14:paraId="39C2AD70" w14:textId="77777777">
        <w:tc>
          <w:tcPr>
            <w:tcW w:w="1683" w:type="dxa"/>
          </w:tcPr>
          <w:p w14:paraId="338C18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20A32E9B" w14:textId="77777777" w:rsidR="007D6A83" w:rsidRDefault="00245759">
            <w:pPr>
              <w:spacing w:afterLines="50" w:after="120"/>
              <w:jc w:val="both"/>
              <w:rPr>
                <w:sz w:val="22"/>
                <w:lang w:val="en-US"/>
              </w:rPr>
            </w:pPr>
            <w:r>
              <w:rPr>
                <w:sz w:val="22"/>
                <w:lang w:val="en-US"/>
              </w:rPr>
              <w:t>N</w:t>
            </w:r>
          </w:p>
        </w:tc>
        <w:tc>
          <w:tcPr>
            <w:tcW w:w="6819" w:type="dxa"/>
          </w:tcPr>
          <w:p w14:paraId="2F3FB2FF" w14:textId="77777777" w:rsidR="007D6A83" w:rsidRDefault="00245759">
            <w:pPr>
              <w:spacing w:afterLines="50" w:after="120"/>
              <w:jc w:val="both"/>
              <w:rPr>
                <w:rFonts w:eastAsiaTheme="minorEastAsia"/>
                <w:lang w:eastAsia="zh-CN"/>
              </w:rPr>
            </w:pPr>
            <w:r>
              <w:rPr>
                <w:sz w:val="22"/>
                <w:lang w:val="en-US"/>
              </w:rPr>
              <w:t>While we acknowledge this case may happen, we do not consider the impact to be large and therefore we consider the likely gain of the proposal could be quite small in practical field operation.</w:t>
            </w:r>
          </w:p>
        </w:tc>
      </w:tr>
      <w:tr w:rsidR="007D6A83" w14:paraId="1C461FF8" w14:textId="77777777">
        <w:tc>
          <w:tcPr>
            <w:tcW w:w="1683" w:type="dxa"/>
          </w:tcPr>
          <w:p w14:paraId="7C84827E" w14:textId="77777777" w:rsidR="007D6A83" w:rsidRDefault="00245759">
            <w:pPr>
              <w:spacing w:afterLines="50" w:after="120"/>
              <w:jc w:val="both"/>
              <w:rPr>
                <w:rFonts w:eastAsiaTheme="minorEastAsia"/>
                <w:sz w:val="22"/>
                <w:lang w:val="en-US" w:eastAsia="zh-CN"/>
              </w:rPr>
            </w:pPr>
            <w:r>
              <w:rPr>
                <w:sz w:val="22"/>
                <w:lang w:val="en-US"/>
              </w:rPr>
              <w:t>Ericsson</w:t>
            </w:r>
          </w:p>
        </w:tc>
        <w:tc>
          <w:tcPr>
            <w:tcW w:w="1121" w:type="dxa"/>
          </w:tcPr>
          <w:p w14:paraId="028F0FB1" w14:textId="77777777" w:rsidR="007D6A83" w:rsidRDefault="00245759">
            <w:pPr>
              <w:spacing w:afterLines="50" w:after="120"/>
              <w:jc w:val="both"/>
              <w:rPr>
                <w:sz w:val="22"/>
                <w:lang w:val="en-US"/>
              </w:rPr>
            </w:pPr>
            <w:r>
              <w:rPr>
                <w:sz w:val="22"/>
                <w:lang w:val="en-US"/>
              </w:rPr>
              <w:t>See comments</w:t>
            </w:r>
          </w:p>
        </w:tc>
        <w:tc>
          <w:tcPr>
            <w:tcW w:w="6819" w:type="dxa"/>
          </w:tcPr>
          <w:p w14:paraId="4559ACC7" w14:textId="77777777" w:rsidR="007D6A83" w:rsidRDefault="00245759">
            <w:pPr>
              <w:spacing w:afterLines="50" w:after="120"/>
              <w:jc w:val="both"/>
              <w:rPr>
                <w:sz w:val="22"/>
                <w:lang w:val="en-US"/>
              </w:rPr>
            </w:pPr>
            <w:r>
              <w:rPr>
                <w:sz w:val="22"/>
                <w:lang w:val="en-US"/>
              </w:rPr>
              <w:t>We would like some clarification on the details of how this might work for aperiodic vs. periodic/semi-persistent cases, and some idea of the specification impact.</w:t>
            </w:r>
          </w:p>
        </w:tc>
      </w:tr>
      <w:tr w:rsidR="007D6A83" w14:paraId="57093BA2" w14:textId="77777777">
        <w:tc>
          <w:tcPr>
            <w:tcW w:w="1683" w:type="dxa"/>
          </w:tcPr>
          <w:p w14:paraId="4945371F" w14:textId="77777777" w:rsidR="007D6A83" w:rsidRDefault="00245759">
            <w:pPr>
              <w:spacing w:afterLines="50" w:after="120"/>
              <w:jc w:val="both"/>
              <w:rPr>
                <w:sz w:val="22"/>
                <w:lang w:val="en-US"/>
              </w:rPr>
            </w:pPr>
            <w:r>
              <w:rPr>
                <w:sz w:val="22"/>
                <w:lang w:val="en-US"/>
              </w:rPr>
              <w:t>Nokia2</w:t>
            </w:r>
          </w:p>
        </w:tc>
        <w:tc>
          <w:tcPr>
            <w:tcW w:w="1121" w:type="dxa"/>
          </w:tcPr>
          <w:p w14:paraId="7F608BC8" w14:textId="77777777" w:rsidR="007D6A83" w:rsidRDefault="007D6A83">
            <w:pPr>
              <w:spacing w:afterLines="50" w:after="120"/>
              <w:jc w:val="both"/>
              <w:rPr>
                <w:sz w:val="22"/>
                <w:lang w:val="en-US"/>
              </w:rPr>
            </w:pPr>
          </w:p>
        </w:tc>
        <w:tc>
          <w:tcPr>
            <w:tcW w:w="6819" w:type="dxa"/>
          </w:tcPr>
          <w:p w14:paraId="35DF6A99" w14:textId="77777777" w:rsidR="007D6A83" w:rsidRDefault="00245759">
            <w:pPr>
              <w:spacing w:afterLines="50" w:after="120"/>
              <w:jc w:val="both"/>
              <w:rPr>
                <w:sz w:val="22"/>
                <w:lang w:val="en-US"/>
              </w:rPr>
            </w:pPr>
            <w:r>
              <w:rPr>
                <w:sz w:val="22"/>
                <w:lang w:val="en-US"/>
              </w:rPr>
              <w:t xml:space="preserve">We see benefit in this proposal if the switching time is reduced accordingly. </w:t>
            </w:r>
          </w:p>
        </w:tc>
      </w:tr>
      <w:tr w:rsidR="007D6A83" w14:paraId="0CC82748" w14:textId="77777777">
        <w:tc>
          <w:tcPr>
            <w:tcW w:w="1683" w:type="dxa"/>
          </w:tcPr>
          <w:p w14:paraId="18419DB4" w14:textId="77777777" w:rsidR="007D6A83" w:rsidRDefault="00245759">
            <w:pPr>
              <w:spacing w:afterLines="50" w:after="120"/>
              <w:jc w:val="both"/>
              <w:rPr>
                <w:sz w:val="22"/>
                <w:lang w:val="en-US"/>
              </w:rPr>
            </w:pPr>
            <w:r>
              <w:rPr>
                <w:rFonts w:eastAsia="MS Mincho" w:hint="eastAsia"/>
                <w:sz w:val="22"/>
                <w:lang w:val="en-US"/>
              </w:rPr>
              <w:t>Moderator</w:t>
            </w:r>
          </w:p>
        </w:tc>
        <w:tc>
          <w:tcPr>
            <w:tcW w:w="1121" w:type="dxa"/>
          </w:tcPr>
          <w:p w14:paraId="284BD2CA" w14:textId="77777777" w:rsidR="007D6A83" w:rsidRDefault="007D6A83">
            <w:pPr>
              <w:spacing w:afterLines="50" w:after="120"/>
              <w:jc w:val="both"/>
              <w:rPr>
                <w:sz w:val="22"/>
                <w:lang w:val="en-US"/>
              </w:rPr>
            </w:pPr>
          </w:p>
        </w:tc>
        <w:tc>
          <w:tcPr>
            <w:tcW w:w="6819" w:type="dxa"/>
          </w:tcPr>
          <w:p w14:paraId="7FE2656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2B58E7FA"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368C0E2D" w14:textId="77777777">
        <w:tc>
          <w:tcPr>
            <w:tcW w:w="1683" w:type="dxa"/>
          </w:tcPr>
          <w:p w14:paraId="7597B73D" w14:textId="77777777" w:rsidR="007D6A83" w:rsidRDefault="00245759">
            <w:pPr>
              <w:spacing w:afterLines="50" w:after="120"/>
              <w:jc w:val="both"/>
              <w:rPr>
                <w:rFonts w:eastAsia="MS Mincho"/>
                <w:sz w:val="22"/>
                <w:lang w:val="en-US"/>
              </w:rPr>
            </w:pPr>
            <w:r>
              <w:rPr>
                <w:rFonts w:eastAsia="MS Mincho"/>
                <w:sz w:val="22"/>
                <w:lang w:val="en-US"/>
              </w:rPr>
              <w:t>Apple</w:t>
            </w:r>
          </w:p>
        </w:tc>
        <w:tc>
          <w:tcPr>
            <w:tcW w:w="1121" w:type="dxa"/>
          </w:tcPr>
          <w:p w14:paraId="585DA74E" w14:textId="77777777" w:rsidR="007D6A83" w:rsidRDefault="00245759">
            <w:pPr>
              <w:spacing w:afterLines="50" w:after="120"/>
              <w:jc w:val="both"/>
              <w:rPr>
                <w:sz w:val="22"/>
                <w:lang w:val="en-US"/>
              </w:rPr>
            </w:pPr>
            <w:r>
              <w:rPr>
                <w:sz w:val="22"/>
                <w:lang w:val="en-US"/>
              </w:rPr>
              <w:t>N</w:t>
            </w:r>
          </w:p>
        </w:tc>
        <w:tc>
          <w:tcPr>
            <w:tcW w:w="6819" w:type="dxa"/>
          </w:tcPr>
          <w:p w14:paraId="1BE836D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Better to keep current spec based on which </w:t>
            </w:r>
            <w:proofErr w:type="spellStart"/>
            <w:r>
              <w:rPr>
                <w:rFonts w:eastAsiaTheme="minorEastAsia"/>
                <w:sz w:val="22"/>
                <w:lang w:val="en-US" w:eastAsia="zh-CN"/>
              </w:rPr>
              <w:t>ulTxSwitch</w:t>
            </w:r>
            <w:proofErr w:type="spellEnd"/>
            <w:r>
              <w:rPr>
                <w:rFonts w:eastAsiaTheme="minorEastAsia"/>
                <w:sz w:val="22"/>
                <w:lang w:val="en-US" w:eastAsia="zh-CN"/>
              </w:rPr>
              <w:t xml:space="preserve"> is triggered for 2 port SRS transmission, rather than introducing dynamic SRS resource set indication (which needs a lot of spec impact)</w:t>
            </w:r>
          </w:p>
        </w:tc>
      </w:tr>
      <w:tr w:rsidR="007D6A83" w14:paraId="04C1FB9C" w14:textId="77777777">
        <w:tc>
          <w:tcPr>
            <w:tcW w:w="1683" w:type="dxa"/>
          </w:tcPr>
          <w:p w14:paraId="36089FCD"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03E751F2" w14:textId="77777777" w:rsidR="007D6A83" w:rsidRDefault="007D6A83">
            <w:pPr>
              <w:spacing w:afterLines="50" w:after="120"/>
              <w:jc w:val="both"/>
              <w:rPr>
                <w:sz w:val="22"/>
                <w:lang w:val="en-US"/>
              </w:rPr>
            </w:pPr>
          </w:p>
        </w:tc>
        <w:tc>
          <w:tcPr>
            <w:tcW w:w="6819" w:type="dxa"/>
          </w:tcPr>
          <w:p w14:paraId="5C3F558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0DE4D0A" w14:textId="77777777" w:rsidR="007D6A83" w:rsidRDefault="007D6A83">
      <w:pPr>
        <w:rPr>
          <w:b/>
        </w:rPr>
      </w:pPr>
    </w:p>
    <w:p w14:paraId="0B3E4969" w14:textId="77777777" w:rsidR="007D6A83" w:rsidRDefault="007D6A83">
      <w:pPr>
        <w:rPr>
          <w:b/>
        </w:rPr>
      </w:pPr>
    </w:p>
    <w:p w14:paraId="6F92ED4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EPRE signaling for PDCCH</w:t>
      </w:r>
    </w:p>
    <w:p w14:paraId="72A5961B"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2F768ABA" w14:textId="77777777">
        <w:tc>
          <w:tcPr>
            <w:tcW w:w="562" w:type="dxa"/>
          </w:tcPr>
          <w:p w14:paraId="557C776D"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2FE86E9" w14:textId="77777777" w:rsidR="007D6A83" w:rsidRDefault="00245759">
            <w:pPr>
              <w:rPr>
                <w:sz w:val="18"/>
                <w:szCs w:val="18"/>
              </w:rPr>
            </w:pPr>
            <w:r>
              <w:rPr>
                <w:sz w:val="18"/>
                <w:szCs w:val="18"/>
              </w:rPr>
              <w:t xml:space="preserve">In current specification TS 38.213 Section 4.1, the EPRE ratio between SSS and coreset 0 PDCCH DMRS is specified as the following. </w:t>
            </w:r>
          </w:p>
          <w:p w14:paraId="198A6B38" w14:textId="77777777" w:rsidR="007D6A83" w:rsidRDefault="007D6A83">
            <w:pPr>
              <w:rPr>
                <w:sz w:val="18"/>
                <w:szCs w:val="18"/>
              </w:rPr>
            </w:pPr>
          </w:p>
          <w:p w14:paraId="6E3FFD43" w14:textId="77777777" w:rsidR="007D6A83" w:rsidRDefault="00245759">
            <w:pPr>
              <w:rPr>
                <w:sz w:val="18"/>
                <w:szCs w:val="18"/>
              </w:rPr>
            </w:pPr>
            <w:r>
              <w:rPr>
                <w:noProof/>
                <w:sz w:val="18"/>
                <w:szCs w:val="18"/>
                <w:lang w:val="en-US" w:eastAsia="zh-CN"/>
              </w:rPr>
              <w:lastRenderedPageBreak/>
              <mc:AlternateContent>
                <mc:Choice Requires="wps">
                  <w:drawing>
                    <wp:anchor distT="45720" distB="45720" distL="114300" distR="114300" simplePos="0" relativeHeight="251661312" behindDoc="0" locked="0" layoutInCell="1" allowOverlap="1" wp14:anchorId="4E39F436" wp14:editId="205AA56B">
                      <wp:simplePos x="0" y="0"/>
                      <wp:positionH relativeFrom="margin">
                        <wp:align>left</wp:align>
                      </wp:positionH>
                      <wp:positionV relativeFrom="paragraph">
                        <wp:posOffset>261583805</wp:posOffset>
                      </wp:positionV>
                      <wp:extent cx="6318250" cy="990600"/>
                      <wp:effectExtent l="0" t="0" r="25400" b="19050"/>
                      <wp:wrapSquare wrapText="bothSides"/>
                      <wp:docPr id="6393746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18250" cy="990600"/>
                              </a:xfrm>
                              <a:prstGeom prst="rect">
                                <a:avLst/>
                              </a:prstGeom>
                              <a:solidFill>
                                <a:srgbClr val="FFFFFF"/>
                              </a:solidFill>
                              <a:ln w="9525">
                                <a:solidFill>
                                  <a:srgbClr val="000000"/>
                                </a:solidFill>
                                <a:miter lim="800000"/>
                              </a:ln>
                            </wps:spPr>
                            <wps:txb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wps:txbx>
                            <wps:bodyPr rot="0" vert="horz" wrap="square" lIns="91440" tIns="45720" rIns="91440" bIns="45720" anchor="t" anchorCtr="0">
                              <a:noAutofit/>
                            </wps:bodyPr>
                          </wps:wsp>
                        </a:graphicData>
                      </a:graphic>
                    </wp:anchor>
                  </w:drawing>
                </mc:Choice>
                <mc:Fallback>
                  <w:pict>
                    <v:shape w14:anchorId="4E39F436" id="Text Box 2" o:spid="_x0000_s1080" type="#_x0000_t202" style="position:absolute;margin-left:0;margin-top:20597.15pt;width:497.5pt;height:78pt;z-index:251661312;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">
                      <v:textbox>
                        <w:txbxContent>
                          <w:p w14:paraId="208EFA08" w14:textId="77777777" w:rsidR="002A4F9C" w:rsidRDefault="002A4F9C">
                            <w:r>
                              <w:t>A UE assumes that reception occasions of a physical broadcast channel (PBCH), PSS, and SSS are in consecutive symbols, as defined in [4, TS 38.211], and form a SS/PBCH block. The UE assumes that SSS, PBCH DM-RS, and PBCH data have same EPRE. The UE may assume that the ratio of PSS EPRE to SSS EPRE in a SS/PBCH block is either 0 dB or 3 dB. If the UE has not been provided dedicated higher layer parameters, the UE may assume that the ratio of PDCCH DMRS EPRE to SSS EPRE is within -8 dB and 8 dB when the UE monitors PDCCHs for a DCI format 1_0 with CRC scrambled by SI-RNTI, P-RNTI, or RA-RNTI.</w:t>
                            </w:r>
                          </w:p>
                        </w:txbxContent>
                      </v:textbox>
                      <w10:wrap type="square" anchorx="margin"/>
                    </v:shape>
                  </w:pict>
                </mc:Fallback>
              </mc:AlternateContent>
            </w:r>
          </w:p>
          <w:p w14:paraId="27E3DCD7" w14:textId="77777777" w:rsidR="007D6A83" w:rsidRDefault="00245759">
            <w:pPr>
              <w:rPr>
                <w:sz w:val="18"/>
                <w:szCs w:val="18"/>
              </w:rPr>
            </w:pPr>
            <w:r>
              <w:rPr>
                <w:sz w:val="18"/>
                <w:szCs w:val="18"/>
              </w:rPr>
              <w:lastRenderedPageBreak/>
              <w:t xml:space="preserve">However, for other DCIs, the EPRE ratio between SSS and PDCCH DMRS are not specified. Therefore, in theory, NW can set arbitrary power offset between SSS and PDCCH DMRS, which creates problem for UE’s PDCCH reception, as UE doesn’t know how to set AGC appropriately for those DCIs reception. </w:t>
            </w:r>
          </w:p>
          <w:p w14:paraId="6B9BF45A" w14:textId="77777777" w:rsidR="007D6A83" w:rsidRDefault="00245759">
            <w:pPr>
              <w:rPr>
                <w:sz w:val="18"/>
                <w:szCs w:val="18"/>
              </w:rPr>
            </w:pPr>
            <w:r>
              <w:rPr>
                <w:sz w:val="18"/>
                <w:szCs w:val="18"/>
              </w:rPr>
              <w:t>To solve this issue, first of all, it is needed to specify EPRE ratio to cover all DCIs. Secondly, it is preferred to define specific allowed EPRE ratio values or introduce tightened range smaller than [-</w:t>
            </w:r>
            <w:proofErr w:type="gramStart"/>
            <w:r>
              <w:rPr>
                <w:sz w:val="18"/>
                <w:szCs w:val="18"/>
              </w:rPr>
              <w:t>8,+</w:t>
            </w:r>
            <w:proofErr w:type="gramEnd"/>
            <w:r>
              <w:rPr>
                <w:sz w:val="18"/>
                <w:szCs w:val="18"/>
              </w:rPr>
              <w:t>8]</w:t>
            </w:r>
            <w:proofErr w:type="spellStart"/>
            <w:r>
              <w:rPr>
                <w:sz w:val="18"/>
                <w:szCs w:val="18"/>
              </w:rPr>
              <w:t>dB.</w:t>
            </w:r>
            <w:proofErr w:type="spellEnd"/>
            <w:r>
              <w:rPr>
                <w:sz w:val="18"/>
                <w:szCs w:val="18"/>
              </w:rPr>
              <w:t xml:space="preserve"> </w:t>
            </w:r>
          </w:p>
          <w:p w14:paraId="58FA0F23" w14:textId="77777777" w:rsidR="007D6A83" w:rsidRDefault="00245759">
            <w:pPr>
              <w:rPr>
                <w:sz w:val="18"/>
                <w:szCs w:val="18"/>
              </w:rPr>
            </w:pPr>
            <w:r>
              <w:rPr>
                <w:sz w:val="18"/>
                <w:szCs w:val="18"/>
              </w:rPr>
              <w:t xml:space="preserve">With the above rationale, we have the following proposal. </w:t>
            </w:r>
          </w:p>
          <w:p w14:paraId="0C23A808" w14:textId="77777777" w:rsidR="007D6A83" w:rsidRDefault="00245759">
            <w:pPr>
              <w:rPr>
                <w:b/>
                <w:sz w:val="18"/>
                <w:szCs w:val="18"/>
              </w:rPr>
            </w:pPr>
            <w:r>
              <w:rPr>
                <w:b/>
                <w:sz w:val="18"/>
                <w:szCs w:val="18"/>
                <w:u w:val="single"/>
              </w:rPr>
              <w:t xml:space="preserve">Proposal </w:t>
            </w:r>
            <w:r>
              <w:rPr>
                <w:b/>
                <w:bCs/>
                <w:sz w:val="18"/>
                <w:szCs w:val="18"/>
                <w:u w:val="single"/>
              </w:rPr>
              <w:t>8</w:t>
            </w:r>
            <w:r>
              <w:rPr>
                <w:b/>
                <w:sz w:val="18"/>
                <w:szCs w:val="18"/>
              </w:rPr>
              <w:t xml:space="preserve">: Specify EPRE ratio between SSS and PDCCH DMRS </w:t>
            </w:r>
            <w:r>
              <w:rPr>
                <w:b/>
                <w:bCs/>
                <w:sz w:val="18"/>
                <w:szCs w:val="18"/>
              </w:rPr>
              <w:t>which applies to all DCI formats and all RNTIs</w:t>
            </w:r>
            <w:r>
              <w:rPr>
                <w:b/>
                <w:sz w:val="18"/>
                <w:szCs w:val="18"/>
              </w:rPr>
              <w:t>.</w:t>
            </w:r>
          </w:p>
          <w:p w14:paraId="4EF1E71D" w14:textId="77777777" w:rsidR="007D6A83" w:rsidRDefault="00245759">
            <w:pPr>
              <w:numPr>
                <w:ilvl w:val="0"/>
                <w:numId w:val="46"/>
              </w:numPr>
              <w:rPr>
                <w:b/>
                <w:sz w:val="18"/>
                <w:szCs w:val="18"/>
              </w:rPr>
            </w:pPr>
            <w:r>
              <w:rPr>
                <w:b/>
                <w:bCs/>
                <w:sz w:val="18"/>
                <w:szCs w:val="18"/>
              </w:rPr>
              <w:t xml:space="preserve">Separate ratios can be configured for CSS and UESS to a UE. </w:t>
            </w:r>
          </w:p>
          <w:p w14:paraId="313C23D2" w14:textId="77777777" w:rsidR="007D6A83" w:rsidRDefault="00245759">
            <w:pPr>
              <w:rPr>
                <w:sz w:val="18"/>
                <w:szCs w:val="18"/>
              </w:rPr>
            </w:pPr>
            <w:r>
              <w:rPr>
                <w:sz w:val="18"/>
                <w:szCs w:val="18"/>
              </w:rPr>
              <w:t xml:space="preserve">Besides the unknown EPRE between SSS and PDCCH DMRS, the EPRE between PDCCH DMRS and PDCCH data is also unknown, which degrades the PDCCH </w:t>
            </w:r>
            <w:proofErr w:type="spellStart"/>
            <w:r>
              <w:rPr>
                <w:sz w:val="18"/>
                <w:szCs w:val="18"/>
              </w:rPr>
              <w:t>demod</w:t>
            </w:r>
            <w:proofErr w:type="spellEnd"/>
            <w:r>
              <w:rPr>
                <w:sz w:val="18"/>
                <w:szCs w:val="18"/>
              </w:rPr>
              <w:t xml:space="preserve">/decode performance with an unknown SNR difference between PDCCH DMRS tone and PDCCH data tone. One side note is that EPRE between PDSCH DMRS and PDSCH data was specified. </w:t>
            </w:r>
          </w:p>
          <w:p w14:paraId="6B36F26C" w14:textId="77777777" w:rsidR="007D6A83" w:rsidRDefault="00245759">
            <w:pPr>
              <w:rPr>
                <w:sz w:val="18"/>
                <w:szCs w:val="18"/>
              </w:rPr>
            </w:pPr>
            <w:r>
              <w:rPr>
                <w:sz w:val="18"/>
                <w:szCs w:val="18"/>
              </w:rPr>
              <w:t xml:space="preserve">To solve this issue, we have the following proposal. </w:t>
            </w:r>
          </w:p>
          <w:p w14:paraId="35FF0FD9" w14:textId="77777777" w:rsidR="007D6A83" w:rsidRDefault="00245759">
            <w:pPr>
              <w:rPr>
                <w:b/>
                <w:sz w:val="18"/>
                <w:szCs w:val="18"/>
              </w:rPr>
            </w:pPr>
            <w:r>
              <w:rPr>
                <w:b/>
                <w:sz w:val="18"/>
                <w:szCs w:val="18"/>
                <w:u w:val="single"/>
              </w:rPr>
              <w:t xml:space="preserve">Proposal </w:t>
            </w:r>
            <w:r>
              <w:rPr>
                <w:b/>
                <w:bCs/>
                <w:sz w:val="18"/>
                <w:szCs w:val="18"/>
                <w:u w:val="single"/>
              </w:rPr>
              <w:t>9</w:t>
            </w:r>
            <w:r>
              <w:rPr>
                <w:b/>
                <w:sz w:val="18"/>
                <w:szCs w:val="18"/>
              </w:rPr>
              <w:t xml:space="preserve">: Specify EPRE ratio between PDCCH DMRS and PDCCH data and </w:t>
            </w:r>
            <w:r>
              <w:rPr>
                <w:b/>
                <w:bCs/>
                <w:sz w:val="18"/>
                <w:szCs w:val="18"/>
              </w:rPr>
              <w:t>network</w:t>
            </w:r>
            <w:r>
              <w:rPr>
                <w:b/>
                <w:sz w:val="18"/>
                <w:szCs w:val="18"/>
              </w:rPr>
              <w:t xml:space="preserve"> to indicate </w:t>
            </w:r>
            <w:r>
              <w:rPr>
                <w:rFonts w:hint="eastAsia"/>
                <w:b/>
                <w:sz w:val="18"/>
                <w:szCs w:val="18"/>
                <w:lang w:eastAsia="zh-CN"/>
              </w:rPr>
              <w:t xml:space="preserve">the </w:t>
            </w:r>
            <w:r>
              <w:rPr>
                <w:b/>
                <w:sz w:val="18"/>
                <w:szCs w:val="18"/>
              </w:rPr>
              <w:t xml:space="preserve">EPRE </w:t>
            </w:r>
            <w:r>
              <w:rPr>
                <w:b/>
                <w:bCs/>
                <w:sz w:val="18"/>
                <w:szCs w:val="18"/>
              </w:rPr>
              <w:t xml:space="preserve">ratio </w:t>
            </w:r>
            <w:r>
              <w:rPr>
                <w:b/>
                <w:sz w:val="18"/>
                <w:szCs w:val="18"/>
              </w:rPr>
              <w:t>to UE.</w:t>
            </w:r>
          </w:p>
          <w:p w14:paraId="150FBFFE" w14:textId="77777777" w:rsidR="007D6A83" w:rsidRDefault="00245759">
            <w:pPr>
              <w:numPr>
                <w:ilvl w:val="0"/>
                <w:numId w:val="46"/>
              </w:numPr>
              <w:rPr>
                <w:b/>
                <w:bCs/>
                <w:sz w:val="18"/>
                <w:szCs w:val="18"/>
              </w:rPr>
            </w:pPr>
            <w:r>
              <w:rPr>
                <w:b/>
                <w:bCs/>
                <w:sz w:val="18"/>
                <w:szCs w:val="18"/>
              </w:rPr>
              <w:t xml:space="preserve">Separate ratios can be configured for CSS and UESS to a UE. </w:t>
            </w:r>
          </w:p>
          <w:p w14:paraId="184523AE" w14:textId="77777777" w:rsidR="007D6A83" w:rsidRDefault="007D6A83">
            <w:pPr>
              <w:spacing w:before="120" w:after="120"/>
              <w:jc w:val="both"/>
              <w:rPr>
                <w:rFonts w:ascii="Arial" w:eastAsia="Calibri" w:hAnsi="Arial" w:cs="Arial"/>
                <w:b/>
                <w:bCs/>
                <w:sz w:val="20"/>
                <w:szCs w:val="22"/>
                <w:lang w:val="en-US"/>
              </w:rPr>
            </w:pPr>
          </w:p>
        </w:tc>
      </w:tr>
    </w:tbl>
    <w:p w14:paraId="71B4C41B" w14:textId="77777777" w:rsidR="007D6A83" w:rsidRDefault="007D6A83">
      <w:pPr>
        <w:rPr>
          <w:b/>
        </w:rPr>
      </w:pPr>
    </w:p>
    <w:p w14:paraId="3ED4250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B9DB364" w14:textId="77777777" w:rsidR="007D6A83" w:rsidRDefault="007D6A83">
      <w:pPr>
        <w:rPr>
          <w:rFonts w:ascii="Arial" w:eastAsia="MS Mincho" w:hAnsi="Arial"/>
          <w:sz w:val="32"/>
          <w:szCs w:val="32"/>
        </w:rPr>
      </w:pPr>
    </w:p>
    <w:p w14:paraId="1BF7FD77"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14</w:t>
      </w:r>
    </w:p>
    <w:p w14:paraId="13C374B5" w14:textId="77777777" w:rsidR="007D6A83" w:rsidRDefault="00245759">
      <w:pPr>
        <w:pStyle w:val="ListParagraph"/>
        <w:numPr>
          <w:ilvl w:val="0"/>
          <w:numId w:val="20"/>
        </w:numPr>
        <w:ind w:leftChars="0"/>
        <w:jc w:val="both"/>
        <w:rPr>
          <w:b/>
        </w:rPr>
      </w:pPr>
      <w:r>
        <w:rPr>
          <w:rFonts w:hint="eastAsia"/>
          <w:b/>
        </w:rPr>
        <w:t>Specify the following EPRE ratio.</w:t>
      </w:r>
    </w:p>
    <w:p w14:paraId="4C60F941" w14:textId="77777777" w:rsidR="007D6A83" w:rsidRDefault="00245759">
      <w:pPr>
        <w:pStyle w:val="ListParagraph"/>
        <w:numPr>
          <w:ilvl w:val="1"/>
          <w:numId w:val="20"/>
        </w:numPr>
        <w:ind w:leftChars="0"/>
        <w:jc w:val="both"/>
        <w:rPr>
          <w:b/>
        </w:rPr>
      </w:pPr>
      <w:r>
        <w:rPr>
          <w:b/>
        </w:rPr>
        <w:t>EPRE ratio between SSS and PDCCH DMRS which applies to all DCI formats and all RNTIs</w:t>
      </w:r>
      <w:r>
        <w:rPr>
          <w:rFonts w:hint="eastAsia"/>
          <w:b/>
        </w:rPr>
        <w:t>.</w:t>
      </w:r>
    </w:p>
    <w:p w14:paraId="3F47009D" w14:textId="77777777" w:rsidR="007D6A83" w:rsidRDefault="00245759">
      <w:pPr>
        <w:pStyle w:val="ListParagraph"/>
        <w:numPr>
          <w:ilvl w:val="1"/>
          <w:numId w:val="20"/>
        </w:numPr>
        <w:ind w:leftChars="0"/>
        <w:jc w:val="both"/>
        <w:rPr>
          <w:b/>
        </w:rPr>
      </w:pPr>
      <w:r>
        <w:rPr>
          <w:b/>
        </w:rPr>
        <w:t>EPRE ratio between PDCCH DMRS and PDCCH data</w:t>
      </w:r>
      <w:r>
        <w:rPr>
          <w:rFonts w:hint="eastAsia"/>
          <w:b/>
        </w:rPr>
        <w:t>.</w:t>
      </w:r>
    </w:p>
    <w:p w14:paraId="21EF6440" w14:textId="77777777" w:rsidR="007D6A83" w:rsidRDefault="00245759">
      <w:pPr>
        <w:ind w:left="420"/>
        <w:jc w:val="both"/>
        <w:rPr>
          <w:b/>
        </w:rPr>
      </w:pPr>
      <w:r>
        <w:rPr>
          <w:rFonts w:hint="eastAsia"/>
          <w:b/>
        </w:rPr>
        <w:t>where NW can configure the s</w:t>
      </w:r>
      <w:r>
        <w:rPr>
          <w:b/>
        </w:rPr>
        <w:t xml:space="preserve">eparate </w:t>
      </w:r>
      <w:r>
        <w:rPr>
          <w:rFonts w:hint="eastAsia"/>
          <w:b/>
        </w:rPr>
        <w:t xml:space="preserve">EPRE </w:t>
      </w:r>
      <w:r>
        <w:rPr>
          <w:b/>
        </w:rPr>
        <w:t>ratios for CSS and UESS to a UE.</w:t>
      </w:r>
    </w:p>
    <w:p w14:paraId="77E59D39" w14:textId="77777777" w:rsidR="007D6A83" w:rsidRDefault="007D6A83">
      <w:pPr>
        <w:rPr>
          <w:rFonts w:eastAsia="MS Mincho" w:cs="Batang"/>
          <w:sz w:val="22"/>
          <w:szCs w:val="22"/>
        </w:rPr>
      </w:pPr>
    </w:p>
    <w:p w14:paraId="3ECD99D4"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Qualcomm</w:t>
      </w:r>
      <w:r>
        <w:rPr>
          <w:rFonts w:eastAsia="MS Mincho" w:cs="Batang"/>
          <w:sz w:val="22"/>
          <w:szCs w:val="22"/>
        </w:rPr>
        <w:t>.</w:t>
      </w:r>
    </w:p>
    <w:p w14:paraId="7093393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6D0827D6" w14:textId="77777777">
        <w:tc>
          <w:tcPr>
            <w:tcW w:w="1693" w:type="dxa"/>
            <w:shd w:val="clear" w:color="auto" w:fill="F2F2F2" w:themeFill="background1" w:themeFillShade="F2"/>
          </w:tcPr>
          <w:p w14:paraId="5B0820EB"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1E3BB1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88DA537"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2961C27" w14:textId="77777777">
        <w:tc>
          <w:tcPr>
            <w:tcW w:w="1693" w:type="dxa"/>
          </w:tcPr>
          <w:p w14:paraId="6CED3C7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6436A26F"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F02757C" w14:textId="77777777" w:rsidR="007D6A83" w:rsidRDefault="00245759">
            <w:pPr>
              <w:spacing w:afterLines="50" w:after="120"/>
              <w:jc w:val="both"/>
              <w:rPr>
                <w:sz w:val="22"/>
                <w:lang w:val="en-US"/>
              </w:rPr>
            </w:pPr>
            <w:r>
              <w:rPr>
                <w:rFonts w:hint="eastAsia"/>
                <w:sz w:val="22"/>
                <w:lang w:val="en-US"/>
              </w:rPr>
              <w:t xml:space="preserve">We </w:t>
            </w:r>
            <w:r>
              <w:rPr>
                <w:sz w:val="22"/>
                <w:lang w:val="en-US"/>
              </w:rPr>
              <w:t>don’t</w:t>
            </w:r>
            <w:r>
              <w:rPr>
                <w:rFonts w:hint="eastAsia"/>
                <w:sz w:val="22"/>
                <w:lang w:val="en-US"/>
              </w:rPr>
              <w:t xml:space="preserve"> think the proposal is </w:t>
            </w:r>
            <w:r>
              <w:rPr>
                <w:sz w:val="22"/>
                <w:lang w:val="en-US"/>
              </w:rPr>
              <w:t>necessary</w:t>
            </w:r>
            <w:r>
              <w:rPr>
                <w:rFonts w:hint="eastAsia"/>
                <w:sz w:val="22"/>
                <w:lang w:val="en-US"/>
              </w:rPr>
              <w:t xml:space="preserve"> in this later release. </w:t>
            </w:r>
          </w:p>
          <w:p w14:paraId="3C61E4DF" w14:textId="77777777" w:rsidR="007D6A83" w:rsidRDefault="00245759">
            <w:pPr>
              <w:spacing w:afterLines="50" w:after="120"/>
              <w:jc w:val="both"/>
              <w:rPr>
                <w:sz w:val="22"/>
                <w:lang w:val="en-US"/>
              </w:rPr>
            </w:pPr>
            <w:r>
              <w:rPr>
                <w:rFonts w:hint="eastAsia"/>
                <w:sz w:val="22"/>
                <w:lang w:val="en-US"/>
              </w:rPr>
              <w:t xml:space="preserve">For radio link failure </w:t>
            </w:r>
            <w:r>
              <w:rPr>
                <w:sz w:val="22"/>
                <w:lang w:val="en-US"/>
              </w:rPr>
              <w:t>purpose</w:t>
            </w:r>
            <w:r>
              <w:rPr>
                <w:rFonts w:hint="eastAsia"/>
                <w:sz w:val="22"/>
                <w:lang w:val="en-US"/>
              </w:rPr>
              <w:t xml:space="preserve">, only zero/small EPRE ratio b/w SSS and PDCCH DMRS/data (e.g., 0dB) is assumed in TS38.133. In this sense, there is no choice for NW practically to set relatively larger EPRE ratio (e.g., 10dB) in order to properly maintain radio link by using radio link </w:t>
            </w:r>
            <w:r>
              <w:rPr>
                <w:sz w:val="22"/>
                <w:lang w:val="en-US"/>
              </w:rPr>
              <w:t>monitoring</w:t>
            </w:r>
            <w:r>
              <w:rPr>
                <w:rFonts w:hint="eastAsia"/>
                <w:sz w:val="22"/>
                <w:lang w:val="en-US"/>
              </w:rPr>
              <w:t>.</w:t>
            </w:r>
          </w:p>
        </w:tc>
      </w:tr>
      <w:tr w:rsidR="007D6A83" w14:paraId="4CC352E9" w14:textId="77777777">
        <w:tc>
          <w:tcPr>
            <w:tcW w:w="1693" w:type="dxa"/>
          </w:tcPr>
          <w:p w14:paraId="23C2AF2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v</w:t>
            </w:r>
            <w:r>
              <w:rPr>
                <w:rFonts w:eastAsiaTheme="minorEastAsia"/>
                <w:sz w:val="22"/>
                <w:lang w:val="en-US" w:eastAsia="zh-CN"/>
              </w:rPr>
              <w:t>ivo</w:t>
            </w:r>
          </w:p>
        </w:tc>
        <w:tc>
          <w:tcPr>
            <w:tcW w:w="1023" w:type="dxa"/>
          </w:tcPr>
          <w:p w14:paraId="7EC7353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o</w:t>
            </w:r>
          </w:p>
        </w:tc>
        <w:tc>
          <w:tcPr>
            <w:tcW w:w="6912" w:type="dxa"/>
          </w:tcPr>
          <w:p w14:paraId="3B51D0C8" w14:textId="77777777" w:rsidR="007D6A83" w:rsidRDefault="00245759">
            <w:pPr>
              <w:spacing w:afterLines="50" w:after="120"/>
              <w:jc w:val="both"/>
              <w:rPr>
                <w:rFonts w:eastAsia="SimSun"/>
                <w:sz w:val="20"/>
                <w:lang w:eastAsia="zh-CN"/>
              </w:rPr>
            </w:pPr>
            <w:r>
              <w:rPr>
                <w:sz w:val="22"/>
                <w:lang w:val="en-US"/>
              </w:rPr>
              <w:t>It may somehow relate the chipset implementation with the cost of less NW flexibility. But it is workable without this change, and already workable from LTE.</w:t>
            </w:r>
          </w:p>
        </w:tc>
      </w:tr>
      <w:tr w:rsidR="007D6A83" w14:paraId="7D2CB47F" w14:textId="77777777">
        <w:tc>
          <w:tcPr>
            <w:tcW w:w="1693" w:type="dxa"/>
          </w:tcPr>
          <w:p w14:paraId="7C508EB4" w14:textId="77777777" w:rsidR="007D6A83" w:rsidRDefault="00245759">
            <w:pPr>
              <w:spacing w:afterLines="50" w:after="120"/>
              <w:jc w:val="both"/>
              <w:rPr>
                <w:sz w:val="22"/>
                <w:lang w:val="en-US"/>
              </w:rPr>
            </w:pPr>
            <w:r>
              <w:rPr>
                <w:rFonts w:eastAsiaTheme="minorEastAsia"/>
                <w:sz w:val="22"/>
                <w:lang w:val="en-US" w:eastAsia="zh-CN"/>
              </w:rPr>
              <w:t>MediaTek</w:t>
            </w:r>
          </w:p>
        </w:tc>
        <w:tc>
          <w:tcPr>
            <w:tcW w:w="1023" w:type="dxa"/>
          </w:tcPr>
          <w:p w14:paraId="397F9C55" w14:textId="77777777" w:rsidR="007D6A83" w:rsidRDefault="007D6A83">
            <w:pPr>
              <w:spacing w:afterLines="50" w:after="120"/>
              <w:jc w:val="both"/>
              <w:rPr>
                <w:sz w:val="22"/>
                <w:lang w:val="en-US"/>
              </w:rPr>
            </w:pPr>
          </w:p>
        </w:tc>
        <w:tc>
          <w:tcPr>
            <w:tcW w:w="6912" w:type="dxa"/>
          </w:tcPr>
          <w:p w14:paraId="6F9D35FA" w14:textId="77777777" w:rsidR="007D6A83" w:rsidRDefault="00245759">
            <w:pPr>
              <w:spacing w:afterLines="50" w:after="120"/>
              <w:jc w:val="both"/>
              <w:rPr>
                <w:sz w:val="22"/>
                <w:lang w:val="en-US"/>
              </w:rPr>
            </w:pPr>
            <w:r>
              <w:rPr>
                <w:sz w:val="22"/>
                <w:lang w:val="en-US"/>
              </w:rPr>
              <w:t>Regarding specifying EPRE ratio between PDCCH DMRS and data, we have not observed any issues that would suggest more specification of this is essential.</w:t>
            </w:r>
          </w:p>
        </w:tc>
      </w:tr>
      <w:tr w:rsidR="007D6A83" w14:paraId="6980C228" w14:textId="77777777">
        <w:tc>
          <w:tcPr>
            <w:tcW w:w="1693" w:type="dxa"/>
          </w:tcPr>
          <w:p w14:paraId="371575EE"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4D5A06CC"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11C3AA10" w14:textId="77777777" w:rsidR="007D6A83" w:rsidRDefault="00245759">
            <w:pPr>
              <w:spacing w:afterLines="50" w:after="120"/>
              <w:jc w:val="both"/>
              <w:rPr>
                <w:rFonts w:eastAsia="Malgun Gothic"/>
                <w:sz w:val="22"/>
                <w:lang w:val="en-US" w:eastAsia="ko-KR"/>
              </w:rPr>
            </w:pPr>
            <w:r>
              <w:rPr>
                <w:rFonts w:eastAsia="Malgun Gothic" w:hint="eastAsia"/>
                <w:sz w:val="22"/>
                <w:lang w:val="en-US" w:eastAsia="ko-KR"/>
              </w:rPr>
              <w:t>R</w:t>
            </w:r>
            <w:r>
              <w:rPr>
                <w:rFonts w:eastAsia="Malgun Gothic"/>
                <w:sz w:val="22"/>
                <w:lang w:val="en-US" w:eastAsia="ko-KR"/>
              </w:rPr>
              <w:t xml:space="preserve">egarding the first sub-bullet, </w:t>
            </w:r>
            <w:r>
              <w:rPr>
                <w:sz w:val="22"/>
                <w:lang w:val="en-US" w:eastAsia="ko-KR"/>
              </w:rPr>
              <w:t>i</w:t>
            </w:r>
            <w:r>
              <w:rPr>
                <w:sz w:val="22"/>
                <w:lang w:val="en-US"/>
              </w:rPr>
              <w:t>n current spec, EPRE ratio between SSS and PDCCH DMRS is specified for initial access in order to help AGC during initial access. On the other hand, after initial access, AGC setting of PDCCH DMRS can be done by utilizing any other RSs including SSB which can be received to a UE. Also, no problem has been identified and a gNB is unlikely to semi-statically change EPRE for other RNTIs.</w:t>
            </w:r>
          </w:p>
          <w:p w14:paraId="1A5FD526" w14:textId="77777777" w:rsidR="007D6A83" w:rsidRDefault="00245759">
            <w:pPr>
              <w:spacing w:afterLines="50" w:after="120"/>
              <w:jc w:val="both"/>
              <w:rPr>
                <w:sz w:val="22"/>
                <w:lang w:val="en-US"/>
              </w:rPr>
            </w:pPr>
            <w:r>
              <w:rPr>
                <w:sz w:val="22"/>
                <w:lang w:val="en-US"/>
              </w:rPr>
              <w:lastRenderedPageBreak/>
              <w:t>Regarding the second sub-bullet, a beta value was specified but it is not indicated to a UE and it does not cause any issue because PDCCH modulation is QPSK.</w:t>
            </w:r>
          </w:p>
        </w:tc>
      </w:tr>
      <w:tr w:rsidR="007D6A83" w14:paraId="52AEE22F" w14:textId="77777777">
        <w:tc>
          <w:tcPr>
            <w:tcW w:w="1693" w:type="dxa"/>
          </w:tcPr>
          <w:p w14:paraId="0BA570F2"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4EAA36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N</w:t>
            </w:r>
          </w:p>
        </w:tc>
        <w:tc>
          <w:tcPr>
            <w:tcW w:w="6912" w:type="dxa"/>
          </w:tcPr>
          <w:p w14:paraId="188C1FDB" w14:textId="77777777" w:rsidR="007D6A83" w:rsidRDefault="00245759">
            <w:pPr>
              <w:spacing w:afterLines="50" w:after="120"/>
              <w:jc w:val="both"/>
              <w:rPr>
                <w:rFonts w:eastAsia="Malgun Gothic"/>
                <w:sz w:val="22"/>
                <w:lang w:val="en-US" w:eastAsia="ko-KR"/>
              </w:rPr>
            </w:pPr>
            <w:r>
              <w:rPr>
                <w:sz w:val="22"/>
                <w:lang w:val="en-US"/>
              </w:rPr>
              <w:t>We understand the issue, but we do not see how this proposal would solve it. In practice, it is the received EPRE that is relevant, and that will vary dynamically with the gNB beamforming. On the other hand, the PDCCH EPRE will most likely not vary over time.</w:t>
            </w:r>
          </w:p>
        </w:tc>
      </w:tr>
      <w:tr w:rsidR="007D6A83" w14:paraId="5A66D8D3" w14:textId="77777777">
        <w:tc>
          <w:tcPr>
            <w:tcW w:w="1693" w:type="dxa"/>
          </w:tcPr>
          <w:p w14:paraId="1A2805C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Nokia2</w:t>
            </w:r>
          </w:p>
        </w:tc>
        <w:tc>
          <w:tcPr>
            <w:tcW w:w="1023" w:type="dxa"/>
          </w:tcPr>
          <w:p w14:paraId="0C739CC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4A52828B" w14:textId="77777777" w:rsidR="007D6A83" w:rsidRDefault="00245759">
            <w:pPr>
              <w:spacing w:afterLines="50" w:after="120"/>
              <w:jc w:val="both"/>
              <w:rPr>
                <w:sz w:val="22"/>
                <w:lang w:val="en-US"/>
              </w:rPr>
            </w:pPr>
            <w:r>
              <w:rPr>
                <w:sz w:val="22"/>
                <w:lang w:val="en-US"/>
              </w:rPr>
              <w:t>We do not see benefit in separate ratios for different PDCCH and specifying EPRE ratio between PDCCH and its DMRS. We also do not observe any issue with currently specified EPRE.</w:t>
            </w:r>
          </w:p>
        </w:tc>
      </w:tr>
      <w:tr w:rsidR="007D6A83" w14:paraId="3F847187" w14:textId="77777777">
        <w:tc>
          <w:tcPr>
            <w:tcW w:w="1693" w:type="dxa"/>
          </w:tcPr>
          <w:p w14:paraId="3698F7A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2562D7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5BE01B4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don’t think NW would dynamically change these ratios within a large value range. And, we are not sure how much performance loss is expected if the proposed ratios are not defined. If the loss is indeed large, NW could aware this and avoid such thing happen by implementation. </w:t>
            </w:r>
          </w:p>
        </w:tc>
      </w:tr>
      <w:tr w:rsidR="007D6A83" w14:paraId="4FC88042" w14:textId="77777777">
        <w:tc>
          <w:tcPr>
            <w:tcW w:w="1693" w:type="dxa"/>
          </w:tcPr>
          <w:p w14:paraId="57041AF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023" w:type="dxa"/>
          </w:tcPr>
          <w:p w14:paraId="538C38AC" w14:textId="77777777" w:rsidR="007D6A83" w:rsidRDefault="007D6A83">
            <w:pPr>
              <w:spacing w:afterLines="50" w:after="120"/>
              <w:jc w:val="both"/>
              <w:rPr>
                <w:rFonts w:eastAsiaTheme="minorEastAsia"/>
                <w:sz w:val="22"/>
                <w:lang w:val="en-US" w:eastAsia="zh-CN"/>
              </w:rPr>
            </w:pPr>
          </w:p>
        </w:tc>
        <w:tc>
          <w:tcPr>
            <w:tcW w:w="6912" w:type="dxa"/>
          </w:tcPr>
          <w:p w14:paraId="4566F36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1993A25D"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086A2E29" w14:textId="77777777">
        <w:tc>
          <w:tcPr>
            <w:tcW w:w="1693" w:type="dxa"/>
          </w:tcPr>
          <w:p w14:paraId="59ED3FD6"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7DB6E91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6D198E0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issue of no indication of SSS to PDCCH EPRE ratio is not clear. After the UE is synced, it will use AGC for the symbol. How could the power change of PDCCH can impact the UE AGC? EPRE ratio of PDCCH DMRS to data seems not needed either, as QPSK is used for PDCCH.</w:t>
            </w:r>
          </w:p>
        </w:tc>
      </w:tr>
      <w:tr w:rsidR="007D6A83" w14:paraId="3FF30B6B" w14:textId="77777777">
        <w:tc>
          <w:tcPr>
            <w:tcW w:w="1693" w:type="dxa"/>
          </w:tcPr>
          <w:p w14:paraId="6C79945D"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0F3D99D7" w14:textId="77777777" w:rsidR="007D6A83" w:rsidRDefault="007D6A83">
            <w:pPr>
              <w:spacing w:afterLines="50" w:after="120"/>
              <w:jc w:val="both"/>
              <w:rPr>
                <w:rFonts w:eastAsiaTheme="minorEastAsia"/>
                <w:sz w:val="22"/>
                <w:lang w:val="en-US" w:eastAsia="zh-CN"/>
              </w:rPr>
            </w:pPr>
          </w:p>
        </w:tc>
        <w:tc>
          <w:tcPr>
            <w:tcW w:w="6912" w:type="dxa"/>
          </w:tcPr>
          <w:p w14:paraId="49438FDE"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A09E48E" w14:textId="77777777" w:rsidR="007D6A83" w:rsidRDefault="007D6A83">
      <w:pPr>
        <w:rPr>
          <w:b/>
        </w:rPr>
      </w:pPr>
    </w:p>
    <w:p w14:paraId="18920FE1" w14:textId="77777777" w:rsidR="007D6A83" w:rsidRDefault="007D6A83">
      <w:pPr>
        <w:rPr>
          <w:b/>
        </w:rPr>
      </w:pPr>
    </w:p>
    <w:p w14:paraId="3677DA9E"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MS Mincho" w:hAnsi="Arial"/>
          <w:sz w:val="28"/>
          <w:szCs w:val="32"/>
          <w:lang w:val="en-US"/>
        </w:rPr>
      </w:pPr>
      <w:r>
        <w:rPr>
          <w:rFonts w:ascii="Arial" w:eastAsia="MS Mincho" w:hAnsi="Arial"/>
          <w:sz w:val="28"/>
          <w:szCs w:val="32"/>
          <w:lang w:val="en-US"/>
        </w:rPr>
        <w:t>Different TRS location in two consecutive slo</w:t>
      </w:r>
      <w:r>
        <w:rPr>
          <w:rFonts w:ascii="Arial" w:eastAsia="MS Mincho" w:hAnsi="Arial" w:hint="eastAsia"/>
          <w:sz w:val="28"/>
          <w:szCs w:val="32"/>
          <w:lang w:val="en-US"/>
        </w:rPr>
        <w:t>ts</w:t>
      </w:r>
    </w:p>
    <w:p w14:paraId="2F0ABBDC"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6"/>
        <w:gridCol w:w="9192"/>
      </w:tblGrid>
      <w:tr w:rsidR="007D6A83" w14:paraId="66080C23" w14:textId="77777777">
        <w:tc>
          <w:tcPr>
            <w:tcW w:w="562" w:type="dxa"/>
          </w:tcPr>
          <w:p w14:paraId="49D5C64E"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[7</w:t>
            </w:r>
            <w:r>
              <w:rPr>
                <w:rFonts w:ascii="Arial" w:eastAsia="MS Mincho" w:hAnsi="Arial"/>
                <w:sz w:val="22"/>
                <w:szCs w:val="22"/>
                <w:lang w:val="en-US"/>
              </w:rPr>
              <w:t>]</w:t>
            </w:r>
          </w:p>
        </w:tc>
        <w:tc>
          <w:tcPr>
            <w:tcW w:w="9066" w:type="dxa"/>
          </w:tcPr>
          <w:p w14:paraId="292580F1" w14:textId="77777777" w:rsidR="007D6A83" w:rsidRDefault="00245759">
            <w:pPr>
              <w:rPr>
                <w:sz w:val="18"/>
                <w:szCs w:val="18"/>
              </w:rPr>
            </w:pPr>
            <w:r>
              <w:rPr>
                <w:sz w:val="18"/>
                <w:szCs w:val="18"/>
              </w:rPr>
              <w:t xml:space="preserve">In current specification, when TRS is configured on two back-to-back slots, the same TRP location pattern has to be used on the two slots, as shown in the following (highlighted in green).  </w:t>
            </w:r>
          </w:p>
          <w:p w14:paraId="1ED078E4" w14:textId="77777777" w:rsidR="007D6A83" w:rsidRDefault="00245759">
            <w:pPr>
              <w:rPr>
                <w:sz w:val="18"/>
                <w:szCs w:val="18"/>
              </w:rPr>
            </w:pPr>
            <w:r>
              <w:rPr>
                <w:noProof/>
                <w:sz w:val="18"/>
                <w:szCs w:val="18"/>
                <w:lang w:val="en-US" w:eastAsia="zh-CN"/>
              </w:rPr>
              <mc:AlternateContent>
                <mc:Choice Requires="wps">
                  <w:drawing>
                    <wp:anchor distT="45720" distB="45720" distL="114300" distR="114300" simplePos="0" relativeHeight="251663360" behindDoc="0" locked="0" layoutInCell="1" allowOverlap="1" wp14:anchorId="5088BFA1" wp14:editId="292C6173">
                      <wp:simplePos x="0" y="0"/>
                      <wp:positionH relativeFrom="margin">
                        <wp:posOffset>-179705</wp:posOffset>
                      </wp:positionH>
                      <wp:positionV relativeFrom="paragraph">
                        <wp:posOffset>-515620</wp:posOffset>
                      </wp:positionV>
                      <wp:extent cx="6324600" cy="1555750"/>
                      <wp:effectExtent l="0" t="0" r="19050" b="25400"/>
                      <wp:wrapSquare wrapText="bothSides"/>
                      <wp:docPr id="82699555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555750"/>
                              </a:xfrm>
                              <a:prstGeom prst="rect">
                                <a:avLst/>
                              </a:prstGeom>
                              <a:solidFill>
                                <a:srgbClr val="FFFFFF"/>
                              </a:solidFill>
                              <a:ln w="9525">
                                <a:solidFill>
                                  <a:srgbClr val="000000"/>
                                </a:solidFill>
                                <a:miter lim="800000"/>
                              </a:ln>
                            </wps:spPr>
                            <wps:txb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5" type="#_x0000_t75" alt="" style="width:34.45pt;height:15.65pt;mso-width-percent:0;mso-height-percent:0;mso-width-percent:0;mso-height-percent:0" o:ole="">
                                        <v:imagedata r:id="rId34" o:title=""/>
                                      </v:shape>
                                      <o:OLEObject Type="Embed" ProgID="Equation.3" ShapeID="_x0000_i1055" DrawAspect="Content" ObjectID="_1790600497" r:id="rId35"/>
                                    </w:object>
                                  </w:r>
                                  <w:r>
                                    <w:t xml:space="preserve">, </w:t>
                                  </w:r>
                                  <w:r w:rsidR="00BB6B61">
                                    <w:rPr>
                                      <w:noProof/>
                                      <w:position w:val="-10"/>
                                    </w:rPr>
                                    <w:object w:dxaOrig="687" w:dyaOrig="317" w14:anchorId="6571E0C5">
                                      <v:shape id="_x0000_i1054" type="#_x0000_t75" alt="" style="width:34.45pt;height:15.65pt;mso-width-percent:0;mso-height-percent:0;mso-width-percent:0;mso-height-percent:0" o:ole="">
                                        <v:imagedata r:id="rId36" o:title=""/>
                                      </v:shape>
                                      <o:OLEObject Type="Embed" ProgID="Equation.3" ShapeID="_x0000_i1054" DrawAspect="Content" ObjectID="_1790600498" r:id="rId37"/>
                                    </w:object>
                                  </w:r>
                                  <w:r>
                                    <w:t>, or</w:t>
                                  </w:r>
                                  <w:r w:rsidR="00BB6B61">
                                    <w:rPr>
                                      <w:noProof/>
                                      <w:position w:val="-10"/>
                                    </w:rPr>
                                    <w:object w:dxaOrig="819" w:dyaOrig="317" w14:anchorId="5CC8CD6A">
                                      <v:shape id="_x0000_i1053" type="#_x0000_t75" alt="" style="width:41.2pt;height:15.65pt;mso-width-percent:0;mso-height-percent:0;mso-width-percent:0;mso-height-percent:0" o:ole="">
                                        <v:imagedata r:id="rId38" o:title=""/>
                                      </v:shape>
                                      <o:OLEObject Type="Embed" ProgID="Equation.3" ShapeID="_x0000_i1053" DrawAspect="Content" ObjectID="_1790600499" r:id="rId39"/>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52" type="#_x0000_t75" alt="" style="width:34.45pt;height:15.65pt;mso-width-percent:0;mso-height-percent:0;mso-width-percent:0;mso-height-percent:0" o:ole="">
                                        <v:imagedata r:id="rId40" o:title=""/>
                                      </v:shape>
                                      <o:OLEObject Type="Embed" ProgID="Equation.3" ShapeID="_x0000_i1052" DrawAspect="Content" ObjectID="_1790600500" r:id="rId41"/>
                                    </w:object>
                                  </w:r>
                                  <w:r>
                                    <w:t xml:space="preserve">, </w:t>
                                  </w:r>
                                  <w:r w:rsidR="00BB6B61">
                                    <w:rPr>
                                      <w:noProof/>
                                      <w:position w:val="-10"/>
                                    </w:rPr>
                                    <w:object w:dxaOrig="594" w:dyaOrig="317" w14:anchorId="48C9F715">
                                      <v:shape id="_x0000_i1051" type="#_x0000_t75" alt="" style="width:29.75pt;height:15.65pt;mso-width-percent:0;mso-height-percent:0;mso-width-percent:0;mso-height-percent:0" o:ole="">
                                        <v:imagedata r:id="rId42" o:title=""/>
                                      </v:shape>
                                      <o:OLEObject Type="Embed" ProgID="Equation.3" ShapeID="_x0000_i1051" DrawAspect="Content" ObjectID="_1790600501" r:id="rId43"/>
                                    </w:object>
                                  </w:r>
                                  <w:r>
                                    <w:t xml:space="preserve">, </w:t>
                                  </w:r>
                                  <w:r w:rsidR="00BB6B61">
                                    <w:rPr>
                                      <w:noProof/>
                                      <w:position w:val="-10"/>
                                    </w:rPr>
                                    <w:object w:dxaOrig="687" w:dyaOrig="317" w14:anchorId="0718CE8D">
                                      <v:shape id="_x0000_i1050" type="#_x0000_t75" alt="" style="width:34.45pt;height:15.65pt;mso-width-percent:0;mso-height-percent:0;mso-width-percent:0;mso-height-percent:0" o:ole="">
                                        <v:imagedata r:id="rId44" o:title=""/>
                                      </v:shape>
                                      <o:OLEObject Type="Embed" ProgID="Equation.3" ShapeID="_x0000_i1050" DrawAspect="Content" ObjectID="_1790600502" r:id="rId45"/>
                                    </w:object>
                                  </w:r>
                                  <w:r>
                                    <w:t xml:space="preserve">, </w:t>
                                  </w:r>
                                  <w:r w:rsidR="00BB6B61">
                                    <w:rPr>
                                      <w:noProof/>
                                      <w:position w:val="-10"/>
                                    </w:rPr>
                                    <w:object w:dxaOrig="687" w:dyaOrig="317" w14:anchorId="5DB8BC9B">
                                      <v:shape id="_x0000_i1049" type="#_x0000_t75" alt="" style="width:34.45pt;height:15.65pt;mso-width-percent:0;mso-height-percent:0;mso-width-percent:0;mso-height-percent:0" o:ole="">
                                        <v:imagedata r:id="rId46" o:title=""/>
                                      </v:shape>
                                      <o:OLEObject Type="Embed" ProgID="Equation.3" ShapeID="_x0000_i1049" DrawAspect="Content" ObjectID="_1790600503" r:id="rId47"/>
                                    </w:object>
                                  </w:r>
                                  <w:r>
                                    <w:t xml:space="preserve">, </w:t>
                                  </w:r>
                                  <w:r w:rsidR="00BB6B61">
                                    <w:rPr>
                                      <w:noProof/>
                                      <w:position w:val="-10"/>
                                    </w:rPr>
                                    <w:object w:dxaOrig="766" w:dyaOrig="317" w14:anchorId="132867CB">
                                      <v:shape id="_x0000_i1048" type="#_x0000_t75" alt="" style="width:38.1pt;height:15.65pt;mso-width-percent:0;mso-height-percent:0;mso-width-percent:0;mso-height-percent:0" o:ole="">
                                        <v:imagedata r:id="rId48" o:title=""/>
                                      </v:shape>
                                      <o:OLEObject Type="Embed" ProgID="Equation.3" ShapeID="_x0000_i1048" DrawAspect="Content" ObjectID="_1790600504" r:id="rId49"/>
                                    </w:object>
                                  </w:r>
                                  <w:r>
                                    <w:t xml:space="preserve">, </w:t>
                                  </w:r>
                                  <w:r w:rsidR="00BB6B61">
                                    <w:rPr>
                                      <w:noProof/>
                                      <w:position w:val="-10"/>
                                    </w:rPr>
                                    <w:object w:dxaOrig="766" w:dyaOrig="317" w14:anchorId="1022964A">
                                      <v:shape id="_x0000_i1047" type="#_x0000_t75" alt="" style="width:38.1pt;height:15.65pt;mso-width-percent:0;mso-height-percent:0;mso-width-percent:0;mso-height-percent:0" o:ole="">
                                        <v:imagedata r:id="rId50" o:title=""/>
                                      </v:shape>
                                      <o:OLEObject Type="Embed" ProgID="Equation.3" ShapeID="_x0000_i1047" DrawAspect="Content" ObjectID="_1790600505" r:id="rId51"/>
                                    </w:object>
                                  </w:r>
                                  <w:r>
                                    <w:t xml:space="preserve"> or </w:t>
                                  </w:r>
                                  <w:r w:rsidR="00BB6B61">
                                    <w:rPr>
                                      <w:noProof/>
                                      <w:position w:val="-10"/>
                                    </w:rPr>
                                    <w:object w:dxaOrig="766" w:dyaOrig="317" w14:anchorId="19EC498F">
                                      <v:shape id="_x0000_i1046" type="#_x0000_t75" alt="" style="width:38.1pt;height:15.65pt;mso-width-percent:0;mso-height-percent:0;mso-width-percent:0;mso-height-percent:0" o:ole="">
                                        <v:imagedata r:id="rId52" o:title=""/>
                                      </v:shape>
                                      <o:OLEObject Type="Embed" ProgID="Equation.3" ShapeID="_x0000_i1046" DrawAspect="Content" ObjectID="_1790600506" r:id="rId53"/>
                                    </w:object>
                                  </w:r>
                                  <w:r>
                                    <w:t xml:space="preserve"> for frequency range 2.</w:t>
                                  </w:r>
                                </w:p>
                                <w:p w14:paraId="771955F6" w14:textId="77777777" w:rsidR="002A4F9C" w:rsidRDefault="002A4F9C"/>
                              </w:txbxContent>
                            </wps:txbx>
                            <wps:bodyPr rot="0" vert="horz" wrap="square" lIns="91440" tIns="45720" rIns="91440" bIns="45720" anchor="t" anchorCtr="0">
                              <a:noAutofit/>
                            </wps:bodyPr>
                          </wps:wsp>
                        </a:graphicData>
                      </a:graphic>
                    </wp:anchor>
                  </w:drawing>
                </mc:Choice>
                <mc:Fallback>
                  <w:pict>
                    <v:shapetype w14:anchorId="5088BFA1" id="_x0000_t202" coordsize="21600,21600" o:spt="202" path="m,l,21600r21600,l21600,xe">
                      <v:stroke joinstyle="miter"/>
                      <v:path gradientshapeok="t" o:connecttype="rect"/>
                    </v:shapetype>
                    <v:shape id="_x0000_s1081" type="#_x0000_t202" style="position:absolute;margin-left:-14.15pt;margin-top:-40.6pt;width:498pt;height:122.5pt;z-index:251663360;visibility:visible;mso-wrap-style:square;mso-wrap-distance-left:9pt;mso-wrap-distance-top:3.6pt;mso-wrap-distance-right:9pt;mso-wrap-distance-bottom:3.6pt;mso-position-horizontal:absolute;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">
                      <v:textbox>
                        <w:txbxContent>
                          <w:p w14:paraId="288A0673" w14:textId="77777777" w:rsidR="002A4F9C" w:rsidRDefault="002A4F9C">
                            <w:pPr>
                              <w:rPr>
                                <w:color w:val="000000"/>
                              </w:rPr>
                            </w:pPr>
                            <w:r>
                              <w:rPr>
                                <w:color w:val="000000"/>
                              </w:rPr>
                              <w:t xml:space="preserve">Each CSI-RS resource, defined in Subclause 7.4.1.5.3 of [4, TS 38.211], is configured by the higher layer parameter </w:t>
                            </w:r>
                            <w:r>
                              <w:rPr>
                                <w:i/>
                                <w:color w:val="000000"/>
                              </w:rPr>
                              <w:t>NZP-CSI-RS-Resource</w:t>
                            </w:r>
                            <w:r>
                              <w:rPr>
                                <w:color w:val="000000"/>
                              </w:rPr>
                              <w:t xml:space="preserve"> with the following restrictions:</w:t>
                            </w:r>
                          </w:p>
                          <w:p w14:paraId="52263AD9" w14:textId="77777777" w:rsidR="002A4F9C" w:rsidRDefault="002A4F9C">
                            <w:pPr>
                              <w:pStyle w:val="B1"/>
                              <w:rPr>
                                <w:color w:val="000000"/>
                              </w:rPr>
                            </w:pPr>
                            <w:r>
                              <w:rPr>
                                <w:color w:val="000000"/>
                              </w:rPr>
                              <w:t>-</w:t>
                            </w:r>
                            <w:r>
                              <w:rPr>
                                <w:color w:val="000000"/>
                              </w:rPr>
                              <w:tab/>
                              <w:t>the time-domain locations of the two CSI-RS resources in a slot, or of the four CSI-RS resources in two consecutive slots (</w:t>
                            </w:r>
                            <w:r>
                              <w:rPr>
                                <w:color w:val="000000"/>
                                <w:highlight w:val="green"/>
                              </w:rPr>
                              <w:t>which are the same across two consecutive slots</w:t>
                            </w:r>
                            <w:r>
                              <w:rPr>
                                <w:color w:val="000000"/>
                              </w:rPr>
                              <w:t xml:space="preserve">), as defined by higher layer parameter </w:t>
                            </w:r>
                            <w:r>
                              <w:rPr>
                                <w:i/>
                                <w:color w:val="000000"/>
                              </w:rPr>
                              <w:t>CSI-RS-resourceMapping</w:t>
                            </w:r>
                            <w:r>
                              <w:rPr>
                                <w:color w:val="000000"/>
                              </w:rPr>
                              <w:t>, is given by one of</w:t>
                            </w:r>
                          </w:p>
                          <w:p w14:paraId="1FAC8534" w14:textId="77777777" w:rsidR="002A4F9C" w:rsidRDefault="002A4F9C">
                            <w:pPr>
                              <w:pStyle w:val="B2"/>
                            </w:pPr>
                            <w:r>
                              <w:t>-</w:t>
                            </w:r>
                            <w:r>
                              <w:tab/>
                            </w:r>
                            <w:r w:rsidR="00BB6B61">
                              <w:rPr>
                                <w:noProof/>
                                <w:position w:val="-10"/>
                              </w:rPr>
                              <w:object w:dxaOrig="687" w:dyaOrig="317" w14:anchorId="5357AC17">
                                <v:shape id="_x0000_i1055" type="#_x0000_t75" alt="" style="width:34.45pt;height:15.65pt;mso-width-percent:0;mso-height-percent:0;mso-width-percent:0;mso-height-percent:0" o:ole="">
                                  <v:imagedata r:id="rId34" o:title=""/>
                                </v:shape>
                                <o:OLEObject Type="Embed" ProgID="Equation.3" ShapeID="_x0000_i1055" DrawAspect="Content" ObjectID="_1790600497" r:id="rId54"/>
                              </w:object>
                            </w:r>
                            <w:r>
                              <w:t xml:space="preserve">, </w:t>
                            </w:r>
                            <w:r w:rsidR="00BB6B61">
                              <w:rPr>
                                <w:noProof/>
                                <w:position w:val="-10"/>
                              </w:rPr>
                              <w:object w:dxaOrig="687" w:dyaOrig="317" w14:anchorId="6571E0C5">
                                <v:shape id="_x0000_i1054" type="#_x0000_t75" alt="" style="width:34.45pt;height:15.65pt;mso-width-percent:0;mso-height-percent:0;mso-width-percent:0;mso-height-percent:0" o:ole="">
                                  <v:imagedata r:id="rId36" o:title=""/>
                                </v:shape>
                                <o:OLEObject Type="Embed" ProgID="Equation.3" ShapeID="_x0000_i1054" DrawAspect="Content" ObjectID="_1790600498" r:id="rId55"/>
                              </w:object>
                            </w:r>
                            <w:r>
                              <w:t>, or</w:t>
                            </w:r>
                            <w:r w:rsidR="00BB6B61">
                              <w:rPr>
                                <w:noProof/>
                                <w:position w:val="-10"/>
                              </w:rPr>
                              <w:object w:dxaOrig="819" w:dyaOrig="317" w14:anchorId="5CC8CD6A">
                                <v:shape id="_x0000_i1053" type="#_x0000_t75" alt="" style="width:41.2pt;height:15.65pt;mso-width-percent:0;mso-height-percent:0;mso-width-percent:0;mso-height-percent:0" o:ole="">
                                  <v:imagedata r:id="rId38" o:title=""/>
                                </v:shape>
                                <o:OLEObject Type="Embed" ProgID="Equation.3" ShapeID="_x0000_i1053" DrawAspect="Content" ObjectID="_1790600499" r:id="rId56"/>
                              </w:object>
                            </w:r>
                            <w:r>
                              <w:t xml:space="preserve"> for frequency range 1 and frequency range 2,</w:t>
                            </w:r>
                          </w:p>
                          <w:p w14:paraId="387EE4B9" w14:textId="77777777" w:rsidR="002A4F9C" w:rsidRDefault="002A4F9C">
                            <w:pPr>
                              <w:pStyle w:val="B2"/>
                            </w:pPr>
                            <w:r>
                              <w:t>-</w:t>
                            </w:r>
                            <w:r>
                              <w:tab/>
                            </w:r>
                            <w:r w:rsidR="00BB6B61">
                              <w:rPr>
                                <w:noProof/>
                                <w:position w:val="-10"/>
                              </w:rPr>
                              <w:object w:dxaOrig="687" w:dyaOrig="317" w14:anchorId="1E7D5246">
                                <v:shape id="_x0000_i1052" type="#_x0000_t75" alt="" style="width:34.45pt;height:15.65pt;mso-width-percent:0;mso-height-percent:0;mso-width-percent:0;mso-height-percent:0" o:ole="">
                                  <v:imagedata r:id="rId40" o:title=""/>
                                </v:shape>
                                <o:OLEObject Type="Embed" ProgID="Equation.3" ShapeID="_x0000_i1052" DrawAspect="Content" ObjectID="_1790600500" r:id="rId57"/>
                              </w:object>
                            </w:r>
                            <w:r>
                              <w:t xml:space="preserve">, </w:t>
                            </w:r>
                            <w:r w:rsidR="00BB6B61">
                              <w:rPr>
                                <w:noProof/>
                                <w:position w:val="-10"/>
                              </w:rPr>
                              <w:object w:dxaOrig="594" w:dyaOrig="317" w14:anchorId="48C9F715">
                                <v:shape id="_x0000_i1051" type="#_x0000_t75" alt="" style="width:29.75pt;height:15.65pt;mso-width-percent:0;mso-height-percent:0;mso-width-percent:0;mso-height-percent:0" o:ole="">
                                  <v:imagedata r:id="rId42" o:title=""/>
                                </v:shape>
                                <o:OLEObject Type="Embed" ProgID="Equation.3" ShapeID="_x0000_i1051" DrawAspect="Content" ObjectID="_1790600501" r:id="rId58"/>
                              </w:object>
                            </w:r>
                            <w:r>
                              <w:t xml:space="preserve">, </w:t>
                            </w:r>
                            <w:r w:rsidR="00BB6B61">
                              <w:rPr>
                                <w:noProof/>
                                <w:position w:val="-10"/>
                              </w:rPr>
                              <w:object w:dxaOrig="687" w:dyaOrig="317" w14:anchorId="0718CE8D">
                                <v:shape id="_x0000_i1050" type="#_x0000_t75" alt="" style="width:34.45pt;height:15.65pt;mso-width-percent:0;mso-height-percent:0;mso-width-percent:0;mso-height-percent:0" o:ole="">
                                  <v:imagedata r:id="rId44" o:title=""/>
                                </v:shape>
                                <o:OLEObject Type="Embed" ProgID="Equation.3" ShapeID="_x0000_i1050" DrawAspect="Content" ObjectID="_1790600502" r:id="rId59"/>
                              </w:object>
                            </w:r>
                            <w:r>
                              <w:t xml:space="preserve">, </w:t>
                            </w:r>
                            <w:r w:rsidR="00BB6B61">
                              <w:rPr>
                                <w:noProof/>
                                <w:position w:val="-10"/>
                              </w:rPr>
                              <w:object w:dxaOrig="687" w:dyaOrig="317" w14:anchorId="5DB8BC9B">
                                <v:shape id="_x0000_i1049" type="#_x0000_t75" alt="" style="width:34.45pt;height:15.65pt;mso-width-percent:0;mso-height-percent:0;mso-width-percent:0;mso-height-percent:0" o:ole="">
                                  <v:imagedata r:id="rId46" o:title=""/>
                                </v:shape>
                                <o:OLEObject Type="Embed" ProgID="Equation.3" ShapeID="_x0000_i1049" DrawAspect="Content" ObjectID="_1790600503" r:id="rId60"/>
                              </w:object>
                            </w:r>
                            <w:r>
                              <w:t xml:space="preserve">, </w:t>
                            </w:r>
                            <w:r w:rsidR="00BB6B61">
                              <w:rPr>
                                <w:noProof/>
                                <w:position w:val="-10"/>
                              </w:rPr>
                              <w:object w:dxaOrig="766" w:dyaOrig="317" w14:anchorId="132867CB">
                                <v:shape id="_x0000_i1048" type="#_x0000_t75" alt="" style="width:38.1pt;height:15.65pt;mso-width-percent:0;mso-height-percent:0;mso-width-percent:0;mso-height-percent:0" o:ole="">
                                  <v:imagedata r:id="rId48" o:title=""/>
                                </v:shape>
                                <o:OLEObject Type="Embed" ProgID="Equation.3" ShapeID="_x0000_i1048" DrawAspect="Content" ObjectID="_1790600504" r:id="rId61"/>
                              </w:object>
                            </w:r>
                            <w:r>
                              <w:t xml:space="preserve">, </w:t>
                            </w:r>
                            <w:r w:rsidR="00BB6B61">
                              <w:rPr>
                                <w:noProof/>
                                <w:position w:val="-10"/>
                              </w:rPr>
                              <w:object w:dxaOrig="766" w:dyaOrig="317" w14:anchorId="1022964A">
                                <v:shape id="_x0000_i1047" type="#_x0000_t75" alt="" style="width:38.1pt;height:15.65pt;mso-width-percent:0;mso-height-percent:0;mso-width-percent:0;mso-height-percent:0" o:ole="">
                                  <v:imagedata r:id="rId50" o:title=""/>
                                </v:shape>
                                <o:OLEObject Type="Embed" ProgID="Equation.3" ShapeID="_x0000_i1047" DrawAspect="Content" ObjectID="_1790600505" r:id="rId62"/>
                              </w:object>
                            </w:r>
                            <w:r>
                              <w:t xml:space="preserve"> or </w:t>
                            </w:r>
                            <w:r w:rsidR="00BB6B61">
                              <w:rPr>
                                <w:noProof/>
                                <w:position w:val="-10"/>
                              </w:rPr>
                              <w:object w:dxaOrig="766" w:dyaOrig="317" w14:anchorId="19EC498F">
                                <v:shape id="_x0000_i1046" type="#_x0000_t75" alt="" style="width:38.1pt;height:15.65pt;mso-width-percent:0;mso-height-percent:0;mso-width-percent:0;mso-height-percent:0" o:ole="">
                                  <v:imagedata r:id="rId52" o:title=""/>
                                </v:shape>
                                <o:OLEObject Type="Embed" ProgID="Equation.3" ShapeID="_x0000_i1046" DrawAspect="Content" ObjectID="_1790600506" r:id="rId63"/>
                              </w:object>
                            </w:r>
                            <w:r>
                              <w:t xml:space="preserve"> for frequency range 2.</w:t>
                            </w:r>
                          </w:p>
                          <w:p w14:paraId="771955F6" w14:textId="77777777" w:rsidR="002A4F9C" w:rsidRDefault="002A4F9C"/>
                        </w:txbxContent>
                      </v:textbox>
                      <w10:wrap type="square" anchorx="margin"/>
                    </v:shape>
                  </w:pict>
                </mc:Fallback>
              </mc:AlternateContent>
            </w:r>
          </w:p>
          <w:p w14:paraId="3EBA866A" w14:textId="77777777" w:rsidR="007D6A83" w:rsidRDefault="00245759">
            <w:pPr>
              <w:rPr>
                <w:sz w:val="18"/>
                <w:szCs w:val="18"/>
              </w:rPr>
            </w:pPr>
            <w:r>
              <w:rPr>
                <w:sz w:val="18"/>
                <w:szCs w:val="18"/>
              </w:rPr>
              <w:t>This is an unnecessary constraint which reduces the pull-in range of the frequency offset estimation based on the TRS. For a UE which does frequency offset estimation across two slots jointly, the pull-in range is given by the following equation</w:t>
            </w:r>
          </w:p>
          <w:p w14:paraId="14C36435" w14:textId="77777777" w:rsidR="007D6A83" w:rsidRDefault="00000000">
            <w:pPr>
              <w:rPr>
                <w:iCs/>
                <w:sz w:val="18"/>
                <w:szCs w:val="18"/>
              </w:rPr>
            </w:pPr>
            <m:oMathPara>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m:oMathPara>
          </w:p>
          <w:p w14:paraId="26E7F49C" w14:textId="77777777" w:rsidR="007D6A83" w:rsidRDefault="00245759">
            <w:pPr>
              <w:rPr>
                <w:iCs/>
                <w:sz w:val="18"/>
                <w:szCs w:val="18"/>
              </w:rPr>
            </w:pPr>
            <w:r>
              <w:rPr>
                <w:iCs/>
                <w:sz w:val="18"/>
                <w:szCs w:val="18"/>
              </w:rPr>
              <w:t xml:space="preserve">Where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a pair of TRS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iCs/>
                <w:sz w:val="18"/>
                <w:szCs w:val="18"/>
              </w:rPr>
              <w:t>,</w:t>
            </w:r>
            <w:r>
              <w:rPr>
                <w:sz w:val="18"/>
                <w:szCs w:val="18"/>
              </w:rPr>
              <w:t xml:space="preserv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oMath>
            <w:r>
              <w:rPr>
                <w:iCs/>
                <w:sz w:val="18"/>
                <w:szCs w:val="18"/>
              </w:rPr>
              <w:t xml:space="preserve"> </w:t>
            </w:r>
            <w:r>
              <w:rPr>
                <w:sz w:val="18"/>
                <w:szCs w:val="18"/>
              </w:rPr>
              <w:t xml:space="preserve">is the greatest common divisor (GCD) of the set of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over all possible pairs {</w:t>
            </w:r>
            <w:proofErr w:type="gramStart"/>
            <w:r>
              <w:rPr>
                <w:sz w:val="18"/>
                <w:szCs w:val="18"/>
              </w:rPr>
              <w:t>j,k</w:t>
            </w:r>
            <w:proofErr w:type="gramEnd"/>
            <w:r>
              <w:rPr>
                <w:sz w:val="18"/>
                <w:szCs w:val="18"/>
              </w:rPr>
              <w:t xml:space="preserve">}. </w:t>
            </w:r>
          </w:p>
          <w:p w14:paraId="2B9FD6B8" w14:textId="77777777" w:rsidR="007D6A83" w:rsidRDefault="00245759">
            <w:pPr>
              <w:rPr>
                <w:iCs/>
                <w:sz w:val="18"/>
                <w:szCs w:val="18"/>
              </w:rPr>
            </w:pPr>
            <w:r>
              <w:rPr>
                <w:iCs/>
                <w:sz w:val="18"/>
                <w:szCs w:val="18"/>
              </w:rPr>
              <w:t xml:space="preserve">The above pull-in range can be easily proved as the following. </w:t>
            </w:r>
          </w:p>
          <w:p w14:paraId="2DFD26B7" w14:textId="77777777" w:rsidR="007D6A83" w:rsidRDefault="00245759">
            <w:pPr>
              <w:rPr>
                <w:iCs/>
                <w:sz w:val="18"/>
                <w:szCs w:val="18"/>
              </w:rPr>
            </w:pPr>
            <w:r>
              <w:rPr>
                <w:iCs/>
                <w:sz w:val="18"/>
                <w:szCs w:val="18"/>
              </w:rPr>
              <w:t xml:space="preserve">First of all, based on maximum likelihood (ML) estimation, for two TRS pilots on two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with </w:t>
            </w:r>
            <m:oMath>
              <m:r>
                <m:rPr>
                  <m:sty m:val="p"/>
                </m:rPr>
                <w:rPr>
                  <w:rFonts w:ascii="Cambria Math" w:hAnsi="Cambria Math"/>
                  <w:sz w:val="18"/>
                  <w:szCs w:val="18"/>
                </w:rPr>
                <m:t>Δ</m:t>
              </m:r>
            </m:oMath>
            <w:r>
              <w:rPr>
                <w:iCs/>
                <w:sz w:val="18"/>
                <w:szCs w:val="18"/>
              </w:rPr>
              <w:t xml:space="preserve"> OFDM symbols apart from each other, the frequency offset estimator is the following, as studied in [9], </w:t>
            </w:r>
          </w:p>
          <w:p w14:paraId="63C2F419" w14:textId="77777777" w:rsidR="007D6A83" w:rsidRDefault="00000000">
            <w:pPr>
              <w:rPr>
                <w:iCs/>
                <w:sz w:val="18"/>
                <w:szCs w:val="18"/>
              </w:rPr>
            </w:pPr>
            <m:oMathPara>
              <m:oMath>
                <m:acc>
                  <m:accPr>
                    <m:ctrlPr>
                      <w:rPr>
                        <w:rFonts w:ascii="Cambria Math" w:hAnsi="Cambria Math"/>
                        <w:i/>
                        <w:iCs/>
                        <w:sz w:val="18"/>
                        <w:szCs w:val="18"/>
                      </w:rPr>
                    </m:ctrlPr>
                  </m:accPr>
                  <m:e>
                    <m:r>
                      <w:rPr>
                        <w:rFonts w:ascii="Cambria Math" w:hAnsi="Cambria Math"/>
                        <w:sz w:val="18"/>
                        <w:szCs w:val="18"/>
                      </w:rPr>
                      <m:t>ϵ</m:t>
                    </m:r>
                  </m:e>
                </m:acc>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e>
                    </m:d>
                  </m:e>
                </m:func>
              </m:oMath>
            </m:oMathPara>
          </w:p>
          <w:p w14:paraId="491B5712" w14:textId="77777777" w:rsidR="007D6A83" w:rsidRDefault="00245759">
            <w:pPr>
              <w:rPr>
                <w:sz w:val="18"/>
                <w:szCs w:val="18"/>
              </w:rPr>
            </w:pPr>
            <w:r>
              <w:rPr>
                <w:sz w:val="18"/>
                <w:szCs w:val="18"/>
              </w:rPr>
              <w:t xml:space="preserve">where,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w:t>
            </w:r>
            <m:oMath>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r>
                <w:rPr>
                  <w:rFonts w:ascii="Cambria Math" w:hAnsi="Cambria Math"/>
                  <w:sz w:val="18"/>
                  <w:szCs w:val="18"/>
                </w:rPr>
                <m:t> </m:t>
              </m:r>
            </m:oMath>
            <w:r>
              <w:rPr>
                <w:sz w:val="18"/>
                <w:szCs w:val="18"/>
              </w:rPr>
              <w:t xml:space="preserve">is the cross-correlation between the pilots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oMath>
            <w:r>
              <w:rPr>
                <w:sz w:val="18"/>
                <w:szCs w:val="18"/>
              </w:rPr>
              <w:t xml:space="preserve"> and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m:t>
              </m:r>
            </m:oMath>
            <w:r>
              <w:rPr>
                <w:iCs/>
                <w:sz w:val="18"/>
                <w:szCs w:val="18"/>
              </w:rPr>
              <w:t xml:space="preserve">. </w:t>
            </w:r>
          </w:p>
          <w:p w14:paraId="38E82E46" w14:textId="77777777" w:rsidR="007D6A83" w:rsidRDefault="00245759">
            <w:pPr>
              <w:rPr>
                <w:sz w:val="18"/>
                <w:szCs w:val="18"/>
              </w:rPr>
            </w:pPr>
            <w:r>
              <w:rPr>
                <w:sz w:val="18"/>
                <w:szCs w:val="18"/>
              </w:rPr>
              <w:t>The estimation has a limited “pull-in range” since it can only estimate errors such that</w:t>
            </w:r>
          </w:p>
          <w:p w14:paraId="3E43FA03" w14:textId="77777777" w:rsidR="007D6A83" w:rsidRDefault="00000000">
            <w:pPr>
              <w:rPr>
                <w:sz w:val="18"/>
                <w:szCs w:val="18"/>
              </w:rPr>
            </w:pPr>
            <m:oMathPara>
              <m:oMath>
                <m:d>
                  <m:dPr>
                    <m:begChr m:val="|"/>
                    <m:endChr m:val="|"/>
                    <m:ctrlPr>
                      <w:rPr>
                        <w:rFonts w:ascii="Cambria Math" w:hAnsi="Cambria Math"/>
                        <w:i/>
                        <w:iCs/>
                        <w:sz w:val="18"/>
                        <w:szCs w:val="18"/>
                      </w:rPr>
                    </m:ctrlPr>
                  </m:dPr>
                  <m:e>
                    <m:acc>
                      <m:accPr>
                        <m:ctrlPr>
                          <w:rPr>
                            <w:rFonts w:ascii="Cambria Math" w:hAnsi="Cambria Math"/>
                            <w:i/>
                            <w:iCs/>
                            <w:sz w:val="18"/>
                            <w:szCs w:val="18"/>
                          </w:rPr>
                        </m:ctrlPr>
                      </m:accPr>
                      <m:e>
                        <m:r>
                          <w:rPr>
                            <w:rFonts w:ascii="Cambria Math" w:hAnsi="Cambria Math"/>
                            <w:sz w:val="18"/>
                            <w:szCs w:val="18"/>
                          </w:rPr>
                          <m:t>ϵ</m:t>
                        </m:r>
                      </m:e>
                    </m:acc>
                  </m:e>
                </m:d>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r>
                      <m:rPr>
                        <m:sty m:val="p"/>
                      </m:rPr>
                      <w:rPr>
                        <w:rFonts w:ascii="Cambria Math" w:hAnsi="Cambria Math"/>
                        <w:sz w:val="18"/>
                        <w:szCs w:val="18"/>
                      </w:rPr>
                      <m:t>Δ</m:t>
                    </m:r>
                  </m:den>
                </m:f>
              </m:oMath>
            </m:oMathPara>
          </w:p>
          <w:p w14:paraId="50DB22F9" w14:textId="77777777" w:rsidR="007D6A83" w:rsidRDefault="00245759">
            <w:pPr>
              <w:rPr>
                <w:iCs/>
                <w:sz w:val="18"/>
                <w:szCs w:val="18"/>
              </w:rPr>
            </w:pPr>
            <w:r>
              <w:rPr>
                <w:sz w:val="18"/>
                <w:szCs w:val="18"/>
              </w:rPr>
              <w:t xml:space="preserve">Because the estimator cannot distinguish between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sz w:val="18"/>
                <w:szCs w:val="18"/>
              </w:rPr>
              <w:t xml:space="preserve"> due to the periodicity of the exponential </w:t>
            </w:r>
            <m:oMath>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In other words, inserting </w:t>
            </w:r>
            <m:oMath>
              <m:r>
                <w:rPr>
                  <w:rFonts w:ascii="Cambria Math" w:hAnsi="Cambria Math"/>
                  <w:sz w:val="18"/>
                  <w:szCs w:val="18"/>
                </w:rPr>
                <m:t>ϵ</m:t>
              </m:r>
            </m:oMath>
            <w:r>
              <w:rPr>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r>
                    <m:rPr>
                      <m:sty m:val="p"/>
                    </m:rPr>
                    <w:rPr>
                      <w:rFonts w:ascii="Cambria Math" w:hAnsi="Cambria Math"/>
                      <w:sz w:val="18"/>
                      <w:szCs w:val="18"/>
                    </w:rPr>
                    <m:t>Δ</m:t>
                  </m:r>
                </m:den>
              </m:f>
            </m:oMath>
            <w:r>
              <w:rPr>
                <w:iCs/>
                <w:sz w:val="18"/>
                <w:szCs w:val="18"/>
              </w:rPr>
              <w:t xml:space="preserve"> into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m:rPr>
                  <m:nor/>
                </m:rPr>
                <w:rPr>
                  <w:sz w:val="18"/>
                  <w:szCs w:val="18"/>
                </w:rPr>
                <m:t> </m:t>
              </m:r>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1</m:t>
                  </m:r>
                </m:sub>
                <m:sup>
                  <m:r>
                    <w:rPr>
                      <w:rFonts w:ascii="Cambria Math" w:hAnsi="Cambria Math"/>
                      <w:sz w:val="18"/>
                      <w:szCs w:val="18"/>
                    </w:rPr>
                    <m:t>*</m:t>
                  </m:r>
                </m:sup>
              </m:sSubSup>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r>
                    <m:rPr>
                      <m:sty m:val="p"/>
                    </m:rPr>
                    <w:rPr>
                      <w:rFonts w:ascii="Cambria Math" w:hAnsi="Cambria Math"/>
                      <w:sz w:val="18"/>
                      <w:szCs w:val="18"/>
                    </w:rPr>
                    <m:t>Δ</m:t>
                  </m:r>
                </m:sup>
              </m:sSup>
            </m:oMath>
            <w:r>
              <w:rPr>
                <w:iCs/>
                <w:sz w:val="18"/>
                <w:szCs w:val="18"/>
              </w:rPr>
              <w:t xml:space="preserve"> will generate the same detection metric outcome.  </w:t>
            </w:r>
          </w:p>
          <w:p w14:paraId="01D99B27" w14:textId="77777777" w:rsidR="007D6A83" w:rsidRDefault="00245759">
            <w:pPr>
              <w:rPr>
                <w:iCs/>
                <w:sz w:val="18"/>
                <w:szCs w:val="18"/>
              </w:rPr>
            </w:pPr>
            <w:r>
              <w:rPr>
                <w:iCs/>
                <w:sz w:val="18"/>
                <w:szCs w:val="18"/>
              </w:rPr>
              <w:t xml:space="preserve">Now, extending the ML estimator to a scenario of M (&gt;2) TRS pilots on </w:t>
            </w:r>
            <m:oMath>
              <m:r>
                <w:rPr>
                  <w:rFonts w:ascii="Cambria Math" w:hAnsi="Cambria Math"/>
                  <w:sz w:val="18"/>
                  <w:szCs w:val="18"/>
                </w:rPr>
                <m:t>M</m:t>
              </m:r>
            </m:oMath>
            <w:r>
              <w:rPr>
                <w:iCs/>
                <w:sz w:val="18"/>
                <w:szCs w:val="18"/>
              </w:rPr>
              <w:t xml:space="preserve"> distinct OFDM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0</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1</m:t>
                  </m:r>
                </m:sub>
              </m:sSub>
              <m:r>
                <w:rPr>
                  <w:rFonts w:ascii="Cambria Math" w:hAnsi="Cambria Math"/>
                  <w:sz w:val="18"/>
                  <w:szCs w:val="18"/>
                </w:rPr>
                <m:t>, …, </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M-1</m:t>
                  </m:r>
                </m:sub>
              </m:sSub>
            </m:oMath>
            <w:r>
              <w:rPr>
                <w:iCs/>
                <w:sz w:val="18"/>
                <w:szCs w:val="18"/>
              </w:rPr>
              <w:t xml:space="preserve">, the estimator is the following </w:t>
            </w:r>
          </w:p>
          <w:p w14:paraId="1421E1D7" w14:textId="77777777" w:rsidR="007D6A83" w:rsidRDefault="00000000">
            <w:pPr>
              <w:rPr>
                <w:iCs/>
                <w:sz w:val="18"/>
                <w:szCs w:val="18"/>
              </w:rPr>
            </w:pPr>
            <m:oMathPara>
              <m:oMath>
                <m:sSub>
                  <m:sSubPr>
                    <m:ctrlPr>
                      <w:rPr>
                        <w:rFonts w:ascii="Cambria Math" w:hAnsi="Cambria Math"/>
                        <w:i/>
                        <w:iCs/>
                        <w:sz w:val="18"/>
                        <w:szCs w:val="18"/>
                      </w:rPr>
                    </m:ctrlPr>
                  </m:sSubPr>
                  <m:e>
                    <m:acc>
                      <m:accPr>
                        <m:ctrlPr>
                          <w:rPr>
                            <w:rFonts w:ascii="Cambria Math" w:hAnsi="Cambria Math"/>
                            <w:i/>
                            <w:iCs/>
                            <w:sz w:val="18"/>
                            <w:szCs w:val="18"/>
                          </w:rPr>
                        </m:ctrlPr>
                      </m:accPr>
                      <m:e>
                        <m:r>
                          <w:rPr>
                            <w:rFonts w:ascii="Cambria Math" w:hAnsi="Cambria Math"/>
                            <w:sz w:val="18"/>
                            <w:szCs w:val="18"/>
                          </w:rPr>
                          <m:t>ϵ</m:t>
                        </m:r>
                      </m:e>
                    </m:acc>
                  </m:e>
                  <m:sub>
                    <m:r>
                      <w:rPr>
                        <w:rFonts w:ascii="Cambria Math" w:hAnsi="Cambria Math"/>
                        <w:sz w:val="18"/>
                        <w:szCs w:val="18"/>
                      </w:rPr>
                      <m:t>new</m:t>
                    </m:r>
                  </m:sub>
                </m:sSub>
                <m:r>
                  <w:rPr>
                    <w:rFonts w:ascii="Cambria Math" w:hAnsi="Cambria Math"/>
                    <w:sz w:val="18"/>
                    <w:szCs w:val="18"/>
                  </w:rPr>
                  <m:t>=</m:t>
                </m:r>
                <m:func>
                  <m:funcPr>
                    <m:ctrlPr>
                      <w:rPr>
                        <w:rFonts w:ascii="Cambria Math" w:hAnsi="Cambria Math"/>
                        <w:i/>
                        <w:iCs/>
                        <w:sz w:val="18"/>
                        <w:szCs w:val="18"/>
                      </w:rPr>
                    </m:ctrlPr>
                  </m:funcPr>
                  <m:fName>
                    <m:limLow>
                      <m:limLowPr>
                        <m:ctrlPr>
                          <w:rPr>
                            <w:rFonts w:ascii="Cambria Math" w:hAnsi="Cambria Math"/>
                            <w:i/>
                            <w:iCs/>
                            <w:sz w:val="18"/>
                            <w:szCs w:val="18"/>
                          </w:rPr>
                        </m:ctrlPr>
                      </m:limLowPr>
                      <m:e>
                        <m:r>
                          <m:rPr>
                            <m:sty m:val="p"/>
                          </m:rPr>
                          <w:rPr>
                            <w:rFonts w:ascii="Cambria Math" w:hAnsi="Cambria Math"/>
                            <w:sz w:val="18"/>
                            <w:szCs w:val="18"/>
                          </w:rPr>
                          <m:t>argmax</m:t>
                        </m:r>
                      </m:e>
                      <m:lim>
                        <m:r>
                          <w:rPr>
                            <w:rFonts w:ascii="Cambria Math" w:hAnsi="Cambria Math"/>
                            <w:sz w:val="18"/>
                            <w:szCs w:val="18"/>
                          </w:rPr>
                          <m:t>ϵ</m:t>
                        </m:r>
                      </m:lim>
                    </m:limLow>
                  </m:fName>
                  <m:e>
                    <m:r>
                      <m:rPr>
                        <m:scr m:val="fraktur"/>
                      </m:rPr>
                      <w:rPr>
                        <w:rFonts w:ascii="Cambria Math" w:hAnsi="Cambria Math"/>
                        <w:sz w:val="18"/>
                        <w:szCs w:val="18"/>
                      </w:rPr>
                      <m:t>R</m:t>
                    </m:r>
                    <m:d>
                      <m:dPr>
                        <m:begChr m:val="{"/>
                        <m:endChr m:val="}"/>
                        <m:ctrlPr>
                          <w:rPr>
                            <w:rFonts w:ascii="Cambria Math" w:hAnsi="Cambria Math"/>
                            <w:i/>
                            <w:iCs/>
                            <w:sz w:val="18"/>
                            <w:szCs w:val="18"/>
                          </w:rPr>
                        </m:ctrlPr>
                      </m:dPr>
                      <m:e>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e>
                    </m:d>
                  </m:e>
                </m:func>
              </m:oMath>
            </m:oMathPara>
          </w:p>
          <w:p w14:paraId="72E1B133" w14:textId="77777777" w:rsidR="007D6A83" w:rsidRDefault="00245759">
            <w:pPr>
              <w:jc w:val="both"/>
              <w:rPr>
                <w:sz w:val="18"/>
                <w:szCs w:val="18"/>
              </w:rPr>
            </w:pPr>
            <w:r>
              <w:rPr>
                <w:iCs/>
                <w:sz w:val="18"/>
                <w:szCs w:val="18"/>
              </w:rPr>
              <w:t xml:space="preserve">where </w:t>
            </w:r>
            <m:oMath>
              <m:r>
                <w:rPr>
                  <w:rFonts w:ascii="Cambria Math" w:hAnsi="Cambria Math"/>
                  <w:sz w:val="18"/>
                  <w:szCs w:val="18"/>
                </w:rPr>
                <m:t>S={</m:t>
              </m:r>
              <m:d>
                <m:dPr>
                  <m:ctrlPr>
                    <w:rPr>
                      <w:rFonts w:ascii="Cambria Math" w:hAnsi="Cambria Math"/>
                      <w:i/>
                      <w:iCs/>
                      <w:sz w:val="18"/>
                      <w:szCs w:val="18"/>
                    </w:rPr>
                  </m:ctrlPr>
                </m:dPr>
                <m:e>
                  <m:r>
                    <w:rPr>
                      <w:rFonts w:ascii="Cambria Math" w:hAnsi="Cambria Math"/>
                      <w:sz w:val="18"/>
                      <w:szCs w:val="18"/>
                    </w:rPr>
                    <m:t>j,k</m:t>
                  </m:r>
                </m:e>
              </m:d>
              <m:r>
                <w:rPr>
                  <w:rFonts w:ascii="Cambria Math" w:hAnsi="Cambria Math"/>
                  <w:sz w:val="18"/>
                  <w:szCs w:val="18"/>
                </w:rPr>
                <m:t>:1≤j&lt;k≤M}</m:t>
              </m:r>
            </m:oMath>
            <w:r>
              <w:rPr>
                <w:sz w:val="18"/>
                <w:szCs w:val="18"/>
              </w:rPr>
              <w:t xml:space="preserve"> is the set of all 2-combinations in </w:t>
            </w:r>
            <m:oMath>
              <m:d>
                <m:dPr>
                  <m:begChr m:val="{"/>
                  <m:endChr m:val="}"/>
                  <m:ctrlPr>
                    <w:rPr>
                      <w:rFonts w:ascii="Cambria Math" w:hAnsi="Cambria Math"/>
                      <w:i/>
                      <w:iCs/>
                      <w:sz w:val="18"/>
                      <w:szCs w:val="18"/>
                    </w:rPr>
                  </m:ctrlPr>
                </m:dPr>
                <m:e>
                  <m:r>
                    <w:rPr>
                      <w:rFonts w:ascii="Cambria Math" w:hAnsi="Cambria Math"/>
                      <w:sz w:val="18"/>
                      <w:szCs w:val="18"/>
                    </w:rPr>
                    <m:t>1,2,…,M</m:t>
                  </m:r>
                </m:e>
              </m:d>
            </m:oMath>
            <w:r>
              <w:rPr>
                <w:sz w:val="18"/>
                <w:szCs w:val="18"/>
              </w:rPr>
              <w:t xml:space="preserve">, </w:t>
            </w:r>
            <m:oMath>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oMath>
            <w:r>
              <w:rPr>
                <w:sz w:val="18"/>
                <w:szCs w:val="18"/>
              </w:rPr>
              <w:t xml:space="preserve"> is the time difference between the symbols </w:t>
            </w:r>
            <m:oMath>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r>
                <w:rPr>
                  <w:rFonts w:ascii="Cambria Math" w:hAnsi="Cambria Math"/>
                  <w:sz w:val="18"/>
                  <w:szCs w:val="18"/>
                </w:rPr>
                <m:t>,</m:t>
              </m:r>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k</m:t>
                  </m:r>
                </m:sub>
              </m:sSub>
            </m:oMath>
            <w:r>
              <w:rPr>
                <w:sz w:val="18"/>
                <w:szCs w:val="18"/>
              </w:rPr>
              <w:t xml:space="preserve">. </w:t>
            </w:r>
            <m:oMath>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m:t>
                  </m:r>
                </m:sub>
              </m:sSub>
              <m:r>
                <w:rPr>
                  <w:rFonts w:ascii="Cambria Math" w:hAnsi="Cambria Math"/>
                  <w:sz w:val="18"/>
                  <w:szCs w:val="18"/>
                </w:rPr>
                <m:t>'s</m:t>
              </m:r>
            </m:oMath>
            <w:r>
              <w:rPr>
                <w:sz w:val="18"/>
                <w:szCs w:val="18"/>
              </w:rPr>
              <w:t xml:space="preserve"> are the linear combining weights.</w:t>
            </w:r>
          </w:p>
          <w:p w14:paraId="5757D5EE" w14:textId="77777777" w:rsidR="007D6A83" w:rsidRDefault="00245759">
            <w:pPr>
              <w:rPr>
                <w:sz w:val="18"/>
                <w:szCs w:val="18"/>
              </w:rPr>
            </w:pPr>
            <w:r>
              <w:rPr>
                <w:sz w:val="18"/>
                <w:szCs w:val="18"/>
              </w:rPr>
              <w:t xml:space="preserve">With the above estimator, one can see that the estimator cannot distinguish between </w:t>
            </w:r>
            <m:oMath>
              <m:r>
                <w:rPr>
                  <w:rFonts w:ascii="Cambria Math" w:hAnsi="Cambria Math"/>
                  <w:sz w:val="18"/>
                  <w:szCs w:val="18"/>
                </w:rPr>
                <m:t>ϵ</m:t>
              </m:r>
            </m:oMath>
            <w:r>
              <w:rPr>
                <w:iCs/>
                <w:sz w:val="18"/>
                <w:szCs w:val="18"/>
              </w:rPr>
              <w:t xml:space="preserve"> and </w:t>
            </w:r>
            <m:oMath>
              <m:r>
                <w:rPr>
                  <w:rFonts w:ascii="Cambria Math" w:hAnsi="Cambria Math"/>
                  <w:sz w:val="18"/>
                  <w:szCs w:val="18"/>
                </w:rPr>
                <m:t>ϵ±</m:t>
              </m:r>
              <m:f>
                <m:fPr>
                  <m:ctrlPr>
                    <w:rPr>
                      <w:rFonts w:ascii="Cambria Math" w:hAnsi="Cambria Math"/>
                      <w:i/>
                      <w:iCs/>
                      <w:sz w:val="18"/>
                      <w:szCs w:val="18"/>
                    </w:rPr>
                  </m:ctrlPr>
                </m:fPr>
                <m:num>
                  <m:r>
                    <w:rPr>
                      <w:rFonts w:ascii="Cambria Math" w:hAnsi="Cambria Math"/>
                      <w:sz w:val="18"/>
                      <w:szCs w:val="18"/>
                    </w:rPr>
                    <m:t>1</m:t>
                  </m:r>
                </m:num>
                <m:den>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as they will generate the same output if one plug them into this equation </w:t>
            </w:r>
            <m:oMath>
              <m:nary>
                <m:naryPr>
                  <m:chr m:val="∑"/>
                  <m:supHide m:val="1"/>
                  <m:ctrlPr>
                    <w:rPr>
                      <w:rFonts w:ascii="Cambria Math" w:hAnsi="Cambria Math"/>
                      <w:i/>
                      <w:iCs/>
                      <w:sz w:val="18"/>
                      <w:szCs w:val="18"/>
                    </w:rPr>
                  </m:ctrlPr>
                </m:naryPr>
                <m:sub>
                  <m:r>
                    <w:rPr>
                      <w:rFonts w:ascii="Cambria Math" w:hAnsi="Cambria Math"/>
                      <w:sz w:val="18"/>
                      <w:szCs w:val="18"/>
                    </w:rPr>
                    <m:t>j,k∈S</m:t>
                  </m:r>
                </m:sub>
                <m:sup/>
                <m:e>
                  <m:sSub>
                    <m:sSubPr>
                      <m:ctrlPr>
                        <w:rPr>
                          <w:rFonts w:ascii="Cambria Math" w:hAnsi="Cambria Math"/>
                          <w:i/>
                          <w:iCs/>
                          <w:sz w:val="18"/>
                          <w:szCs w:val="18"/>
                        </w:rPr>
                      </m:ctrlPr>
                    </m:sSubPr>
                    <m:e>
                      <m:r>
                        <w:rPr>
                          <w:rFonts w:ascii="Cambria Math" w:hAnsi="Cambria Math"/>
                          <w:sz w:val="18"/>
                          <w:szCs w:val="18"/>
                        </w:rPr>
                        <m:t>w</m:t>
                      </m:r>
                    </m:e>
                    <m:sub>
                      <m:r>
                        <w:rPr>
                          <w:rFonts w:ascii="Cambria Math" w:hAnsi="Cambria Math"/>
                          <w:sz w:val="18"/>
                          <w:szCs w:val="18"/>
                        </w:rPr>
                        <m:t>j,k </m:t>
                      </m:r>
                    </m:sub>
                  </m:sSub>
                  <m:sSub>
                    <m:sSubPr>
                      <m:ctrlPr>
                        <w:rPr>
                          <w:rFonts w:ascii="Cambria Math" w:hAnsi="Cambria Math"/>
                          <w:i/>
                          <w:iCs/>
                          <w:sz w:val="18"/>
                          <w:szCs w:val="18"/>
                        </w:rPr>
                      </m:ctrlPr>
                    </m:sSubPr>
                    <m:e>
                      <m:r>
                        <w:rPr>
                          <w:rFonts w:ascii="Cambria Math" w:hAnsi="Cambria Math"/>
                          <w:sz w:val="18"/>
                          <w:szCs w:val="18"/>
                        </w:rPr>
                        <m:t>y</m:t>
                      </m:r>
                    </m:e>
                    <m:sub>
                      <m:r>
                        <w:rPr>
                          <w:rFonts w:ascii="Cambria Math" w:hAnsi="Cambria Math"/>
                          <w:sz w:val="18"/>
                          <w:szCs w:val="18"/>
                        </w:rPr>
                        <m:t>j</m:t>
                      </m:r>
                    </m:sub>
                  </m:sSub>
                  <m:sSubSup>
                    <m:sSubSupPr>
                      <m:ctrlPr>
                        <w:rPr>
                          <w:rFonts w:ascii="Cambria Math" w:hAnsi="Cambria Math"/>
                          <w:i/>
                          <w:iCs/>
                          <w:sz w:val="18"/>
                          <w:szCs w:val="18"/>
                        </w:rPr>
                      </m:ctrlPr>
                    </m:sSubSupPr>
                    <m:e>
                      <m:r>
                        <w:rPr>
                          <w:rFonts w:ascii="Cambria Math" w:hAnsi="Cambria Math"/>
                          <w:sz w:val="18"/>
                          <w:szCs w:val="18"/>
                        </w:rPr>
                        <m:t>y</m:t>
                      </m:r>
                    </m:e>
                    <m:sub>
                      <m:r>
                        <w:rPr>
                          <w:rFonts w:ascii="Cambria Math" w:hAnsi="Cambria Math"/>
                          <w:sz w:val="18"/>
                          <w:szCs w:val="18"/>
                        </w:rPr>
                        <m:t>k</m:t>
                      </m:r>
                    </m:sub>
                    <m:sup>
                      <m:r>
                        <w:rPr>
                          <w:rFonts w:ascii="Cambria Math" w:hAnsi="Cambria Math"/>
                          <w:sz w:val="18"/>
                          <w:szCs w:val="18"/>
                        </w:rPr>
                        <m:t>*</m:t>
                      </m:r>
                    </m:sup>
                  </m:sSubSup>
                  <m:r>
                    <w:rPr>
                      <w:rFonts w:ascii="Cambria Math" w:hAnsi="Cambria Math"/>
                      <w:sz w:val="18"/>
                      <w:szCs w:val="18"/>
                    </w:rPr>
                    <m:t> </m:t>
                  </m:r>
                  <m:sSup>
                    <m:sSupPr>
                      <m:ctrlPr>
                        <w:rPr>
                          <w:rFonts w:ascii="Cambria Math" w:hAnsi="Cambria Math"/>
                          <w:i/>
                          <w:iCs/>
                          <w:sz w:val="18"/>
                          <w:szCs w:val="18"/>
                        </w:rPr>
                      </m:ctrlPr>
                    </m:sSupPr>
                    <m:e>
                      <m:r>
                        <w:rPr>
                          <w:rFonts w:ascii="Cambria Math" w:hAnsi="Cambria Math"/>
                          <w:sz w:val="18"/>
                          <w:szCs w:val="18"/>
                        </w:rPr>
                        <m:t>e</m:t>
                      </m:r>
                    </m:e>
                    <m:sup>
                      <m:r>
                        <w:rPr>
                          <w:rFonts w:ascii="Cambria Math" w:hAnsi="Cambria Math"/>
                          <w:sz w:val="18"/>
                          <w:szCs w:val="18"/>
                        </w:rPr>
                        <m:t>-j2πϵ</m:t>
                      </m:r>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sup>
                  </m:sSup>
                </m:e>
              </m:nary>
            </m:oMath>
            <w:r>
              <w:rPr>
                <w:iCs/>
                <w:sz w:val="18"/>
                <w:szCs w:val="18"/>
              </w:rPr>
              <w:t>.</w:t>
            </w:r>
          </w:p>
          <w:p w14:paraId="5FB6F495" w14:textId="77777777" w:rsidR="007D6A83" w:rsidRDefault="00245759">
            <w:pPr>
              <w:rPr>
                <w:iCs/>
                <w:sz w:val="18"/>
                <w:szCs w:val="18"/>
              </w:rPr>
            </w:pPr>
            <w:r>
              <w:rPr>
                <w:sz w:val="18"/>
                <w:szCs w:val="18"/>
              </w:rPr>
              <w:t xml:space="preserve">Now, with the establishment of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m:t>
                  </m:r>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j,k</m:t>
                              </m:r>
                            </m:sub>
                          </m:sSub>
                        </m:e>
                      </m:d>
                    </m:e>
                  </m:func>
                </m:den>
              </m:f>
            </m:oMath>
            <w:r>
              <w:rPr>
                <w:iCs/>
                <w:sz w:val="18"/>
                <w:szCs w:val="18"/>
              </w:rPr>
              <w:t xml:space="preserve">, one can easily see that with current NR specification, across two slots, there are only 4 possible different </w:t>
            </w:r>
            <m:oMath>
              <m:r>
                <m:rPr>
                  <m:sty m:val="p"/>
                </m:rPr>
                <w:rPr>
                  <w:rFonts w:ascii="Cambria Math" w:hAnsi="Cambria Math"/>
                  <w:sz w:val="18"/>
                  <w:szCs w:val="18"/>
                </w:rPr>
                <m:t>Δ</m:t>
              </m:r>
            </m:oMath>
            <w:r>
              <w:rPr>
                <w:sz w:val="18"/>
                <w:szCs w:val="18"/>
              </w:rPr>
              <w:t xml:space="preserve"> values, which are 4, 10, 14, 18 OFDM symbols as illustrated in below figure, which is generated using TRS location pattern {4,8}. Using different TRS location patterns will generate the same 4 </w:t>
            </w:r>
            <m:oMath>
              <m:r>
                <m:rPr>
                  <m:sty m:val="p"/>
                </m:rPr>
                <w:rPr>
                  <w:rFonts w:ascii="Cambria Math" w:hAnsi="Cambria Math"/>
                  <w:sz w:val="18"/>
                  <w:szCs w:val="18"/>
                </w:rPr>
                <m:t>Δ</m:t>
              </m:r>
            </m:oMath>
            <w:r>
              <w:rPr>
                <w:sz w:val="18"/>
                <w:szCs w:val="18"/>
              </w:rPr>
              <w:t xml:space="preserve"> values of 4, 10, 14, 18 OFDM symbols, due to the same TRS location patterns across two slots. With the 4 </w:t>
            </w:r>
            <m:oMath>
              <m:r>
                <m:rPr>
                  <m:sty m:val="p"/>
                </m:rPr>
                <w:rPr>
                  <w:rFonts w:ascii="Cambria Math" w:hAnsi="Cambria Math"/>
                  <w:sz w:val="18"/>
                  <w:szCs w:val="18"/>
                </w:rPr>
                <m:t>Δ</m:t>
              </m:r>
            </m:oMath>
            <w:r>
              <w:rPr>
                <w:sz w:val="18"/>
                <w:szCs w:val="18"/>
              </w:rPr>
              <w:t xml:space="preserve"> values,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4,10,14,18</m:t>
                      </m:r>
                    </m:e>
                  </m:d>
                  <m:r>
                    <w:rPr>
                      <w:rFonts w:ascii="Cambria Math" w:hAnsi="Cambria Math"/>
                      <w:sz w:val="18"/>
                      <w:szCs w:val="18"/>
                    </w:rPr>
                    <m:t>=2</m:t>
                  </m:r>
                </m:e>
              </m:func>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4T</m:t>
                  </m:r>
                </m:den>
              </m:f>
            </m:oMath>
            <w:r>
              <w:rPr>
                <w:iCs/>
                <w:sz w:val="18"/>
                <w:szCs w:val="18"/>
              </w:rPr>
              <w:t xml:space="preserve"> where T is the duration of an OFDM symbol.  </w:t>
            </w:r>
          </w:p>
          <w:p w14:paraId="08D1F244" w14:textId="77777777" w:rsidR="007D6A83" w:rsidRDefault="00245759">
            <w:pPr>
              <w:rPr>
                <w:sz w:val="18"/>
                <w:szCs w:val="18"/>
              </w:rPr>
            </w:pPr>
            <w:r>
              <w:rPr>
                <w:noProof/>
                <w:sz w:val="18"/>
                <w:szCs w:val="18"/>
                <w:lang w:val="en-US" w:eastAsia="zh-CN"/>
              </w:rPr>
              <w:drawing>
                <wp:inline distT="0" distB="0" distL="0" distR="0" wp14:anchorId="26A34A14" wp14:editId="615D97D0">
                  <wp:extent cx="6324600" cy="1130300"/>
                  <wp:effectExtent l="0" t="0" r="0" b="0"/>
                  <wp:docPr id="81523698" name="Picture 3" descr="A math equations on a grid&#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1523698" name="Picture 3" descr="A math equations on a grid&#10;&#10;Description automatically generated"/>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a:xfrm>
                            <a:off x="0" y="0"/>
                            <a:ext cx="6324600" cy="1130300"/>
                          </a:xfrm>
                          <a:prstGeom prst="rect">
                            <a:avLst/>
                          </a:prstGeom>
                          <a:noFill/>
                          <a:ln>
                            <a:noFill/>
                          </a:ln>
                        </pic:spPr>
                      </pic:pic>
                    </a:graphicData>
                  </a:graphic>
                </wp:inline>
              </w:drawing>
            </w:r>
          </w:p>
          <w:p w14:paraId="7947D106" w14:textId="77777777" w:rsidR="007D6A83" w:rsidRDefault="00245759">
            <w:pPr>
              <w:pStyle w:val="Caption"/>
              <w:jc w:val="center"/>
              <w:rPr>
                <w:rFonts w:eastAsia="DengXian"/>
                <w:sz w:val="18"/>
                <w:szCs w:val="18"/>
                <w:lang w:eastAsia="zh-CN"/>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8</w:t>
            </w:r>
            <w:r>
              <w:rPr>
                <w:sz w:val="18"/>
                <w:szCs w:val="18"/>
              </w:rPr>
              <w:fldChar w:fldCharType="end"/>
            </w:r>
            <w:r>
              <w:rPr>
                <w:sz w:val="18"/>
                <w:szCs w:val="18"/>
              </w:rPr>
              <w:t xml:space="preserve">: Illustration the 4 possible </w:t>
            </w:r>
            <m:oMath>
              <m:r>
                <m:rPr>
                  <m:sty m:val="b"/>
                </m:rPr>
                <w:rPr>
                  <w:rFonts w:ascii="Cambria Math" w:hAnsi="Cambria Math"/>
                  <w:sz w:val="18"/>
                  <w:szCs w:val="18"/>
                </w:rPr>
                <m:t>Δ</m:t>
              </m:r>
            </m:oMath>
            <w:r>
              <w:rPr>
                <w:sz w:val="18"/>
                <w:szCs w:val="18"/>
              </w:rPr>
              <w:t xml:space="preserve"> values with the same TRS location pattern for TRS across 2 slots.</w:t>
            </w:r>
          </w:p>
          <w:p w14:paraId="532AC778" w14:textId="77777777" w:rsidR="007D6A83" w:rsidRDefault="007D6A83">
            <w:pPr>
              <w:rPr>
                <w:sz w:val="18"/>
                <w:szCs w:val="18"/>
              </w:rPr>
            </w:pPr>
          </w:p>
          <w:p w14:paraId="2B331CD6" w14:textId="77777777" w:rsidR="007D6A83" w:rsidRDefault="00245759">
            <w:pPr>
              <w:rPr>
                <w:sz w:val="18"/>
                <w:szCs w:val="18"/>
              </w:rPr>
            </w:pPr>
            <w:r>
              <w:rPr>
                <w:noProof/>
                <w:sz w:val="18"/>
                <w:szCs w:val="18"/>
                <w:lang w:val="en-US" w:eastAsia="zh-CN"/>
              </w:rPr>
              <w:drawing>
                <wp:inline distT="0" distB="0" distL="0" distR="0" wp14:anchorId="5E95E964" wp14:editId="38279192">
                  <wp:extent cx="6324600" cy="1041400"/>
                  <wp:effectExtent l="0" t="0" r="0" b="6350"/>
                  <wp:docPr id="238774604" name="Picture 2" descr="A math equations on a grid&#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8774604" name="Picture 2" descr="A math equations on a grid&#10;&#10;Description automatically generated with medium confidence"/>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a:xfrm>
                            <a:off x="0" y="0"/>
                            <a:ext cx="6324600" cy="1041400"/>
                          </a:xfrm>
                          <a:prstGeom prst="rect">
                            <a:avLst/>
                          </a:prstGeom>
                          <a:noFill/>
                          <a:ln>
                            <a:noFill/>
                          </a:ln>
                        </pic:spPr>
                      </pic:pic>
                    </a:graphicData>
                  </a:graphic>
                </wp:inline>
              </w:drawing>
            </w:r>
          </w:p>
          <w:p w14:paraId="62E61A34" w14:textId="77777777" w:rsidR="007D6A83" w:rsidRDefault="00245759">
            <w:pPr>
              <w:pStyle w:val="Caption"/>
              <w:jc w:val="center"/>
              <w:rPr>
                <w:rFonts w:eastAsia="DengXian"/>
                <w:sz w:val="18"/>
                <w:szCs w:val="18"/>
                <w:lang w:eastAsia="zh-CN"/>
              </w:rPr>
            </w:pPr>
            <w:r>
              <w:rPr>
                <w:sz w:val="18"/>
                <w:szCs w:val="18"/>
              </w:rPr>
              <w:t xml:space="preserve">Figure 9: Illustration the 4 possible </w:t>
            </w:r>
            <m:oMath>
              <m:r>
                <m:rPr>
                  <m:sty m:val="b"/>
                </m:rPr>
                <w:rPr>
                  <w:rFonts w:ascii="Cambria Math" w:hAnsi="Cambria Math"/>
                  <w:sz w:val="18"/>
                  <w:szCs w:val="18"/>
                </w:rPr>
                <m:t>Δ</m:t>
              </m:r>
            </m:oMath>
            <w:r>
              <w:rPr>
                <w:sz w:val="18"/>
                <w:szCs w:val="18"/>
              </w:rPr>
              <w:t xml:space="preserve"> values with different TRS location patterns across TRS across 2 slots.</w:t>
            </w:r>
          </w:p>
          <w:p w14:paraId="30881C47" w14:textId="77777777" w:rsidR="007D6A83" w:rsidRDefault="007D6A83">
            <w:pPr>
              <w:rPr>
                <w:sz w:val="18"/>
                <w:szCs w:val="18"/>
              </w:rPr>
            </w:pPr>
          </w:p>
          <w:p w14:paraId="70B18C08" w14:textId="77777777" w:rsidR="007D6A83" w:rsidRDefault="00245759">
            <w:pPr>
              <w:rPr>
                <w:iCs/>
                <w:sz w:val="18"/>
                <w:szCs w:val="18"/>
              </w:rPr>
            </w:pPr>
            <w:r>
              <w:rPr>
                <w:sz w:val="18"/>
                <w:szCs w:val="18"/>
              </w:rPr>
              <w:t xml:space="preserve">Now, if we simply allow different TRS patterns (without introducing new TRS location pattern in specification), we can reduce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sSub>
                        <m:sSubPr>
                          <m:ctrlPr>
                            <w:rPr>
                              <w:rFonts w:ascii="Cambria Math" w:hAnsi="Cambria Math"/>
                              <w:i/>
                              <w:iCs/>
                              <w:sz w:val="18"/>
                              <w:szCs w:val="18"/>
                            </w:rPr>
                          </m:ctrlPr>
                        </m:sSubPr>
                        <m:e>
                          <m:r>
                            <m:rPr>
                              <m:sty m:val="p"/>
                            </m:rPr>
                            <w:rPr>
                              <w:rFonts w:ascii="Cambria Math" w:hAnsi="Cambria Math"/>
                              <w:sz w:val="18"/>
                              <w:szCs w:val="18"/>
                            </w:rPr>
                            <m:t>Δ</m:t>
                          </m:r>
                        </m:e>
                        <m:sub>
                          <m:r>
                            <w:rPr>
                              <w:rFonts w:ascii="Cambria Math" w:hAnsi="Cambria Math"/>
                              <w:sz w:val="18"/>
                              <w:szCs w:val="18"/>
                            </w:rPr>
                            <m:t>k,j</m:t>
                          </m:r>
                        </m:sub>
                      </m:sSub>
                    </m:e>
                  </m:d>
                </m:e>
              </m:func>
            </m:oMath>
            <w:r>
              <w:rPr>
                <w:iCs/>
                <w:sz w:val="18"/>
                <w:szCs w:val="18"/>
              </w:rPr>
              <w:t xml:space="preserve"> to 1. For example, using TRP pattern {4,8} on slot 1 and {5,9} on slot 2, </w:t>
            </w:r>
            <m:oMath>
              <m:func>
                <m:funcPr>
                  <m:ctrlPr>
                    <w:rPr>
                      <w:rFonts w:ascii="Cambria Math" w:hAnsi="Cambria Math"/>
                      <w:i/>
                      <w:iCs/>
                      <w:sz w:val="18"/>
                      <w:szCs w:val="18"/>
                    </w:rPr>
                  </m:ctrlPr>
                </m:funcPr>
                <m:fName>
                  <m:r>
                    <m:rPr>
                      <m:sty m:val="p"/>
                    </m:rPr>
                    <w:rPr>
                      <w:rFonts w:ascii="Cambria Math" w:hAnsi="Cambria Math"/>
                      <w:sz w:val="18"/>
                      <w:szCs w:val="18"/>
                    </w:rPr>
                    <m:t>gcd</m:t>
                  </m:r>
                </m:fName>
                <m:e>
                  <m:d>
                    <m:dPr>
                      <m:ctrlPr>
                        <w:rPr>
                          <w:rFonts w:ascii="Cambria Math" w:hAnsi="Cambria Math"/>
                          <w:i/>
                          <w:iCs/>
                          <w:sz w:val="18"/>
                          <w:szCs w:val="18"/>
                        </w:rPr>
                      </m:ctrlPr>
                    </m:dPr>
                    <m:e>
                      <m:r>
                        <w:rPr>
                          <w:rFonts w:ascii="Cambria Math" w:hAnsi="Cambria Math"/>
                          <w:sz w:val="18"/>
                          <w:szCs w:val="18"/>
                        </w:rPr>
                        <m:t>4,11,15,19</m:t>
                      </m:r>
                    </m:e>
                  </m:d>
                </m:e>
              </m:func>
              <m:r>
                <w:rPr>
                  <w:rFonts w:ascii="Cambria Math" w:hAnsi="Cambria Math"/>
                  <w:sz w:val="18"/>
                  <w:szCs w:val="18"/>
                </w:rPr>
                <m:t>=1</m:t>
              </m:r>
            </m:oMath>
            <w:r>
              <w:rPr>
                <w:iCs/>
                <w:sz w:val="18"/>
                <w:szCs w:val="18"/>
              </w:rPr>
              <w:t xml:space="preserve">, which yield pull-in range </w:t>
            </w:r>
            <m:oMath>
              <m:sSub>
                <m:sSubPr>
                  <m:ctrlPr>
                    <w:rPr>
                      <w:rFonts w:ascii="Cambria Math" w:hAnsi="Cambria Math"/>
                      <w:i/>
                      <w:iCs/>
                      <w:sz w:val="18"/>
                      <w:szCs w:val="18"/>
                    </w:rPr>
                  </m:ctrlPr>
                </m:sSubPr>
                <m:e>
                  <m:r>
                    <w:rPr>
                      <w:rFonts w:ascii="Cambria Math" w:hAnsi="Cambria Math"/>
                      <w:sz w:val="18"/>
                      <w:szCs w:val="18"/>
                    </w:rPr>
                    <m:t>P</m:t>
                  </m:r>
                </m:e>
                <m:sub>
                  <m:r>
                    <w:rPr>
                      <w:rFonts w:ascii="Cambria Math" w:hAnsi="Cambria Math"/>
                      <w:sz w:val="18"/>
                      <w:szCs w:val="18"/>
                    </w:rPr>
                    <m:t>range</m:t>
                  </m:r>
                </m:sub>
              </m:sSub>
              <m:r>
                <w:rPr>
                  <w:rFonts w:ascii="Cambria Math" w:hAnsi="Cambria Math"/>
                  <w:sz w:val="18"/>
                  <w:szCs w:val="18"/>
                </w:rPr>
                <m:t>=</m:t>
              </m:r>
              <m:f>
                <m:fPr>
                  <m:type m:val="skw"/>
                  <m:ctrlPr>
                    <w:rPr>
                      <w:rFonts w:ascii="Cambria Math" w:hAnsi="Cambria Math"/>
                      <w:i/>
                      <w:iCs/>
                      <w:sz w:val="18"/>
                      <w:szCs w:val="18"/>
                    </w:rPr>
                  </m:ctrlPr>
                </m:fPr>
                <m:num>
                  <m:r>
                    <w:rPr>
                      <w:rFonts w:ascii="Cambria Math" w:hAnsi="Cambria Math"/>
                      <w:sz w:val="18"/>
                      <w:szCs w:val="18"/>
                    </w:rPr>
                    <m:t>1</m:t>
                  </m:r>
                </m:num>
                <m:den>
                  <m:r>
                    <w:rPr>
                      <w:rFonts w:ascii="Cambria Math" w:hAnsi="Cambria Math"/>
                      <w:sz w:val="18"/>
                      <w:szCs w:val="18"/>
                    </w:rPr>
                    <m:t>2T</m:t>
                  </m:r>
                </m:den>
              </m:f>
            </m:oMath>
            <w:r>
              <w:rPr>
                <w:iCs/>
                <w:sz w:val="18"/>
                <w:szCs w:val="18"/>
              </w:rPr>
              <w:t xml:space="preserve"> where T is the duration of an OFDM symbol. The pull-in range of TRS is doubled.    </w:t>
            </w:r>
          </w:p>
          <w:p w14:paraId="6656109B" w14:textId="77777777" w:rsidR="007D6A83" w:rsidRDefault="00245759">
            <w:pPr>
              <w:rPr>
                <w:b/>
                <w:bCs/>
                <w:sz w:val="18"/>
                <w:szCs w:val="18"/>
              </w:rPr>
            </w:pPr>
            <w:r>
              <w:rPr>
                <w:b/>
                <w:bCs/>
                <w:sz w:val="18"/>
                <w:szCs w:val="18"/>
                <w:u w:val="single"/>
              </w:rPr>
              <w:t>Observation 3</w:t>
            </w:r>
            <w:r>
              <w:rPr>
                <w:b/>
                <w:bCs/>
                <w:sz w:val="18"/>
                <w:szCs w:val="18"/>
              </w:rPr>
              <w:t>: Allow different TRS location patterns (without introducing new location pattern) across two consecutive slots can double the pull-in range of frequency offset estimation for TRS.</w:t>
            </w:r>
          </w:p>
          <w:p w14:paraId="0EC7F456" w14:textId="77777777" w:rsidR="007D6A83" w:rsidRDefault="00245759">
            <w:pPr>
              <w:rPr>
                <w:sz w:val="18"/>
                <w:szCs w:val="18"/>
              </w:rPr>
            </w:pPr>
            <w:r>
              <w:rPr>
                <w:sz w:val="18"/>
                <w:szCs w:val="18"/>
              </w:rPr>
              <w:t xml:space="preserve">With the above observation, the following proposal is proposed. </w:t>
            </w:r>
            <w:bookmarkStart w:id="30" w:name="_Hlk179576804"/>
          </w:p>
          <w:p w14:paraId="27F53B8B" w14:textId="77777777" w:rsidR="007D6A83" w:rsidRDefault="00245759">
            <w:pPr>
              <w:rPr>
                <w:b/>
                <w:bCs/>
                <w:sz w:val="18"/>
                <w:szCs w:val="18"/>
                <w:u w:val="single"/>
              </w:rPr>
            </w:pPr>
            <w:r>
              <w:rPr>
                <w:noProof/>
                <w:sz w:val="18"/>
                <w:szCs w:val="18"/>
                <w:lang w:val="en-US" w:eastAsia="zh-CN"/>
              </w:rPr>
              <w:lastRenderedPageBreak/>
              <mc:AlternateContent>
                <mc:Choice Requires="wps">
                  <w:drawing>
                    <wp:anchor distT="45720" distB="45720" distL="114300" distR="114300" simplePos="0" relativeHeight="251660288" behindDoc="0" locked="0" layoutInCell="1" allowOverlap="1" wp14:anchorId="61086B9F" wp14:editId="1B15ADF2">
                      <wp:simplePos x="0" y="0"/>
                      <wp:positionH relativeFrom="margin">
                        <wp:align>left</wp:align>
                      </wp:positionH>
                      <wp:positionV relativeFrom="paragraph">
                        <wp:posOffset>284497145</wp:posOffset>
                      </wp:positionV>
                      <wp:extent cx="6324600" cy="1739900"/>
                      <wp:effectExtent l="0" t="0" r="19050" b="12700"/>
                      <wp:wrapSquare wrapText="bothSides"/>
                      <wp:docPr id="55978474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324600" cy="1739900"/>
                              </a:xfrm>
                              <a:prstGeom prst="rect">
                                <a:avLst/>
                              </a:prstGeom>
                              <a:solidFill>
                                <a:srgbClr val="FFFFFF"/>
                              </a:solidFill>
                              <a:ln w="9525">
                                <a:solidFill>
                                  <a:srgbClr val="000000"/>
                                </a:solidFill>
                                <a:miter lim="800000"/>
                              </a:ln>
                            </wps:spPr>
                            <wps:txb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5" type="#_x0000_t75" alt="" style="width:34.45pt;height:15.65pt;mso-width-percent:0;mso-height-percent:0;mso-width-percent:0;mso-height-percent:0" o:ole="">
                                        <v:imagedata r:id="rId34" o:title=""/>
                                      </v:shape>
                                      <o:OLEObject Type="Embed" ProgID="Equation.3" ShapeID="_x0000_i1045" DrawAspect="Content" ObjectID="_1790600507" r:id="rId66"/>
                                    </w:object>
                                  </w:r>
                                  <w:r>
                                    <w:rPr>
                                      <w:sz w:val="18"/>
                                      <w:szCs w:val="18"/>
                                    </w:rPr>
                                    <w:t xml:space="preserve">, </w:t>
                                  </w:r>
                                  <w:r w:rsidR="00BB6B61">
                                    <w:rPr>
                                      <w:noProof/>
                                      <w:position w:val="-10"/>
                                      <w:sz w:val="18"/>
                                      <w:szCs w:val="18"/>
                                    </w:rPr>
                                    <w:object w:dxaOrig="684" w:dyaOrig="319" w14:anchorId="4ECFE75C">
                                      <v:shape id="_x0000_i1044" type="#_x0000_t75" alt="" style="width:34.45pt;height:15.65pt;mso-width-percent:0;mso-height-percent:0;mso-width-percent:0;mso-height-percent:0">
                                        <v:imagedata r:id="rId36" o:title=""/>
                                      </v:shape>
                                      <o:OLEObject Type="Embed" ProgID="Equation.3" ShapeID="_x0000_i1044" DrawAspect="Content" ObjectID="_1790600508" r:id="rId67"/>
                                    </w:object>
                                  </w:r>
                                  <w:r>
                                    <w:rPr>
                                      <w:sz w:val="18"/>
                                      <w:szCs w:val="18"/>
                                    </w:rPr>
                                    <w:t>, or</w:t>
                                  </w:r>
                                  <w:r w:rsidR="00BB6B61">
                                    <w:rPr>
                                      <w:noProof/>
                                      <w:position w:val="-10"/>
                                      <w:sz w:val="18"/>
                                      <w:szCs w:val="18"/>
                                    </w:rPr>
                                    <w:object w:dxaOrig="820" w:dyaOrig="319" w14:anchorId="18EB88A5">
                                      <v:shape id="_x0000_i1043" type="#_x0000_t75" alt="" style="width:41.2pt;height:15.65pt;mso-width-percent:0;mso-height-percent:0;mso-width-percent:0;mso-height-percent:0">
                                        <v:imagedata r:id="rId38" o:title=""/>
                                      </v:shape>
                                      <o:OLEObject Type="Embed" ProgID="Equation.3" ShapeID="_x0000_i1043" DrawAspect="Content" ObjectID="_1790600509" r:id="rId68"/>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4" w:dyaOrig="319" w14:anchorId="1EE5DBB7">
                                      <v:shape id="_x0000_i1042" type="#_x0000_t75" alt="" style="width:34.45pt;height:15.65pt;mso-width-percent:0;mso-height-percent:0;mso-width-percent:0;mso-height-percent:0">
                                        <v:imagedata r:id="rId40" o:title=""/>
                                      </v:shape>
                                      <o:OLEObject Type="Embed" ProgID="Equation.3" ShapeID="_x0000_i1042" DrawAspect="Content" ObjectID="_1790600510" r:id="rId69"/>
                                    </w:object>
                                  </w:r>
                                  <w:r>
                                    <w:rPr>
                                      <w:sz w:val="18"/>
                                      <w:szCs w:val="18"/>
                                    </w:rPr>
                                    <w:t xml:space="preserve">, </w:t>
                                  </w:r>
                                  <w:r w:rsidR="00BB6B61">
                                    <w:rPr>
                                      <w:noProof/>
                                      <w:position w:val="-10"/>
                                      <w:sz w:val="18"/>
                                      <w:szCs w:val="18"/>
                                    </w:rPr>
                                    <w:object w:dxaOrig="620" w:dyaOrig="319" w14:anchorId="732AB0AD">
                                      <v:shape id="_x0000_i1041" type="#_x0000_t75" alt="" style="width:30.8pt;height:15.65pt;mso-width-percent:0;mso-height-percent:0;mso-width-percent:0;mso-height-percent:0">
                                        <v:imagedata r:id="rId42" o:title=""/>
                                      </v:shape>
                                      <o:OLEObject Type="Embed" ProgID="Equation.3" ShapeID="_x0000_i1041" DrawAspect="Content" ObjectID="_1790600511" r:id="rId70"/>
                                    </w:object>
                                  </w:r>
                                  <w:r>
                                    <w:rPr>
                                      <w:sz w:val="18"/>
                                      <w:szCs w:val="18"/>
                                    </w:rPr>
                                    <w:t xml:space="preserve">, </w:t>
                                  </w:r>
                                  <w:r w:rsidR="00BB6B61">
                                    <w:rPr>
                                      <w:noProof/>
                                      <w:position w:val="-10"/>
                                      <w:sz w:val="18"/>
                                      <w:szCs w:val="18"/>
                                    </w:rPr>
                                    <w:object w:dxaOrig="684" w:dyaOrig="319" w14:anchorId="47C8DBB3">
                                      <v:shape id="_x0000_i1040" type="#_x0000_t75" alt="" style="width:34.45pt;height:15.65pt;mso-width-percent:0;mso-height-percent:0;mso-width-percent:0;mso-height-percent:0">
                                        <v:imagedata r:id="rId44" o:title=""/>
                                      </v:shape>
                                      <o:OLEObject Type="Embed" ProgID="Equation.3" ShapeID="_x0000_i1040" DrawAspect="Content" ObjectID="_1790600512" r:id="rId71"/>
                                    </w:object>
                                  </w:r>
                                  <w:r>
                                    <w:rPr>
                                      <w:sz w:val="18"/>
                                      <w:szCs w:val="18"/>
                                    </w:rPr>
                                    <w:t xml:space="preserve">, </w:t>
                                  </w:r>
                                  <w:r w:rsidR="00BB6B61">
                                    <w:rPr>
                                      <w:noProof/>
                                      <w:position w:val="-10"/>
                                      <w:sz w:val="18"/>
                                      <w:szCs w:val="18"/>
                                    </w:rPr>
                                    <w:object w:dxaOrig="684" w:dyaOrig="319" w14:anchorId="7FA14FCB">
                                      <v:shape id="_x0000_i1039" type="#_x0000_t75" alt="" style="width:34.45pt;height:15.65pt;mso-width-percent:0;mso-height-percent:0;mso-width-percent:0;mso-height-percent:0">
                                        <v:imagedata r:id="rId46" o:title=""/>
                                      </v:shape>
                                      <o:OLEObject Type="Embed" ProgID="Equation.3" ShapeID="_x0000_i1039" DrawAspect="Content" ObjectID="_1790600513" r:id="rId72"/>
                                    </w:object>
                                  </w:r>
                                  <w:r>
                                    <w:rPr>
                                      <w:sz w:val="18"/>
                                      <w:szCs w:val="18"/>
                                    </w:rPr>
                                    <w:t xml:space="preserve">, </w:t>
                                  </w:r>
                                  <w:r w:rsidR="00BB6B61">
                                    <w:rPr>
                                      <w:noProof/>
                                      <w:position w:val="-10"/>
                                      <w:sz w:val="18"/>
                                      <w:szCs w:val="18"/>
                                    </w:rPr>
                                    <w:object w:dxaOrig="784" w:dyaOrig="319" w14:anchorId="6A7F22EB">
                                      <v:shape id="_x0000_i1038" type="#_x0000_t75" alt="" style="width:39.15pt;height:15.65pt;mso-width-percent:0;mso-height-percent:0;mso-width-percent:0;mso-height-percent:0">
                                        <v:imagedata r:id="rId48" o:title=""/>
                                      </v:shape>
                                      <o:OLEObject Type="Embed" ProgID="Equation.3" ShapeID="_x0000_i1038" DrawAspect="Content" ObjectID="_1790600514" r:id="rId73"/>
                                    </w:object>
                                  </w:r>
                                  <w:r>
                                    <w:rPr>
                                      <w:sz w:val="18"/>
                                      <w:szCs w:val="18"/>
                                    </w:rPr>
                                    <w:t xml:space="preserve">, </w:t>
                                  </w:r>
                                  <w:r w:rsidR="00BB6B61">
                                    <w:rPr>
                                      <w:noProof/>
                                      <w:position w:val="-10"/>
                                      <w:sz w:val="18"/>
                                      <w:szCs w:val="18"/>
                                    </w:rPr>
                                    <w:object w:dxaOrig="784" w:dyaOrig="319" w14:anchorId="2A6B7B19">
                                      <v:shape id="_x0000_i1037" type="#_x0000_t75" alt="" style="width:39.15pt;height:15.65pt;mso-width-percent:0;mso-height-percent:0;mso-width-percent:0;mso-height-percent:0">
                                        <v:imagedata r:id="rId50" o:title=""/>
                                      </v:shape>
                                      <o:OLEObject Type="Embed" ProgID="Equation.3" ShapeID="_x0000_i1037" DrawAspect="Content" ObjectID="_1790600515" r:id="rId74"/>
                                    </w:object>
                                  </w:r>
                                  <w:r>
                                    <w:rPr>
                                      <w:sz w:val="18"/>
                                      <w:szCs w:val="18"/>
                                    </w:rPr>
                                    <w:t xml:space="preserve"> or </w:t>
                                  </w:r>
                                  <w:r w:rsidR="00BB6B61">
                                    <w:rPr>
                                      <w:noProof/>
                                      <w:position w:val="-10"/>
                                      <w:sz w:val="18"/>
                                      <w:szCs w:val="18"/>
                                    </w:rPr>
                                    <w:object w:dxaOrig="784" w:dyaOrig="319" w14:anchorId="785E2CDE">
                                      <v:shape id="_x0000_i1036" type="#_x0000_t75" alt="" style="width:39.15pt;height:15.65pt;mso-width-percent:0;mso-height-percent:0;mso-width-percent:0;mso-height-percent:0">
                                        <v:imagedata r:id="rId52" o:title=""/>
                                      </v:shape>
                                      <o:OLEObject Type="Embed" ProgID="Equation.3" ShapeID="_x0000_i1036" DrawAspect="Content" ObjectID="_1790600516" r:id="rId75"/>
                                    </w:object>
                                  </w:r>
                                  <w:r>
                                    <w:rPr>
                                      <w:sz w:val="18"/>
                                      <w:szCs w:val="18"/>
                                    </w:rPr>
                                    <w:t xml:space="preserve"> for frequency range 2.</w:t>
                                  </w:r>
                                </w:p>
                                <w:p w14:paraId="7AC3A016" w14:textId="77777777" w:rsidR="002A4F9C" w:rsidRDefault="002A4F9C"/>
                              </w:txbxContent>
                            </wps:txbx>
                            <wps:bodyPr rot="0" vert="horz" wrap="square" lIns="91440" tIns="45720" rIns="91440" bIns="45720" anchor="t" anchorCtr="0">
                              <a:noAutofit/>
                            </wps:bodyPr>
                          </wps:wsp>
                        </a:graphicData>
                      </a:graphic>
                    </wp:anchor>
                  </w:drawing>
                </mc:Choice>
                <mc:Fallback>
                  <w:pict>
                    <v:shape w14:anchorId="61086B9F" id="_x0000_s1082" type="#_x0000_t202" style="position:absolute;margin-left:0;margin-top:22401.35pt;width:498pt;height:137pt;z-index:251660288;visibility:visible;mso-wrap-style:square;mso-wrap-distance-left:9pt;mso-wrap-distance-top:3.6pt;mso-wrap-distance-right:9pt;mso-wrap-distance-bottom:3.6pt;mso-position-horizontal:left;mso-position-horizontal-relative:margin;mso-position-vertical:absolute;mso-position-vertical-relative:text;v-text-anchor:top"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">
                      <v:textbox>
                        <w:txbxContent>
                          <w:p w14:paraId="01180261" w14:textId="77777777" w:rsidR="002A4F9C" w:rsidRDefault="002A4F9C">
                            <w:pPr>
                              <w:rPr>
                                <w:color w:val="000000"/>
                                <w:sz w:val="18"/>
                                <w:szCs w:val="18"/>
                              </w:rPr>
                            </w:pPr>
                            <w:r>
                              <w:rPr>
                                <w:color w:val="000000"/>
                                <w:sz w:val="18"/>
                                <w:szCs w:val="18"/>
                              </w:rPr>
                              <w:t xml:space="preserve">Each CSI-RS resource, defined in Subclause 7.4.1.5.3 of [4, TS 38.211], is configured by the higher layer parameter </w:t>
                            </w:r>
                            <w:r>
                              <w:rPr>
                                <w:i/>
                                <w:color w:val="000000"/>
                                <w:sz w:val="18"/>
                                <w:szCs w:val="18"/>
                              </w:rPr>
                              <w:t>NZP-CSI-RS-Resource</w:t>
                            </w:r>
                            <w:r>
                              <w:rPr>
                                <w:color w:val="000000"/>
                                <w:sz w:val="18"/>
                                <w:szCs w:val="18"/>
                              </w:rPr>
                              <w:t xml:space="preserve"> with the following restrictions:</w:t>
                            </w:r>
                          </w:p>
                          <w:p w14:paraId="111FF059" w14:textId="77777777" w:rsidR="002A4F9C" w:rsidRDefault="002A4F9C">
                            <w:pPr>
                              <w:pStyle w:val="B1"/>
                              <w:rPr>
                                <w:color w:val="000000"/>
                                <w:sz w:val="18"/>
                                <w:szCs w:val="18"/>
                              </w:rPr>
                            </w:pPr>
                            <w:r>
                              <w:rPr>
                                <w:color w:val="000000"/>
                                <w:sz w:val="18"/>
                                <w:szCs w:val="18"/>
                              </w:rPr>
                              <w:t>-</w:t>
                            </w:r>
                            <w:r>
                              <w:rPr>
                                <w:color w:val="000000"/>
                                <w:sz w:val="18"/>
                                <w:szCs w:val="18"/>
                              </w:rPr>
                              <w:tab/>
                              <w:t xml:space="preserve">the time-domain locations of the two CSI-RS resources in a slot, or of the four CSI-RS resources in two consecutive slots (which are the same across two consecutive slots </w:t>
                            </w:r>
                            <w:r>
                              <w:rPr>
                                <w:color w:val="FF0000"/>
                                <w:sz w:val="18"/>
                                <w:szCs w:val="18"/>
                              </w:rPr>
                              <w:t>only if UE is not configured with higher layer parameter [</w:t>
                            </w:r>
                            <w:r>
                              <w:rPr>
                                <w:i/>
                                <w:iCs/>
                                <w:color w:val="FF0000"/>
                                <w:sz w:val="18"/>
                                <w:szCs w:val="18"/>
                              </w:rPr>
                              <w:t>SupportDifferentTRSpatternAcrossSlots</w:t>
                            </w:r>
                            <w:r>
                              <w:rPr>
                                <w:color w:val="FF0000"/>
                                <w:sz w:val="18"/>
                                <w:szCs w:val="18"/>
                              </w:rPr>
                              <w:t>]</w:t>
                            </w:r>
                            <w:r>
                              <w:rPr>
                                <w:color w:val="000000"/>
                                <w:sz w:val="18"/>
                                <w:szCs w:val="18"/>
                              </w:rPr>
                              <w:t xml:space="preserve">), as defined by higher layer parameter </w:t>
                            </w:r>
                            <w:r>
                              <w:rPr>
                                <w:i/>
                                <w:color w:val="000000"/>
                                <w:sz w:val="18"/>
                                <w:szCs w:val="18"/>
                              </w:rPr>
                              <w:t>CSI-RS-resourceMapping</w:t>
                            </w:r>
                            <w:r>
                              <w:rPr>
                                <w:color w:val="000000"/>
                                <w:sz w:val="18"/>
                                <w:szCs w:val="18"/>
                              </w:rPr>
                              <w:t>, is given by one of</w:t>
                            </w:r>
                          </w:p>
                          <w:p w14:paraId="11544726"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7" w:dyaOrig="317" w14:anchorId="18CEC107">
                                <v:shape id="_x0000_i1045" type="#_x0000_t75" alt="" style="width:34.45pt;height:15.65pt;mso-width-percent:0;mso-height-percent:0;mso-width-percent:0;mso-height-percent:0" o:ole="">
                                  <v:imagedata r:id="rId34" o:title=""/>
                                </v:shape>
                                <o:OLEObject Type="Embed" ProgID="Equation.3" ShapeID="_x0000_i1045" DrawAspect="Content" ObjectID="_1790600507" r:id="rId76"/>
                              </w:object>
                            </w:r>
                            <w:r>
                              <w:rPr>
                                <w:sz w:val="18"/>
                                <w:szCs w:val="18"/>
                              </w:rPr>
                              <w:t xml:space="preserve">, </w:t>
                            </w:r>
                            <w:r w:rsidR="00BB6B61">
                              <w:rPr>
                                <w:noProof/>
                                <w:position w:val="-10"/>
                                <w:sz w:val="18"/>
                                <w:szCs w:val="18"/>
                              </w:rPr>
                              <w:object w:dxaOrig="684" w:dyaOrig="319" w14:anchorId="4ECFE75C">
                                <v:shape id="_x0000_i1044" type="#_x0000_t75" alt="" style="width:34.45pt;height:15.65pt;mso-width-percent:0;mso-height-percent:0;mso-width-percent:0;mso-height-percent:0">
                                  <v:imagedata r:id="rId36" o:title=""/>
                                </v:shape>
                                <o:OLEObject Type="Embed" ProgID="Equation.3" ShapeID="_x0000_i1044" DrawAspect="Content" ObjectID="_1790600508" r:id="rId77"/>
                              </w:object>
                            </w:r>
                            <w:r>
                              <w:rPr>
                                <w:sz w:val="18"/>
                                <w:szCs w:val="18"/>
                              </w:rPr>
                              <w:t>, or</w:t>
                            </w:r>
                            <w:r w:rsidR="00BB6B61">
                              <w:rPr>
                                <w:noProof/>
                                <w:position w:val="-10"/>
                                <w:sz w:val="18"/>
                                <w:szCs w:val="18"/>
                              </w:rPr>
                              <w:object w:dxaOrig="820" w:dyaOrig="319" w14:anchorId="18EB88A5">
                                <v:shape id="_x0000_i1043" type="#_x0000_t75" alt="" style="width:41.2pt;height:15.65pt;mso-width-percent:0;mso-height-percent:0;mso-width-percent:0;mso-height-percent:0">
                                  <v:imagedata r:id="rId38" o:title=""/>
                                </v:shape>
                                <o:OLEObject Type="Embed" ProgID="Equation.3" ShapeID="_x0000_i1043" DrawAspect="Content" ObjectID="_1790600509" r:id="rId78"/>
                              </w:object>
                            </w:r>
                            <w:r>
                              <w:rPr>
                                <w:sz w:val="18"/>
                                <w:szCs w:val="18"/>
                              </w:rPr>
                              <w:t xml:space="preserve"> for frequency range 1 and frequency range 2,</w:t>
                            </w:r>
                          </w:p>
                          <w:p w14:paraId="693A405A" w14:textId="77777777" w:rsidR="002A4F9C" w:rsidRDefault="002A4F9C">
                            <w:pPr>
                              <w:pStyle w:val="B2"/>
                              <w:rPr>
                                <w:sz w:val="18"/>
                                <w:szCs w:val="18"/>
                              </w:rPr>
                            </w:pPr>
                            <w:r>
                              <w:rPr>
                                <w:sz w:val="18"/>
                                <w:szCs w:val="18"/>
                              </w:rPr>
                              <w:t>-</w:t>
                            </w:r>
                            <w:r>
                              <w:rPr>
                                <w:sz w:val="18"/>
                                <w:szCs w:val="18"/>
                              </w:rPr>
                              <w:tab/>
                            </w:r>
                            <w:r w:rsidR="00BB6B61">
                              <w:rPr>
                                <w:noProof/>
                                <w:position w:val="-10"/>
                                <w:sz w:val="18"/>
                                <w:szCs w:val="18"/>
                              </w:rPr>
                              <w:object w:dxaOrig="684" w:dyaOrig="319" w14:anchorId="1EE5DBB7">
                                <v:shape id="_x0000_i1042" type="#_x0000_t75" alt="" style="width:34.45pt;height:15.65pt;mso-width-percent:0;mso-height-percent:0;mso-width-percent:0;mso-height-percent:0">
                                  <v:imagedata r:id="rId40" o:title=""/>
                                </v:shape>
                                <o:OLEObject Type="Embed" ProgID="Equation.3" ShapeID="_x0000_i1042" DrawAspect="Content" ObjectID="_1790600510" r:id="rId79"/>
                              </w:object>
                            </w:r>
                            <w:r>
                              <w:rPr>
                                <w:sz w:val="18"/>
                                <w:szCs w:val="18"/>
                              </w:rPr>
                              <w:t xml:space="preserve">, </w:t>
                            </w:r>
                            <w:r w:rsidR="00BB6B61">
                              <w:rPr>
                                <w:noProof/>
                                <w:position w:val="-10"/>
                                <w:sz w:val="18"/>
                                <w:szCs w:val="18"/>
                              </w:rPr>
                              <w:object w:dxaOrig="620" w:dyaOrig="319" w14:anchorId="732AB0AD">
                                <v:shape id="_x0000_i1041" type="#_x0000_t75" alt="" style="width:30.8pt;height:15.65pt;mso-width-percent:0;mso-height-percent:0;mso-width-percent:0;mso-height-percent:0">
                                  <v:imagedata r:id="rId42" o:title=""/>
                                </v:shape>
                                <o:OLEObject Type="Embed" ProgID="Equation.3" ShapeID="_x0000_i1041" DrawAspect="Content" ObjectID="_1790600511" r:id="rId80"/>
                              </w:object>
                            </w:r>
                            <w:r>
                              <w:rPr>
                                <w:sz w:val="18"/>
                                <w:szCs w:val="18"/>
                              </w:rPr>
                              <w:t xml:space="preserve">, </w:t>
                            </w:r>
                            <w:r w:rsidR="00BB6B61">
                              <w:rPr>
                                <w:noProof/>
                                <w:position w:val="-10"/>
                                <w:sz w:val="18"/>
                                <w:szCs w:val="18"/>
                              </w:rPr>
                              <w:object w:dxaOrig="684" w:dyaOrig="319" w14:anchorId="47C8DBB3">
                                <v:shape id="_x0000_i1040" type="#_x0000_t75" alt="" style="width:34.45pt;height:15.65pt;mso-width-percent:0;mso-height-percent:0;mso-width-percent:0;mso-height-percent:0">
                                  <v:imagedata r:id="rId44" o:title=""/>
                                </v:shape>
                                <o:OLEObject Type="Embed" ProgID="Equation.3" ShapeID="_x0000_i1040" DrawAspect="Content" ObjectID="_1790600512" r:id="rId81"/>
                              </w:object>
                            </w:r>
                            <w:r>
                              <w:rPr>
                                <w:sz w:val="18"/>
                                <w:szCs w:val="18"/>
                              </w:rPr>
                              <w:t xml:space="preserve">, </w:t>
                            </w:r>
                            <w:r w:rsidR="00BB6B61">
                              <w:rPr>
                                <w:noProof/>
                                <w:position w:val="-10"/>
                                <w:sz w:val="18"/>
                                <w:szCs w:val="18"/>
                              </w:rPr>
                              <w:object w:dxaOrig="684" w:dyaOrig="319" w14:anchorId="7FA14FCB">
                                <v:shape id="_x0000_i1039" type="#_x0000_t75" alt="" style="width:34.45pt;height:15.65pt;mso-width-percent:0;mso-height-percent:0;mso-width-percent:0;mso-height-percent:0">
                                  <v:imagedata r:id="rId46" o:title=""/>
                                </v:shape>
                                <o:OLEObject Type="Embed" ProgID="Equation.3" ShapeID="_x0000_i1039" DrawAspect="Content" ObjectID="_1790600513" r:id="rId82"/>
                              </w:object>
                            </w:r>
                            <w:r>
                              <w:rPr>
                                <w:sz w:val="18"/>
                                <w:szCs w:val="18"/>
                              </w:rPr>
                              <w:t xml:space="preserve">, </w:t>
                            </w:r>
                            <w:r w:rsidR="00BB6B61">
                              <w:rPr>
                                <w:noProof/>
                                <w:position w:val="-10"/>
                                <w:sz w:val="18"/>
                                <w:szCs w:val="18"/>
                              </w:rPr>
                              <w:object w:dxaOrig="784" w:dyaOrig="319" w14:anchorId="6A7F22EB">
                                <v:shape id="_x0000_i1038" type="#_x0000_t75" alt="" style="width:39.15pt;height:15.65pt;mso-width-percent:0;mso-height-percent:0;mso-width-percent:0;mso-height-percent:0">
                                  <v:imagedata r:id="rId48" o:title=""/>
                                </v:shape>
                                <o:OLEObject Type="Embed" ProgID="Equation.3" ShapeID="_x0000_i1038" DrawAspect="Content" ObjectID="_1790600514" r:id="rId83"/>
                              </w:object>
                            </w:r>
                            <w:r>
                              <w:rPr>
                                <w:sz w:val="18"/>
                                <w:szCs w:val="18"/>
                              </w:rPr>
                              <w:t xml:space="preserve">, </w:t>
                            </w:r>
                            <w:r w:rsidR="00BB6B61">
                              <w:rPr>
                                <w:noProof/>
                                <w:position w:val="-10"/>
                                <w:sz w:val="18"/>
                                <w:szCs w:val="18"/>
                              </w:rPr>
                              <w:object w:dxaOrig="784" w:dyaOrig="319" w14:anchorId="2A6B7B19">
                                <v:shape id="_x0000_i1037" type="#_x0000_t75" alt="" style="width:39.15pt;height:15.65pt;mso-width-percent:0;mso-height-percent:0;mso-width-percent:0;mso-height-percent:0">
                                  <v:imagedata r:id="rId50" o:title=""/>
                                </v:shape>
                                <o:OLEObject Type="Embed" ProgID="Equation.3" ShapeID="_x0000_i1037" DrawAspect="Content" ObjectID="_1790600515" r:id="rId84"/>
                              </w:object>
                            </w:r>
                            <w:r>
                              <w:rPr>
                                <w:sz w:val="18"/>
                                <w:szCs w:val="18"/>
                              </w:rPr>
                              <w:t xml:space="preserve"> or </w:t>
                            </w:r>
                            <w:r w:rsidR="00BB6B61">
                              <w:rPr>
                                <w:noProof/>
                                <w:position w:val="-10"/>
                                <w:sz w:val="18"/>
                                <w:szCs w:val="18"/>
                              </w:rPr>
                              <w:object w:dxaOrig="784" w:dyaOrig="319" w14:anchorId="785E2CDE">
                                <v:shape id="_x0000_i1036" type="#_x0000_t75" alt="" style="width:39.15pt;height:15.65pt;mso-width-percent:0;mso-height-percent:0;mso-width-percent:0;mso-height-percent:0">
                                  <v:imagedata r:id="rId52" o:title=""/>
                                </v:shape>
                                <o:OLEObject Type="Embed" ProgID="Equation.3" ShapeID="_x0000_i1036" DrawAspect="Content" ObjectID="_1790600516" r:id="rId85"/>
                              </w:object>
                            </w:r>
                            <w:r>
                              <w:rPr>
                                <w:sz w:val="18"/>
                                <w:szCs w:val="18"/>
                              </w:rPr>
                              <w:t xml:space="preserve"> for frequency range 2.</w:t>
                            </w:r>
                          </w:p>
                          <w:p w14:paraId="7AC3A016" w14:textId="77777777" w:rsidR="002A4F9C" w:rsidRDefault="002A4F9C"/>
                        </w:txbxContent>
                      </v:textbox>
                      <w10:wrap type="square" anchorx="margin"/>
                    </v:shape>
                  </w:pict>
                </mc:Fallback>
              </mc:AlternateContent>
            </w:r>
          </w:p>
          <w:bookmarkEnd w:id="30"/>
          <w:p w14:paraId="05FA1519" w14:textId="77777777" w:rsidR="007D6A83" w:rsidRDefault="00245759">
            <w:pPr>
              <w:rPr>
                <w:b/>
                <w:bCs/>
                <w:sz w:val="18"/>
                <w:szCs w:val="18"/>
              </w:rPr>
            </w:pPr>
            <w:r>
              <w:rPr>
                <w:b/>
                <w:bCs/>
                <w:sz w:val="18"/>
                <w:szCs w:val="18"/>
                <w:u w:val="single"/>
              </w:rPr>
              <w:lastRenderedPageBreak/>
              <w:t>Proposal 10</w:t>
            </w:r>
            <w:r>
              <w:rPr>
                <w:b/>
                <w:bCs/>
                <w:sz w:val="18"/>
                <w:szCs w:val="18"/>
              </w:rPr>
              <w:t xml:space="preserve">: Subject to a dedicated UE capability, support different TRS location patterns (without introducing new location pattern) across two consecutive slots for TRS, with the following TP adopted. </w:t>
            </w:r>
          </w:p>
        </w:tc>
      </w:tr>
    </w:tbl>
    <w:p w14:paraId="5DC6936C" w14:textId="77777777" w:rsidR="007D6A83" w:rsidRDefault="007D6A83">
      <w:pPr>
        <w:rPr>
          <w:b/>
        </w:rPr>
      </w:pPr>
    </w:p>
    <w:p w14:paraId="261287FA"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FF75152" w14:textId="77777777" w:rsidR="007D6A83" w:rsidRDefault="007D6A83">
      <w:pPr>
        <w:rPr>
          <w:rFonts w:ascii="Arial" w:eastAsia="MS Mincho" w:hAnsi="Arial"/>
          <w:sz w:val="32"/>
          <w:szCs w:val="32"/>
        </w:rPr>
      </w:pPr>
    </w:p>
    <w:p w14:paraId="3DF785EA"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15</w:t>
      </w:r>
    </w:p>
    <w:p w14:paraId="5BD934A7" w14:textId="77777777" w:rsidR="007D6A83" w:rsidRDefault="00245759">
      <w:pPr>
        <w:pStyle w:val="ListParagraph"/>
        <w:numPr>
          <w:ilvl w:val="0"/>
          <w:numId w:val="20"/>
        </w:numPr>
        <w:ind w:leftChars="0"/>
        <w:jc w:val="both"/>
        <w:rPr>
          <w:b/>
        </w:rPr>
      </w:pPr>
      <w:r>
        <w:rPr>
          <w:b/>
          <w:bCs/>
        </w:rPr>
        <w:t>Subject to a dedicated UE capability, support different TRS location patterns (without introducing new location pattern) across two consecutive slots for TRS</w:t>
      </w:r>
      <w:r>
        <w:rPr>
          <w:rFonts w:hint="eastAsia"/>
          <w:b/>
          <w:bCs/>
        </w:rPr>
        <w:t>, with the following TP adopted in 38.214</w:t>
      </w:r>
      <w:r>
        <w:rPr>
          <w:b/>
          <w:bCs/>
        </w:rPr>
        <w:t>.</w:t>
      </w:r>
    </w:p>
    <w:tbl>
      <w:tblPr>
        <w:tblStyle w:val="TableGrid"/>
        <w:tblW w:w="0" w:type="auto"/>
        <w:tblLook w:val="04A0" w:firstRow="1" w:lastRow="0" w:firstColumn="1" w:lastColumn="0" w:noHBand="0" w:noVBand="1"/>
      </w:tblPr>
      <w:tblGrid>
        <w:gridCol w:w="9628"/>
      </w:tblGrid>
      <w:tr w:rsidR="007D6A83" w14:paraId="73D93496" w14:textId="77777777">
        <w:tc>
          <w:tcPr>
            <w:tcW w:w="9628" w:type="dxa"/>
          </w:tcPr>
          <w:p w14:paraId="36C5D1EC" w14:textId="77777777" w:rsidR="007D6A83" w:rsidRDefault="00245759">
            <w:pPr>
              <w:jc w:val="center"/>
              <w:rPr>
                <w:rFonts w:eastAsia="SimSun"/>
                <w:color w:val="FF0000"/>
                <w:sz w:val="20"/>
                <w:lang w:eastAsia="zh-CN"/>
              </w:rPr>
            </w:pPr>
            <w:r>
              <w:rPr>
                <w:rFonts w:eastAsia="SimSun"/>
                <w:color w:val="FF0000"/>
                <w:sz w:val="20"/>
                <w:lang w:eastAsia="zh-CN"/>
              </w:rPr>
              <w:t>========================= Unchanged parts =========================</w:t>
            </w:r>
          </w:p>
          <w:p w14:paraId="5E1309BF" w14:textId="77777777" w:rsidR="007D6A83" w:rsidRDefault="00245759">
            <w:pPr>
              <w:rPr>
                <w:color w:val="000000"/>
                <w:sz w:val="20"/>
              </w:rPr>
            </w:pPr>
            <w:r>
              <w:rPr>
                <w:color w:val="000000"/>
                <w:sz w:val="20"/>
              </w:rPr>
              <w:t xml:space="preserve">Each CSI-RS resource, defined in Subclause 7.4.1.5.3 of [4, TS 38.211], is configured by the higher layer parameter </w:t>
            </w:r>
            <w:r>
              <w:rPr>
                <w:i/>
                <w:color w:val="000000"/>
                <w:sz w:val="20"/>
              </w:rPr>
              <w:t>NZP-CSI-RS-Resource</w:t>
            </w:r>
            <w:r>
              <w:rPr>
                <w:color w:val="000000"/>
                <w:sz w:val="20"/>
              </w:rPr>
              <w:t xml:space="preserve"> with the following restrictions:</w:t>
            </w:r>
          </w:p>
          <w:p w14:paraId="1B69DB60" w14:textId="77777777" w:rsidR="007D6A83" w:rsidRDefault="00245759">
            <w:pPr>
              <w:pStyle w:val="B1"/>
              <w:rPr>
                <w:color w:val="000000"/>
                <w:sz w:val="20"/>
              </w:rPr>
            </w:pPr>
            <w:r>
              <w:rPr>
                <w:color w:val="000000"/>
                <w:sz w:val="20"/>
              </w:rPr>
              <w:t>-</w:t>
            </w:r>
            <w:r>
              <w:rPr>
                <w:color w:val="000000"/>
                <w:sz w:val="20"/>
              </w:rPr>
              <w:tab/>
              <w:t xml:space="preserve">the time-domain locations of the two CSI-RS resources in a slot, or of the four CSI-RS resources in two consecutive slots (which are the same across two consecutive slots </w:t>
            </w:r>
            <w:r>
              <w:rPr>
                <w:color w:val="FF0000"/>
                <w:sz w:val="20"/>
              </w:rPr>
              <w:t>only if UE is not configured with higher layer parameter [</w:t>
            </w:r>
            <w:proofErr w:type="spellStart"/>
            <w:r>
              <w:rPr>
                <w:i/>
                <w:iCs/>
                <w:color w:val="FF0000"/>
                <w:sz w:val="20"/>
              </w:rPr>
              <w:t>SupportDifferentTRSpatternAcrossSlots</w:t>
            </w:r>
            <w:proofErr w:type="spellEnd"/>
            <w:r>
              <w:rPr>
                <w:color w:val="FF0000"/>
                <w:sz w:val="20"/>
              </w:rPr>
              <w:t>]</w:t>
            </w:r>
            <w:r>
              <w:rPr>
                <w:color w:val="000000"/>
                <w:sz w:val="20"/>
              </w:rPr>
              <w:t xml:space="preserve">), as defined by higher layer parameter </w:t>
            </w:r>
            <w:r>
              <w:rPr>
                <w:i/>
                <w:color w:val="000000"/>
                <w:sz w:val="20"/>
              </w:rPr>
              <w:t>CSI-RS-</w:t>
            </w:r>
            <w:proofErr w:type="spellStart"/>
            <w:r>
              <w:rPr>
                <w:i/>
                <w:color w:val="000000"/>
                <w:sz w:val="20"/>
              </w:rPr>
              <w:t>resourceMapping</w:t>
            </w:r>
            <w:proofErr w:type="spellEnd"/>
            <w:r>
              <w:rPr>
                <w:color w:val="000000"/>
                <w:sz w:val="20"/>
              </w:rPr>
              <w:t>, is given by one of</w:t>
            </w:r>
          </w:p>
          <w:p w14:paraId="4711B66F" w14:textId="77777777" w:rsidR="007D6A83" w:rsidRDefault="00245759">
            <w:pPr>
              <w:pStyle w:val="B2"/>
              <w:rPr>
                <w:sz w:val="20"/>
              </w:rPr>
            </w:pPr>
            <w:r>
              <w:rPr>
                <w:sz w:val="20"/>
              </w:rPr>
              <w:t>-</w:t>
            </w:r>
            <w:r>
              <w:rPr>
                <w:sz w:val="20"/>
              </w:rPr>
              <w:tab/>
            </w:r>
            <w:r w:rsidR="00BB6B61">
              <w:rPr>
                <w:noProof/>
                <w:position w:val="-10"/>
                <w:sz w:val="20"/>
              </w:rPr>
              <w:object w:dxaOrig="700" w:dyaOrig="317" w14:anchorId="29BEE812">
                <v:shape id="_x0000_i1035" type="#_x0000_t75" alt="" style="width:35.5pt;height:15.65pt;mso-width-percent:0;mso-height-percent:0;mso-width-percent:0;mso-height-percent:0" o:ole="">
                  <v:imagedata r:id="rId34" o:title=""/>
                </v:shape>
                <o:OLEObject Type="Embed" ProgID="Equation.3" ShapeID="_x0000_i1035" DrawAspect="Content" ObjectID="_1790600486" r:id="rId86"/>
              </w:object>
            </w:r>
            <w:r>
              <w:rPr>
                <w:sz w:val="20"/>
              </w:rPr>
              <w:t xml:space="preserve">, </w:t>
            </w:r>
            <w:r w:rsidR="00BB6B61">
              <w:rPr>
                <w:noProof/>
                <w:position w:val="-10"/>
                <w:sz w:val="20"/>
              </w:rPr>
              <w:object w:dxaOrig="700" w:dyaOrig="317" w14:anchorId="1BD9B523">
                <v:shape id="_x0000_i1034" type="#_x0000_t75" alt="" style="width:35.5pt;height:15.65pt;mso-width-percent:0;mso-height-percent:0;mso-width-percent:0;mso-height-percent:0" o:ole="">
                  <v:imagedata r:id="rId36" o:title=""/>
                </v:shape>
                <o:OLEObject Type="Embed" ProgID="Equation.3" ShapeID="_x0000_i1034" DrawAspect="Content" ObjectID="_1790600487" r:id="rId87"/>
              </w:object>
            </w:r>
            <w:r>
              <w:rPr>
                <w:sz w:val="20"/>
              </w:rPr>
              <w:t>, or</w:t>
            </w:r>
            <w:r w:rsidR="00BB6B61">
              <w:rPr>
                <w:noProof/>
                <w:position w:val="-10"/>
                <w:sz w:val="20"/>
              </w:rPr>
              <w:object w:dxaOrig="819" w:dyaOrig="317" w14:anchorId="0A06B4D8">
                <v:shape id="_x0000_i1033" type="#_x0000_t75" alt="" style="width:41.2pt;height:15.65pt;mso-width-percent:0;mso-height-percent:0;mso-width-percent:0;mso-height-percent:0" o:ole="">
                  <v:imagedata r:id="rId38" o:title=""/>
                </v:shape>
                <o:OLEObject Type="Embed" ProgID="Equation.3" ShapeID="_x0000_i1033" DrawAspect="Content" ObjectID="_1790600488" r:id="rId88"/>
              </w:object>
            </w:r>
            <w:r>
              <w:rPr>
                <w:sz w:val="20"/>
              </w:rPr>
              <w:t xml:space="preserve"> for frequency range 1 and frequency range 2,</w:t>
            </w:r>
          </w:p>
          <w:p w14:paraId="0D90A1E2" w14:textId="77777777" w:rsidR="007D6A83" w:rsidRDefault="00245759">
            <w:pPr>
              <w:pStyle w:val="B2"/>
              <w:rPr>
                <w:sz w:val="20"/>
              </w:rPr>
            </w:pPr>
            <w:r>
              <w:rPr>
                <w:sz w:val="20"/>
              </w:rPr>
              <w:t>-</w:t>
            </w:r>
            <w:r>
              <w:rPr>
                <w:sz w:val="20"/>
              </w:rPr>
              <w:tab/>
            </w:r>
            <w:r w:rsidR="00BB6B61">
              <w:rPr>
                <w:noProof/>
                <w:position w:val="-10"/>
                <w:sz w:val="20"/>
              </w:rPr>
              <w:object w:dxaOrig="700" w:dyaOrig="317" w14:anchorId="3E546DA1">
                <v:shape id="_x0000_i1032" type="#_x0000_t75" alt="" style="width:35.5pt;height:15.65pt;mso-width-percent:0;mso-height-percent:0;mso-width-percent:0;mso-height-percent:0" o:ole="">
                  <v:imagedata r:id="rId40" o:title=""/>
                </v:shape>
                <o:OLEObject Type="Embed" ProgID="Equation.3" ShapeID="_x0000_i1032" DrawAspect="Content" ObjectID="_1790600489" r:id="rId89"/>
              </w:object>
            </w:r>
            <w:r>
              <w:rPr>
                <w:sz w:val="20"/>
              </w:rPr>
              <w:t xml:space="preserve">, </w:t>
            </w:r>
            <w:r w:rsidR="00BB6B61">
              <w:rPr>
                <w:noProof/>
                <w:position w:val="-10"/>
                <w:sz w:val="20"/>
              </w:rPr>
              <w:object w:dxaOrig="621" w:dyaOrig="317" w14:anchorId="47FE84F1">
                <v:shape id="_x0000_i1031" type="#_x0000_t75" alt="" style="width:30.8pt;height:15.65pt;mso-width-percent:0;mso-height-percent:0;mso-width-percent:0;mso-height-percent:0" o:ole="">
                  <v:imagedata r:id="rId42" o:title=""/>
                </v:shape>
                <o:OLEObject Type="Embed" ProgID="Equation.3" ShapeID="_x0000_i1031" DrawAspect="Content" ObjectID="_1790600490" r:id="rId90"/>
              </w:object>
            </w:r>
            <w:r>
              <w:rPr>
                <w:sz w:val="20"/>
              </w:rPr>
              <w:t xml:space="preserve">, </w:t>
            </w:r>
            <w:r w:rsidR="00BB6B61">
              <w:rPr>
                <w:noProof/>
                <w:position w:val="-10"/>
                <w:sz w:val="20"/>
              </w:rPr>
              <w:object w:dxaOrig="700" w:dyaOrig="317" w14:anchorId="0A3EE806">
                <v:shape id="_x0000_i1030" type="#_x0000_t75" alt="" style="width:35.5pt;height:15.65pt;mso-width-percent:0;mso-height-percent:0;mso-width-percent:0;mso-height-percent:0" o:ole="">
                  <v:imagedata r:id="rId44" o:title=""/>
                </v:shape>
                <o:OLEObject Type="Embed" ProgID="Equation.3" ShapeID="_x0000_i1030" DrawAspect="Content" ObjectID="_1790600491" r:id="rId91"/>
              </w:object>
            </w:r>
            <w:r>
              <w:rPr>
                <w:sz w:val="20"/>
              </w:rPr>
              <w:t xml:space="preserve">, </w:t>
            </w:r>
            <w:r w:rsidR="00BB6B61">
              <w:rPr>
                <w:noProof/>
                <w:position w:val="-10"/>
                <w:sz w:val="20"/>
              </w:rPr>
              <w:object w:dxaOrig="687" w:dyaOrig="317" w14:anchorId="2A57D2D2">
                <v:shape id="_x0000_i1029" type="#_x0000_t75" alt="" style="width:34.45pt;height:15.65pt;mso-width-percent:0;mso-height-percent:0;mso-width-percent:0;mso-height-percent:0" o:ole="">
                  <v:imagedata r:id="rId46" o:title=""/>
                </v:shape>
                <o:OLEObject Type="Embed" ProgID="Equation.3" ShapeID="_x0000_i1029" DrawAspect="Content" ObjectID="_1790600492" r:id="rId92"/>
              </w:object>
            </w:r>
            <w:r>
              <w:rPr>
                <w:sz w:val="20"/>
              </w:rPr>
              <w:t xml:space="preserve">, </w:t>
            </w:r>
            <w:r w:rsidR="00BB6B61">
              <w:rPr>
                <w:noProof/>
                <w:position w:val="-10"/>
                <w:sz w:val="20"/>
              </w:rPr>
              <w:object w:dxaOrig="766" w:dyaOrig="317" w14:anchorId="063F9550">
                <v:shape id="_x0000_i1028" type="#_x0000_t75" alt="" style="width:38.1pt;height:15.65pt;mso-width-percent:0;mso-height-percent:0;mso-width-percent:0;mso-height-percent:0" o:ole="">
                  <v:imagedata r:id="rId48" o:title=""/>
                </v:shape>
                <o:OLEObject Type="Embed" ProgID="Equation.3" ShapeID="_x0000_i1028" DrawAspect="Content" ObjectID="_1790600493" r:id="rId93"/>
              </w:object>
            </w:r>
            <w:r>
              <w:rPr>
                <w:sz w:val="20"/>
              </w:rPr>
              <w:t xml:space="preserve">, </w:t>
            </w:r>
            <w:r w:rsidR="00BB6B61">
              <w:rPr>
                <w:noProof/>
                <w:position w:val="-10"/>
                <w:sz w:val="20"/>
              </w:rPr>
              <w:object w:dxaOrig="766" w:dyaOrig="317" w14:anchorId="504FDB6E">
                <v:shape id="_x0000_i1027" type="#_x0000_t75" alt="" style="width:38.1pt;height:15.65pt;mso-width-percent:0;mso-height-percent:0;mso-width-percent:0;mso-height-percent:0" o:ole="">
                  <v:imagedata r:id="rId50" o:title=""/>
                </v:shape>
                <o:OLEObject Type="Embed" ProgID="Equation.3" ShapeID="_x0000_i1027" DrawAspect="Content" ObjectID="_1790600494" r:id="rId94"/>
              </w:object>
            </w:r>
            <w:r>
              <w:rPr>
                <w:sz w:val="20"/>
              </w:rPr>
              <w:t xml:space="preserve"> or </w:t>
            </w:r>
            <w:r w:rsidR="00BB6B61">
              <w:rPr>
                <w:noProof/>
                <w:position w:val="-10"/>
                <w:sz w:val="20"/>
              </w:rPr>
              <w:object w:dxaOrig="766" w:dyaOrig="317" w14:anchorId="22A1DBBC">
                <v:shape id="_x0000_i1026" type="#_x0000_t75" alt="" style="width:38.1pt;height:15.65pt;mso-width-percent:0;mso-height-percent:0;mso-width-percent:0;mso-height-percent:0" o:ole="">
                  <v:imagedata r:id="rId52" o:title=""/>
                </v:shape>
                <o:OLEObject Type="Embed" ProgID="Equation.3" ShapeID="_x0000_i1026" DrawAspect="Content" ObjectID="_1790600495" r:id="rId95"/>
              </w:object>
            </w:r>
            <w:r>
              <w:rPr>
                <w:sz w:val="20"/>
              </w:rPr>
              <w:t xml:space="preserve"> for frequency range 2.</w:t>
            </w:r>
          </w:p>
          <w:p w14:paraId="009F219D" w14:textId="77777777" w:rsidR="007D6A83" w:rsidRDefault="00245759">
            <w:pPr>
              <w:jc w:val="center"/>
              <w:rPr>
                <w:rFonts w:eastAsia="MS Mincho"/>
                <w:color w:val="FF0000"/>
                <w:sz w:val="20"/>
              </w:rPr>
            </w:pPr>
            <w:r>
              <w:rPr>
                <w:rFonts w:eastAsia="SimSun"/>
                <w:color w:val="FF0000"/>
                <w:sz w:val="20"/>
                <w:lang w:val="en-US" w:eastAsia="zh-CN"/>
              </w:rPr>
              <w:t xml:space="preserve"> </w:t>
            </w:r>
            <w:r>
              <w:rPr>
                <w:rFonts w:eastAsia="SimSun"/>
                <w:color w:val="FF0000"/>
                <w:sz w:val="20"/>
                <w:lang w:eastAsia="zh-CN"/>
              </w:rPr>
              <w:t>========================= Unchanged parts =========================</w:t>
            </w:r>
          </w:p>
        </w:tc>
      </w:tr>
    </w:tbl>
    <w:p w14:paraId="6EC3534E" w14:textId="77777777" w:rsidR="007D6A83" w:rsidRDefault="007D6A83">
      <w:pPr>
        <w:jc w:val="both"/>
        <w:rPr>
          <w:b/>
        </w:rPr>
      </w:pPr>
    </w:p>
    <w:p w14:paraId="565FC39B" w14:textId="77777777" w:rsidR="007D6A83" w:rsidRDefault="007D6A83">
      <w:pPr>
        <w:rPr>
          <w:rFonts w:eastAsia="MS Mincho" w:cs="Batang"/>
          <w:sz w:val="22"/>
          <w:szCs w:val="22"/>
        </w:rPr>
      </w:pPr>
    </w:p>
    <w:p w14:paraId="32DFFD48"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Qualcomm, </w:t>
      </w:r>
      <w:r>
        <w:rPr>
          <w:rFonts w:eastAsiaTheme="minorEastAsia"/>
          <w:color w:val="FF0000"/>
          <w:sz w:val="22"/>
          <w:lang w:val="en-US" w:eastAsia="zh-CN"/>
        </w:rPr>
        <w:t>Lenovo</w:t>
      </w:r>
      <w:r>
        <w:rPr>
          <w:rFonts w:eastAsia="MS Mincho" w:cs="Batang"/>
          <w:sz w:val="22"/>
          <w:szCs w:val="22"/>
        </w:rPr>
        <w:t>.</w:t>
      </w:r>
    </w:p>
    <w:p w14:paraId="5604832E"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51D7CE9E" w14:textId="77777777">
        <w:tc>
          <w:tcPr>
            <w:tcW w:w="1693" w:type="dxa"/>
            <w:shd w:val="clear" w:color="auto" w:fill="F2F2F2" w:themeFill="background1" w:themeFillShade="F2"/>
          </w:tcPr>
          <w:p w14:paraId="06295541"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7AB85469"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C8B2A0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529CD8A6" w14:textId="77777777">
        <w:tc>
          <w:tcPr>
            <w:tcW w:w="1693" w:type="dxa"/>
          </w:tcPr>
          <w:p w14:paraId="5F1E643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2BF712CE"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4099429A" w14:textId="77777777" w:rsidR="007D6A83" w:rsidRDefault="00245759">
            <w:pPr>
              <w:spacing w:afterLines="50" w:after="120"/>
              <w:jc w:val="both"/>
              <w:rPr>
                <w:sz w:val="22"/>
                <w:lang w:val="en-US"/>
              </w:rPr>
            </w:pPr>
            <w:r>
              <w:rPr>
                <w:rFonts w:hint="eastAsia"/>
                <w:sz w:val="22"/>
                <w:lang w:val="en-US"/>
              </w:rPr>
              <w:t xml:space="preserve">If the TEI </w:t>
            </w:r>
            <w:r>
              <w:rPr>
                <w:sz w:val="22"/>
                <w:lang w:val="en-US"/>
              </w:rPr>
              <w:t>proposal</w:t>
            </w:r>
            <w:r>
              <w:rPr>
                <w:rFonts w:hint="eastAsia"/>
                <w:sz w:val="22"/>
                <w:lang w:val="en-US"/>
              </w:rPr>
              <w:t xml:space="preserve">#15 is subject to a dedicated UE capability, gNB should send one legacy TRS resource for a UE who does not support the proposal and send another new TRS resource (with </w:t>
            </w:r>
            <w:r>
              <w:rPr>
                <w:sz w:val="22"/>
                <w:lang w:val="en-US"/>
              </w:rPr>
              <w:t>different TRS location patterns</w:t>
            </w:r>
            <w:r>
              <w:rPr>
                <w:rFonts w:hint="eastAsia"/>
                <w:sz w:val="22"/>
                <w:lang w:val="en-US"/>
              </w:rPr>
              <w:t xml:space="preserve">) for a UE who support the proposal. It </w:t>
            </w:r>
            <w:r>
              <w:rPr>
                <w:sz w:val="22"/>
                <w:lang w:val="en-US"/>
              </w:rPr>
              <w:t>increases</w:t>
            </w:r>
            <w:r>
              <w:rPr>
                <w:rFonts w:hint="eastAsia"/>
                <w:sz w:val="22"/>
                <w:lang w:val="en-US"/>
              </w:rPr>
              <w:t xml:space="preserve"> additional TRS </w:t>
            </w:r>
            <w:r>
              <w:rPr>
                <w:sz w:val="22"/>
                <w:lang w:val="en-US"/>
              </w:rPr>
              <w:t>overhead</w:t>
            </w:r>
            <w:r>
              <w:rPr>
                <w:rFonts w:hint="eastAsia"/>
                <w:sz w:val="22"/>
                <w:lang w:val="en-US"/>
              </w:rPr>
              <w:t xml:space="preserve">, hence we </w:t>
            </w:r>
            <w:r>
              <w:rPr>
                <w:sz w:val="22"/>
                <w:lang w:val="en-US"/>
              </w:rPr>
              <w:t>don’t</w:t>
            </w:r>
            <w:r>
              <w:rPr>
                <w:rFonts w:hint="eastAsia"/>
                <w:sz w:val="22"/>
                <w:lang w:val="en-US"/>
              </w:rPr>
              <w:t xml:space="preserve"> think the proposal is useful.</w:t>
            </w:r>
          </w:p>
        </w:tc>
      </w:tr>
      <w:tr w:rsidR="007D6A83" w14:paraId="2E657842" w14:textId="77777777">
        <w:tc>
          <w:tcPr>
            <w:tcW w:w="1693" w:type="dxa"/>
          </w:tcPr>
          <w:p w14:paraId="66303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628D60C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64C68191" w14:textId="77777777" w:rsidR="007D6A83" w:rsidRDefault="00245759">
            <w:pPr>
              <w:spacing w:afterLines="50" w:after="120"/>
              <w:jc w:val="both"/>
              <w:rPr>
                <w:sz w:val="22"/>
                <w:lang w:val="en-US"/>
              </w:rPr>
            </w:pPr>
            <w:r>
              <w:rPr>
                <w:sz w:val="22"/>
                <w:lang w:val="en-US"/>
              </w:rPr>
              <w:t>The TRS is a collection of one-port CSI-RS resources, and the TRS with different location patterns can be realized via two legacy TRSs that are tracked by two legacy UEs/UE groups. We believe this proposal is sound to capture FO for UEs moving at high speed, due to the current limitation on Doppler estimation via legacy TRS config</w:t>
            </w:r>
          </w:p>
        </w:tc>
      </w:tr>
      <w:tr w:rsidR="007D6A83" w14:paraId="78DDCEAB" w14:textId="77777777">
        <w:tc>
          <w:tcPr>
            <w:tcW w:w="1693" w:type="dxa"/>
          </w:tcPr>
          <w:p w14:paraId="05C35AFD" w14:textId="77777777" w:rsidR="007D6A83" w:rsidRDefault="00245759">
            <w:pPr>
              <w:spacing w:afterLines="50" w:after="120"/>
              <w:jc w:val="both"/>
              <w:rPr>
                <w:sz w:val="22"/>
                <w:lang w:val="en-US"/>
              </w:rPr>
            </w:pPr>
            <w:r>
              <w:rPr>
                <w:sz w:val="22"/>
                <w:lang w:val="en-US"/>
              </w:rPr>
              <w:t>ZTE</w:t>
            </w:r>
          </w:p>
        </w:tc>
        <w:tc>
          <w:tcPr>
            <w:tcW w:w="1023" w:type="dxa"/>
          </w:tcPr>
          <w:p w14:paraId="32865BAD" w14:textId="77777777" w:rsidR="007D6A83" w:rsidRDefault="00245759">
            <w:pPr>
              <w:spacing w:afterLines="50" w:after="120"/>
              <w:jc w:val="both"/>
              <w:rPr>
                <w:sz w:val="22"/>
                <w:lang w:val="en-US"/>
              </w:rPr>
            </w:pPr>
            <w:r>
              <w:rPr>
                <w:sz w:val="22"/>
                <w:lang w:val="en-US"/>
              </w:rPr>
              <w:t>N</w:t>
            </w:r>
          </w:p>
        </w:tc>
        <w:tc>
          <w:tcPr>
            <w:tcW w:w="6912" w:type="dxa"/>
          </w:tcPr>
          <w:p w14:paraId="6777C56D" w14:textId="77777777" w:rsidR="007D6A83" w:rsidRDefault="00245759">
            <w:pPr>
              <w:spacing w:afterLines="50" w:after="120"/>
              <w:jc w:val="both"/>
              <w:rPr>
                <w:sz w:val="22"/>
                <w:lang w:val="en-US"/>
              </w:rPr>
            </w:pPr>
            <w:r>
              <w:rPr>
                <w:sz w:val="22"/>
                <w:lang w:val="en-US"/>
              </w:rPr>
              <w:t xml:space="preserve">It is too late for real field deployment (TRS should be cell-specific and applied to different release UE(s) from network perspective), even though we identify some potential performance gain. </w:t>
            </w:r>
          </w:p>
        </w:tc>
      </w:tr>
      <w:tr w:rsidR="007D6A83" w14:paraId="372E321E" w14:textId="77777777">
        <w:tc>
          <w:tcPr>
            <w:tcW w:w="1693" w:type="dxa"/>
          </w:tcPr>
          <w:p w14:paraId="704E81C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ED5EC0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FCD046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current spec on TRS configuration works well. We don’t think it’s necessary on further enhancement.</w:t>
            </w:r>
          </w:p>
        </w:tc>
      </w:tr>
      <w:tr w:rsidR="007D6A83" w14:paraId="6028325B" w14:textId="77777777">
        <w:tc>
          <w:tcPr>
            <w:tcW w:w="1693" w:type="dxa"/>
          </w:tcPr>
          <w:p w14:paraId="02456ED0" w14:textId="77777777" w:rsidR="007D6A83" w:rsidRDefault="00245759">
            <w:pPr>
              <w:spacing w:afterLines="50" w:after="120"/>
              <w:jc w:val="both"/>
              <w:rPr>
                <w:rFonts w:eastAsiaTheme="minorEastAsia"/>
                <w:sz w:val="22"/>
                <w:lang w:val="en-US" w:eastAsia="zh-CN"/>
              </w:rPr>
            </w:pPr>
            <w:r>
              <w:rPr>
                <w:sz w:val="22"/>
                <w:lang w:val="en-US"/>
              </w:rPr>
              <w:t>QC</w:t>
            </w:r>
          </w:p>
        </w:tc>
        <w:tc>
          <w:tcPr>
            <w:tcW w:w="1023" w:type="dxa"/>
          </w:tcPr>
          <w:p w14:paraId="3CB8C0BC" w14:textId="77777777" w:rsidR="007D6A83" w:rsidRDefault="00245759">
            <w:pPr>
              <w:spacing w:afterLines="50" w:after="120"/>
              <w:jc w:val="both"/>
              <w:rPr>
                <w:rFonts w:eastAsiaTheme="minorEastAsia"/>
                <w:sz w:val="22"/>
                <w:lang w:val="en-US" w:eastAsia="zh-CN"/>
              </w:rPr>
            </w:pPr>
            <w:r>
              <w:rPr>
                <w:sz w:val="22"/>
                <w:lang w:val="en-US"/>
              </w:rPr>
              <w:t>Y</w:t>
            </w:r>
          </w:p>
        </w:tc>
        <w:tc>
          <w:tcPr>
            <w:tcW w:w="6912" w:type="dxa"/>
          </w:tcPr>
          <w:p w14:paraId="16C6B55B" w14:textId="77777777" w:rsidR="007D6A83" w:rsidRDefault="00245759">
            <w:pPr>
              <w:spacing w:afterLines="50" w:after="120"/>
              <w:jc w:val="both"/>
              <w:rPr>
                <w:rFonts w:eastAsiaTheme="minorEastAsia"/>
                <w:sz w:val="22"/>
                <w:lang w:val="en-US" w:eastAsia="zh-CN"/>
              </w:rPr>
            </w:pPr>
            <w:r>
              <w:rPr>
                <w:sz w:val="22"/>
                <w:lang w:val="en-US"/>
              </w:rPr>
              <w:t xml:space="preserve">The use case is like Lenovo mentioned: high speed transmission scenario while UE switch between different RRHs. </w:t>
            </w:r>
          </w:p>
        </w:tc>
      </w:tr>
      <w:tr w:rsidR="007D6A83" w14:paraId="102964F0" w14:textId="77777777">
        <w:tc>
          <w:tcPr>
            <w:tcW w:w="1693" w:type="dxa"/>
          </w:tcPr>
          <w:p w14:paraId="0120C62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615E414C" w14:textId="77777777" w:rsidR="007D6A83" w:rsidRDefault="007D6A83">
            <w:pPr>
              <w:spacing w:afterLines="50" w:after="120"/>
              <w:jc w:val="both"/>
              <w:rPr>
                <w:sz w:val="22"/>
                <w:lang w:val="en-US"/>
              </w:rPr>
            </w:pPr>
          </w:p>
        </w:tc>
        <w:tc>
          <w:tcPr>
            <w:tcW w:w="6912" w:type="dxa"/>
          </w:tcPr>
          <w:p w14:paraId="77FBE1DD" w14:textId="77777777" w:rsidR="007D6A83" w:rsidRDefault="00245759">
            <w:pPr>
              <w:pStyle w:val="CommentText"/>
              <w:jc w:val="both"/>
              <w:rPr>
                <w:rFonts w:eastAsiaTheme="minorEastAsia"/>
                <w:lang w:eastAsia="zh-CN"/>
              </w:rPr>
            </w:pPr>
            <w:r>
              <w:rPr>
                <w:bCs/>
              </w:rPr>
              <w:t>benefit is not clear, degradation on doppler spre</w:t>
            </w:r>
            <w:r>
              <w:rPr>
                <w:rFonts w:eastAsiaTheme="minorEastAsia"/>
                <w:lang w:eastAsia="zh-CN"/>
              </w:rPr>
              <w:t>ad estimation, seems not necessary.</w:t>
            </w:r>
          </w:p>
          <w:p w14:paraId="1514DE1D" w14:textId="77777777" w:rsidR="007D6A83" w:rsidRDefault="00245759">
            <w:pPr>
              <w:pStyle w:val="CommentText"/>
              <w:jc w:val="both"/>
              <w:rPr>
                <w:rFonts w:eastAsiaTheme="minorEastAsia"/>
                <w:lang w:eastAsia="zh-CN"/>
              </w:rPr>
            </w:pPr>
            <w:r>
              <w:rPr>
                <w:rFonts w:eastAsiaTheme="minorEastAsia"/>
                <w:lang w:eastAsia="zh-CN"/>
              </w:rPr>
              <w:t xml:space="preserve">1) it depends on UE implementation of frequency offset estimation based on TRS. Maybe based on some frequency offset estimation methods, the result of frequency offset estimation is related with </w:t>
            </w:r>
            <w:r>
              <w:t xml:space="preserve">pull-in range calculated by the greatest common divisor (GCD) as QC proposed, while based on some other general </w:t>
            </w:r>
            <w:r>
              <w:rPr>
                <w:rFonts w:eastAsiaTheme="minorEastAsia"/>
                <w:lang w:eastAsia="zh-CN"/>
              </w:rPr>
              <w:t xml:space="preserve">frequency offset </w:t>
            </w:r>
            <w:r>
              <w:rPr>
                <w:rFonts w:eastAsiaTheme="minorEastAsia"/>
                <w:lang w:eastAsia="zh-CN"/>
              </w:rPr>
              <w:lastRenderedPageBreak/>
              <w:t xml:space="preserve">estimation methods, the maximum frequency offset which can be estimated is determined by the minimum gap between two TRS symbols. </w:t>
            </w:r>
          </w:p>
          <w:p w14:paraId="5C99B7B4" w14:textId="77777777" w:rsidR="007D6A83" w:rsidRDefault="00245759">
            <w:pPr>
              <w:pStyle w:val="CommentText"/>
              <w:jc w:val="both"/>
              <w:rPr>
                <w:rFonts w:eastAsiaTheme="minorEastAsia"/>
                <w:lang w:eastAsia="zh-CN"/>
              </w:rPr>
            </w:pPr>
            <w:r>
              <w:rPr>
                <w:rFonts w:eastAsiaTheme="minorEastAsia"/>
                <w:lang w:eastAsia="zh-CN"/>
              </w:rPr>
              <w:t>2) if TRS positions are different in two TRS slots, which may degrade the estimation of doppler spread. To keep the same pattern across two consecutive slots is good for doppler spread estimation based on previous elevation in Rel-15 discussion.</w:t>
            </w:r>
          </w:p>
        </w:tc>
      </w:tr>
      <w:tr w:rsidR="007D6A83" w14:paraId="35C5D2AC" w14:textId="77777777">
        <w:tc>
          <w:tcPr>
            <w:tcW w:w="1693" w:type="dxa"/>
          </w:tcPr>
          <w:p w14:paraId="1F11F7E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MediaTek</w:t>
            </w:r>
          </w:p>
        </w:tc>
        <w:tc>
          <w:tcPr>
            <w:tcW w:w="1023" w:type="dxa"/>
          </w:tcPr>
          <w:p w14:paraId="0F60DD13"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120DC832" w14:textId="77777777" w:rsidR="007D6A83" w:rsidRDefault="00245759">
            <w:pPr>
              <w:pStyle w:val="CommentText"/>
              <w:jc w:val="both"/>
              <w:rPr>
                <w:bCs/>
              </w:rPr>
            </w:pPr>
            <w:r>
              <w:rPr>
                <w:rFonts w:eastAsiaTheme="minorEastAsia"/>
                <w:sz w:val="22"/>
                <w:lang w:val="en-US" w:eastAsia="zh-CN"/>
              </w:rPr>
              <w:t>We think the current TRS is sufficient here. Therefore, we are not convinced of the criticality of this.</w:t>
            </w:r>
          </w:p>
        </w:tc>
      </w:tr>
      <w:tr w:rsidR="007D6A83" w14:paraId="1F7DC7C7" w14:textId="77777777">
        <w:tc>
          <w:tcPr>
            <w:tcW w:w="1693" w:type="dxa"/>
          </w:tcPr>
          <w:p w14:paraId="012FE64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25A20AC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48578F2" w14:textId="77777777" w:rsidR="007D6A83" w:rsidRDefault="00245759">
            <w:pPr>
              <w:pStyle w:val="CommentText"/>
              <w:jc w:val="both"/>
              <w:rPr>
                <w:rFonts w:eastAsiaTheme="minorEastAsia"/>
                <w:sz w:val="22"/>
                <w:lang w:val="en-US" w:eastAsia="zh-CN"/>
              </w:rPr>
            </w:pPr>
            <w:r>
              <w:rPr>
                <w:sz w:val="22"/>
                <w:lang w:val="en-US"/>
              </w:rPr>
              <w:t>Theoretically, the proposal may provide a benefit over the legacy pattern. However, if the proposal is introduced in Rel-19, it is not likely to use from the gNB perspective because TRS defined in previous releases (esp. Rel-15) and is already transmitted based on legacy pattern. Hence, if the gNB utilizes this new TRS, that would introduce more RS overhead, as well as more energy consumption.</w:t>
            </w:r>
          </w:p>
        </w:tc>
      </w:tr>
      <w:tr w:rsidR="007D6A83" w14:paraId="132A8469" w14:textId="77777777">
        <w:tc>
          <w:tcPr>
            <w:tcW w:w="1693" w:type="dxa"/>
          </w:tcPr>
          <w:p w14:paraId="3765CFA5" w14:textId="77777777" w:rsidR="007D6A83" w:rsidRDefault="00245759">
            <w:pPr>
              <w:spacing w:afterLines="50" w:after="120"/>
              <w:jc w:val="both"/>
              <w:rPr>
                <w:rFonts w:eastAsia="Malgun Gothic"/>
                <w:sz w:val="22"/>
                <w:lang w:val="en-US" w:eastAsia="ko-KR"/>
              </w:rPr>
            </w:pPr>
            <w:r>
              <w:rPr>
                <w:sz w:val="22"/>
                <w:lang w:val="en-US"/>
              </w:rPr>
              <w:t>Ericsson</w:t>
            </w:r>
          </w:p>
        </w:tc>
        <w:tc>
          <w:tcPr>
            <w:tcW w:w="1023" w:type="dxa"/>
          </w:tcPr>
          <w:p w14:paraId="57DBC92D" w14:textId="77777777" w:rsidR="007D6A83" w:rsidRDefault="00245759">
            <w:pPr>
              <w:spacing w:afterLines="50" w:after="120"/>
              <w:jc w:val="both"/>
              <w:rPr>
                <w:rFonts w:eastAsia="Malgun Gothic"/>
                <w:sz w:val="22"/>
                <w:lang w:val="en-US" w:eastAsia="ko-KR"/>
              </w:rPr>
            </w:pPr>
            <w:r>
              <w:rPr>
                <w:sz w:val="22"/>
                <w:lang w:val="en-US"/>
              </w:rPr>
              <w:t>N</w:t>
            </w:r>
          </w:p>
        </w:tc>
        <w:tc>
          <w:tcPr>
            <w:tcW w:w="6912" w:type="dxa"/>
          </w:tcPr>
          <w:p w14:paraId="25C1B431" w14:textId="77777777" w:rsidR="007D6A83" w:rsidRDefault="00245759">
            <w:pPr>
              <w:pStyle w:val="CommentText"/>
              <w:jc w:val="both"/>
              <w:rPr>
                <w:sz w:val="22"/>
                <w:lang w:val="en-US"/>
              </w:rPr>
            </w:pPr>
            <w:r>
              <w:rPr>
                <w:sz w:val="22"/>
                <w:lang w:val="en-US"/>
              </w:rPr>
              <w:t xml:space="preserve">Although it may be beneficial, we don’t see this is a critically needed TEI as legacy UEs anyway need to be supported hence the implementation of this solution in networks is unlikely </w:t>
            </w:r>
          </w:p>
        </w:tc>
      </w:tr>
      <w:tr w:rsidR="007D6A83" w14:paraId="5A4BF6B8" w14:textId="77777777">
        <w:tc>
          <w:tcPr>
            <w:tcW w:w="1693" w:type="dxa"/>
          </w:tcPr>
          <w:p w14:paraId="612663FE" w14:textId="77777777" w:rsidR="007D6A83" w:rsidRDefault="00245759">
            <w:pPr>
              <w:spacing w:afterLines="50" w:after="120"/>
              <w:jc w:val="both"/>
              <w:rPr>
                <w:sz w:val="22"/>
                <w:lang w:val="en-US"/>
              </w:rPr>
            </w:pPr>
            <w:r>
              <w:rPr>
                <w:rFonts w:eastAsia="SimSun" w:hint="eastAsia"/>
                <w:sz w:val="22"/>
                <w:lang w:val="en-US" w:eastAsia="zh-CN"/>
              </w:rPr>
              <w:t>CATT</w:t>
            </w:r>
          </w:p>
        </w:tc>
        <w:tc>
          <w:tcPr>
            <w:tcW w:w="1023" w:type="dxa"/>
          </w:tcPr>
          <w:p w14:paraId="18D6FBCA" w14:textId="77777777" w:rsidR="007D6A83" w:rsidRDefault="007D6A83">
            <w:pPr>
              <w:spacing w:afterLines="50" w:after="120"/>
              <w:jc w:val="both"/>
              <w:rPr>
                <w:sz w:val="22"/>
                <w:lang w:val="en-US"/>
              </w:rPr>
            </w:pPr>
          </w:p>
        </w:tc>
        <w:tc>
          <w:tcPr>
            <w:tcW w:w="6912" w:type="dxa"/>
          </w:tcPr>
          <w:p w14:paraId="0A86392C" w14:textId="77777777" w:rsidR="007D6A83" w:rsidRDefault="00245759">
            <w:pPr>
              <w:spacing w:afterLines="50" w:after="120"/>
              <w:jc w:val="both"/>
              <w:rPr>
                <w:sz w:val="22"/>
                <w:lang w:val="en-US"/>
              </w:rPr>
            </w:pPr>
            <w:r>
              <w:rPr>
                <w:rFonts w:eastAsia="SimSun" w:hint="eastAsia"/>
                <w:sz w:val="22"/>
                <w:lang w:val="en-US" w:eastAsia="zh-CN"/>
              </w:rPr>
              <w:t>Open to discuss.</w:t>
            </w:r>
          </w:p>
        </w:tc>
      </w:tr>
      <w:tr w:rsidR="007D6A83" w14:paraId="68A2CB36" w14:textId="77777777">
        <w:tc>
          <w:tcPr>
            <w:tcW w:w="1693" w:type="dxa"/>
          </w:tcPr>
          <w:p w14:paraId="2F44D15A" w14:textId="77777777" w:rsidR="007D6A83" w:rsidRDefault="00245759">
            <w:pPr>
              <w:spacing w:afterLines="50" w:after="120"/>
              <w:jc w:val="both"/>
              <w:rPr>
                <w:rFonts w:eastAsia="SimSun"/>
                <w:sz w:val="22"/>
                <w:lang w:val="en-US" w:eastAsia="zh-CN"/>
              </w:rPr>
            </w:pPr>
            <w:r>
              <w:rPr>
                <w:rFonts w:eastAsia="SimSun" w:hint="eastAsia"/>
                <w:sz w:val="22"/>
                <w:lang w:val="en-US" w:eastAsia="zh-CN"/>
              </w:rPr>
              <w:t>OPPO</w:t>
            </w:r>
          </w:p>
        </w:tc>
        <w:tc>
          <w:tcPr>
            <w:tcW w:w="1023" w:type="dxa"/>
          </w:tcPr>
          <w:p w14:paraId="7E2041B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r>
              <w:rPr>
                <w:rFonts w:eastAsiaTheme="minorEastAsia"/>
                <w:sz w:val="22"/>
                <w:lang w:val="en-US" w:eastAsia="zh-CN"/>
              </w:rPr>
              <w:t xml:space="preserve"> </w:t>
            </w:r>
          </w:p>
        </w:tc>
        <w:tc>
          <w:tcPr>
            <w:tcW w:w="6912" w:type="dxa"/>
          </w:tcPr>
          <w:p w14:paraId="3686B38C" w14:textId="77777777" w:rsidR="007D6A83" w:rsidRDefault="00245759">
            <w:pPr>
              <w:spacing w:afterLines="50" w:after="120"/>
              <w:jc w:val="both"/>
              <w:rPr>
                <w:rFonts w:eastAsia="SimSun"/>
                <w:sz w:val="22"/>
                <w:lang w:val="en-US" w:eastAsia="zh-CN"/>
              </w:rPr>
            </w:pPr>
            <w:r>
              <w:rPr>
                <w:rFonts w:eastAsia="SimSun" w:hint="eastAsia"/>
                <w:sz w:val="22"/>
                <w:lang w:val="en-US" w:eastAsia="zh-CN"/>
              </w:rPr>
              <w:t>T</w:t>
            </w:r>
            <w:r>
              <w:rPr>
                <w:rFonts w:eastAsia="SimSun"/>
                <w:sz w:val="22"/>
                <w:lang w:val="en-US" w:eastAsia="zh-CN"/>
              </w:rPr>
              <w:t xml:space="preserve">RS is a basic signal for NR downlink transmission. It would be too late to introduce a pattern now. </w:t>
            </w:r>
          </w:p>
        </w:tc>
      </w:tr>
      <w:tr w:rsidR="007D6A83" w14:paraId="64414E4D" w14:textId="77777777">
        <w:tc>
          <w:tcPr>
            <w:tcW w:w="1693" w:type="dxa"/>
          </w:tcPr>
          <w:p w14:paraId="485AD027" w14:textId="77777777" w:rsidR="007D6A83" w:rsidRDefault="00245759">
            <w:pPr>
              <w:spacing w:afterLines="50" w:after="120"/>
              <w:jc w:val="both"/>
              <w:rPr>
                <w:rFonts w:eastAsia="SimSun"/>
                <w:sz w:val="22"/>
                <w:lang w:val="en-US" w:eastAsia="zh-CN"/>
              </w:rPr>
            </w:pPr>
            <w:r>
              <w:rPr>
                <w:rFonts w:eastAsia="MS Mincho" w:hint="eastAsia"/>
                <w:sz w:val="22"/>
                <w:lang w:val="en-US"/>
              </w:rPr>
              <w:t>Moderator</w:t>
            </w:r>
          </w:p>
        </w:tc>
        <w:tc>
          <w:tcPr>
            <w:tcW w:w="1023" w:type="dxa"/>
          </w:tcPr>
          <w:p w14:paraId="5EF03378" w14:textId="77777777" w:rsidR="007D6A83" w:rsidRDefault="007D6A83">
            <w:pPr>
              <w:spacing w:afterLines="50" w:after="120"/>
              <w:jc w:val="both"/>
              <w:rPr>
                <w:rFonts w:eastAsiaTheme="minorEastAsia"/>
                <w:sz w:val="22"/>
                <w:lang w:val="en-US" w:eastAsia="zh-CN"/>
              </w:rPr>
            </w:pPr>
          </w:p>
        </w:tc>
        <w:tc>
          <w:tcPr>
            <w:tcW w:w="6912" w:type="dxa"/>
          </w:tcPr>
          <w:p w14:paraId="3FF3717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2 companies</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79559BA7" w14:textId="77777777" w:rsidR="007D6A83" w:rsidRDefault="00245759">
            <w:pPr>
              <w:spacing w:afterLines="50" w:after="120"/>
              <w:jc w:val="both"/>
              <w:rPr>
                <w:rFonts w:eastAsia="SimSun"/>
                <w:sz w:val="22"/>
                <w:lang w:val="en-US" w:eastAsia="zh-CN"/>
              </w:rPr>
            </w:pPr>
            <w:r>
              <w:rPr>
                <w:rFonts w:eastAsiaTheme="minorEastAsia"/>
                <w:sz w:val="22"/>
                <w:lang w:val="en-US" w:eastAsia="zh-CN"/>
              </w:rPr>
              <w:t>Proponent is encouraged to address the concern from companies.</w:t>
            </w:r>
          </w:p>
        </w:tc>
      </w:tr>
      <w:tr w:rsidR="007D6A83" w14:paraId="3FBBCAE5" w14:textId="77777777">
        <w:tc>
          <w:tcPr>
            <w:tcW w:w="1693" w:type="dxa"/>
          </w:tcPr>
          <w:p w14:paraId="3865CAE5" w14:textId="77777777" w:rsidR="007D6A83" w:rsidRDefault="00245759">
            <w:pPr>
              <w:spacing w:afterLines="50" w:after="120"/>
              <w:jc w:val="both"/>
              <w:rPr>
                <w:rFonts w:eastAsia="MS Mincho"/>
                <w:sz w:val="22"/>
                <w:lang w:val="en-US"/>
              </w:rPr>
            </w:pPr>
            <w:r>
              <w:rPr>
                <w:rFonts w:eastAsia="MS Mincho" w:hint="eastAsia"/>
                <w:sz w:val="22"/>
                <w:lang w:val="en-US"/>
              </w:rPr>
              <w:t>H</w:t>
            </w:r>
            <w:r>
              <w:rPr>
                <w:rFonts w:eastAsia="MS Mincho"/>
                <w:sz w:val="22"/>
                <w:lang w:val="en-US"/>
              </w:rPr>
              <w:t xml:space="preserve">uawei, </w:t>
            </w:r>
            <w:proofErr w:type="spellStart"/>
            <w:r>
              <w:rPr>
                <w:rFonts w:eastAsia="MS Mincho"/>
                <w:sz w:val="22"/>
                <w:lang w:val="en-US"/>
              </w:rPr>
              <w:t>HiSilicon</w:t>
            </w:r>
            <w:proofErr w:type="spellEnd"/>
          </w:p>
        </w:tc>
        <w:tc>
          <w:tcPr>
            <w:tcW w:w="1023" w:type="dxa"/>
          </w:tcPr>
          <w:p w14:paraId="342594C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0C8504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 use case is not clear. After UE synchronization, the residual FO is not that large, the benefits of increasing the measurement range is not needed.</w:t>
            </w:r>
          </w:p>
        </w:tc>
      </w:tr>
      <w:tr w:rsidR="007D6A83" w14:paraId="70959DEF" w14:textId="77777777">
        <w:tc>
          <w:tcPr>
            <w:tcW w:w="1693" w:type="dxa"/>
          </w:tcPr>
          <w:p w14:paraId="226381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5E71513C" w14:textId="77777777" w:rsidR="007D6A83" w:rsidRDefault="007D6A83">
            <w:pPr>
              <w:spacing w:afterLines="50" w:after="120"/>
              <w:jc w:val="both"/>
              <w:rPr>
                <w:rFonts w:eastAsiaTheme="minorEastAsia"/>
                <w:sz w:val="22"/>
                <w:lang w:val="en-US" w:eastAsia="zh-CN"/>
              </w:rPr>
            </w:pPr>
          </w:p>
        </w:tc>
        <w:tc>
          <w:tcPr>
            <w:tcW w:w="6912" w:type="dxa"/>
          </w:tcPr>
          <w:p w14:paraId="3C4650C6"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6D8CA25" w14:textId="77777777" w:rsidR="007D6A83" w:rsidRDefault="007D6A83">
      <w:pPr>
        <w:rPr>
          <w:b/>
        </w:rPr>
      </w:pPr>
    </w:p>
    <w:p w14:paraId="35CFABB5" w14:textId="77777777" w:rsidR="007D6A83" w:rsidRDefault="007D6A83">
      <w:pPr>
        <w:rPr>
          <w:b/>
        </w:rPr>
      </w:pPr>
    </w:p>
    <w:p w14:paraId="7AFB166B"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active CSI-RS resources</w:t>
      </w:r>
    </w:p>
    <w:p w14:paraId="0D97F4A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432"/>
        <w:gridCol w:w="9196"/>
      </w:tblGrid>
      <w:tr w:rsidR="007D6A83" w14:paraId="492A7288" w14:textId="77777777">
        <w:tc>
          <w:tcPr>
            <w:tcW w:w="562" w:type="dxa"/>
          </w:tcPr>
          <w:p w14:paraId="19911577"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DF1408F" w14:textId="77777777" w:rsidR="007D6A83" w:rsidRDefault="00245759">
            <w:pPr>
              <w:rPr>
                <w:sz w:val="18"/>
                <w:szCs w:val="18"/>
              </w:rPr>
            </w:pPr>
            <w:r>
              <w:rPr>
                <w:sz w:val="18"/>
                <w:szCs w:val="18"/>
              </w:rPr>
              <w:t xml:space="preserve">Specific UE capabilities provide the gNB indication of UE’s support for simultaneous </w:t>
            </w:r>
            <w:r>
              <w:rPr>
                <w:sz w:val="18"/>
                <w:szCs w:val="18"/>
                <w:u w:val="single"/>
              </w:rPr>
              <w:t>active</w:t>
            </w:r>
            <w:r>
              <w:rPr>
                <w:sz w:val="18"/>
                <w:szCs w:val="18"/>
              </w:rPr>
              <w:t xml:space="preserve"> NZP-CSI-RS resources per component carrier, as well as an aggregate limit over all component carriers when carrier aggregation is applied.</w:t>
            </w:r>
          </w:p>
          <w:p w14:paraId="5B468EFB" w14:textId="77777777" w:rsidR="007D6A83" w:rsidRDefault="00245759">
            <w:pPr>
              <w:rPr>
                <w:sz w:val="18"/>
                <w:szCs w:val="18"/>
              </w:rPr>
            </w:pPr>
            <w:r>
              <w:rPr>
                <w:sz w:val="18"/>
                <w:szCs w:val="18"/>
              </w:rPr>
              <w:t xml:space="preserve">For aperiodic CSI reporting the way the </w:t>
            </w:r>
            <w:r>
              <w:rPr>
                <w:sz w:val="18"/>
                <w:szCs w:val="18"/>
                <w:u w:val="single"/>
              </w:rPr>
              <w:t>active</w:t>
            </w:r>
            <w:r>
              <w:rPr>
                <w:sz w:val="18"/>
                <w:szCs w:val="18"/>
              </w:rPr>
              <w:t xml:space="preserve"> NZP-CSI-RS resources are counted is from the end of the triggering DCI to the end of CSI report transmission. However, for periodic and semi-persistent CSI reporting </w:t>
            </w:r>
            <w:proofErr w:type="gramStart"/>
            <w:r>
              <w:rPr>
                <w:sz w:val="18"/>
                <w:szCs w:val="18"/>
              </w:rPr>
              <w:t>a</w:t>
            </w:r>
            <w:proofErr w:type="gramEnd"/>
            <w:r>
              <w:rPr>
                <w:sz w:val="18"/>
                <w:szCs w:val="18"/>
              </w:rPr>
              <w:t xml:space="preserve"> NZP-CSI-RS resource is considered active all the time when a CSI reporting associated to it is active. This is counterintuitive when reflecting it against the 38.214 definition of a CSI processing unit utilization as it is natural that a periodic NZP-CSI-RS is not actually loading a CPU any longer than an aperiodic NZP-CSI-RS.</w:t>
            </w:r>
          </w:p>
          <w:p w14:paraId="3CE815B7" w14:textId="77777777" w:rsidR="007D6A83" w:rsidRDefault="00245759">
            <w:pPr>
              <w:rPr>
                <w:sz w:val="18"/>
                <w:szCs w:val="18"/>
              </w:rPr>
            </w:pPr>
            <w:r>
              <w:rPr>
                <w:sz w:val="18"/>
                <w:szCs w:val="18"/>
              </w:rPr>
              <w:t>In addition, when the same NZP-CSI-RS resource is used in multiple CSI reporting configurations then that one resource is counted as multiple active CSI-RS resources. This is inefficient on its own, but with the Rel-18 Network Energy Saving feature where the same approach is extended to the NES CSI reporting sub-configurations this over-counting can become prohibitive.</w:t>
            </w:r>
          </w:p>
          <w:p w14:paraId="2E95E1DA" w14:textId="77777777" w:rsidR="007D6A83" w:rsidRDefault="00245759">
            <w:pPr>
              <w:rPr>
                <w:sz w:val="18"/>
                <w:szCs w:val="18"/>
              </w:rPr>
            </w:pPr>
            <w:r>
              <w:rPr>
                <w:sz w:val="18"/>
                <w:szCs w:val="18"/>
              </w:rPr>
              <w:t>Eliminating these active NZP-CSI-RS counting inefficiencies would allow for a larger number of CSI-RS configurations while not actually requiring the UE to process any more CSI-RSs simultaneously.</w:t>
            </w:r>
          </w:p>
          <w:p w14:paraId="47062FE7" w14:textId="77777777" w:rsidR="007D6A83" w:rsidRDefault="00245759">
            <w:pPr>
              <w:rPr>
                <w:sz w:val="18"/>
                <w:szCs w:val="18"/>
              </w:rPr>
            </w:pPr>
            <w:r>
              <w:rPr>
                <w:sz w:val="18"/>
                <w:szCs w:val="18"/>
              </w:rPr>
              <w:t>It can be noted that for A-CSI-RS the resource is only considered active during the timeline of the one A-CSI reporting procedure, starting from the end of the triggering DCI and ending at the end of the PUSCH delivering the CSI report, while for P-CSI-RS the resource is considered active all the time even if the periodicity maybe large. Similarly for SP-CSI-RS, the CSI-RS resource is active over the whole duration when SP-CSI-RS is activated even if the periodicity maybe large.</w:t>
            </w:r>
          </w:p>
          <w:p w14:paraId="5368843D" w14:textId="77777777" w:rsidR="007D6A83" w:rsidRDefault="00245759">
            <w:pPr>
              <w:rPr>
                <w:sz w:val="18"/>
                <w:szCs w:val="18"/>
              </w:rPr>
            </w:pPr>
            <w:r>
              <w:rPr>
                <w:sz w:val="18"/>
                <w:szCs w:val="18"/>
              </w:rPr>
              <w:t xml:space="preserve">The fact that the P-CSI-RS and SP-CSI-RS resources are counted as always active puts pressure on the UEs to support a larger number of simultaneously active NZP-CSI-RS resources while low UE capability restricts the network operation. The </w:t>
            </w:r>
            <w:r>
              <w:rPr>
                <w:sz w:val="18"/>
                <w:szCs w:val="18"/>
              </w:rPr>
              <w:lastRenderedPageBreak/>
              <w:t>low cap on the aggregate number of active NZP-CSI-RS resources across all component carriers further hinders the usage of carrier aggregation.</w:t>
            </w:r>
          </w:p>
          <w:p w14:paraId="6BA5F166" w14:textId="77777777" w:rsidR="007D6A83" w:rsidRDefault="00245759">
            <w:pPr>
              <w:rPr>
                <w:sz w:val="18"/>
                <w:szCs w:val="18"/>
              </w:rPr>
            </w:pPr>
            <w:r>
              <w:rPr>
                <w:sz w:val="18"/>
                <w:szCs w:val="18"/>
              </w:rPr>
              <w:t>For aperiodic NZP-CSI-RS the CSI-RS resource is only considered active from the end of the triggering PDCCH to the end of the PUSCH with the CSI report. This is in a typical case the same slot as the slot of the CSI-RS. I.e. already in Rel-15 the UE needs to be able to consider an CSI-RS resource as inactive in one slot, and activate in in the next slot in which it measures a CSI-RS.</w:t>
            </w:r>
          </w:p>
          <w:p w14:paraId="582ABCB5" w14:textId="77777777" w:rsidR="007D6A83" w:rsidRDefault="00245759">
            <w:pPr>
              <w:rPr>
                <w:b/>
                <w:bCs/>
                <w:sz w:val="18"/>
                <w:szCs w:val="18"/>
              </w:rPr>
            </w:pPr>
            <w:r>
              <w:rPr>
                <w:b/>
                <w:bCs/>
                <w:sz w:val="18"/>
                <w:szCs w:val="18"/>
              </w:rPr>
              <w:t>Observation 1-4: A CSI-RS resource that is used for A-CSI reporting can be inactive in a slot prior to the NZP-CSI-RS, and allocated as active in the NZP-CSI-RS slot.</w:t>
            </w:r>
          </w:p>
          <w:p w14:paraId="7A963FE5" w14:textId="77777777" w:rsidR="007D6A83" w:rsidRDefault="00245759">
            <w:pPr>
              <w:rPr>
                <w:sz w:val="18"/>
                <w:szCs w:val="18"/>
              </w:rPr>
            </w:pPr>
            <w:r>
              <w:rPr>
                <w:sz w:val="18"/>
                <w:szCs w:val="18"/>
              </w:rPr>
              <w:t>It should be possible to extend the A-CSI-RS active resource counting to periodic and semi-persistent NZP-CSI-RS as well and count them active from the slot of the NZP-CSI-RS to the transmission of the CSI report.</w:t>
            </w:r>
          </w:p>
          <w:p w14:paraId="711E33B7" w14:textId="77777777" w:rsidR="007D6A83" w:rsidRDefault="00245759">
            <w:pPr>
              <w:rPr>
                <w:sz w:val="18"/>
                <w:szCs w:val="18"/>
              </w:rPr>
            </w:pPr>
            <w:r>
              <w:rPr>
                <w:sz w:val="18"/>
                <w:szCs w:val="18"/>
              </w:rPr>
              <w:t xml:space="preserve">Another alternative would be to count the CSI-RS resource as active for a fixed time period from the slot of the CSI-RS, which could be seen more natural as the CSI-RS resource is not doing anything after the CSI report has been constructed, even if the actual time to transmit the report is farther in the future. </w:t>
            </w:r>
          </w:p>
          <w:p w14:paraId="2EB2F9AE" w14:textId="77777777" w:rsidR="007D6A83" w:rsidRDefault="00245759">
            <w:pPr>
              <w:spacing w:after="0"/>
              <w:rPr>
                <w:b/>
                <w:bCs/>
                <w:sz w:val="18"/>
                <w:szCs w:val="18"/>
              </w:rPr>
            </w:pPr>
            <w:r>
              <w:rPr>
                <w:b/>
                <w:bCs/>
                <w:sz w:val="18"/>
                <w:szCs w:val="18"/>
              </w:rPr>
              <w:t xml:space="preserve">Proposal 1-1: For periodic NZP-CSI-RS counting, consider a NZP CSI-RS resource as “active” from the slot of the CSI-RS  </w:t>
            </w:r>
          </w:p>
          <w:p w14:paraId="232147FA"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4ED30B66"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11693022" w14:textId="77777777" w:rsidR="007D6A83" w:rsidRDefault="007D6A83">
            <w:pPr>
              <w:pStyle w:val="ListParagraph"/>
              <w:ind w:left="960"/>
              <w:rPr>
                <w:b/>
                <w:bCs/>
                <w:sz w:val="18"/>
                <w:szCs w:val="18"/>
                <w:lang w:val="en-US"/>
              </w:rPr>
            </w:pPr>
          </w:p>
          <w:p w14:paraId="0B68474B" w14:textId="77777777" w:rsidR="007D6A83" w:rsidRDefault="00245759">
            <w:pPr>
              <w:spacing w:after="0"/>
              <w:rPr>
                <w:b/>
                <w:bCs/>
                <w:sz w:val="18"/>
                <w:szCs w:val="18"/>
              </w:rPr>
            </w:pPr>
            <w:r>
              <w:rPr>
                <w:b/>
                <w:bCs/>
                <w:sz w:val="18"/>
                <w:szCs w:val="18"/>
              </w:rPr>
              <w:t>Proposal 1-2: For semi-persistent NZP-CSI-RS counting, consider a NZP CSI-RS resource as “active” from the slot of the CSI-RS</w:t>
            </w:r>
          </w:p>
          <w:p w14:paraId="3A83D1E7"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1: to the slot of the corresponding CSI report</w:t>
            </w:r>
          </w:p>
          <w:p w14:paraId="6E185399" w14:textId="77777777" w:rsidR="007D6A83" w:rsidRDefault="00245759">
            <w:pPr>
              <w:pStyle w:val="ListParagraph"/>
              <w:numPr>
                <w:ilvl w:val="0"/>
                <w:numId w:val="47"/>
              </w:numPr>
              <w:ind w:leftChars="0"/>
              <w:contextualSpacing/>
              <w:rPr>
                <w:b/>
                <w:bCs/>
                <w:sz w:val="18"/>
                <w:szCs w:val="18"/>
                <w:lang w:val="en-US"/>
              </w:rPr>
            </w:pPr>
            <w:r>
              <w:rPr>
                <w:b/>
                <w:bCs/>
                <w:sz w:val="18"/>
                <w:szCs w:val="18"/>
                <w:lang w:val="en-US"/>
              </w:rPr>
              <w:t>Alt 2: for a fixed number of slots determined by the longest CSI computation time for the SCS</w:t>
            </w:r>
          </w:p>
          <w:p w14:paraId="364BF5C4" w14:textId="77777777" w:rsidR="007D6A83" w:rsidRDefault="00245759">
            <w:pPr>
              <w:rPr>
                <w:sz w:val="18"/>
                <w:szCs w:val="18"/>
              </w:rPr>
            </w:pPr>
            <w:r>
              <w:rPr>
                <w:sz w:val="18"/>
                <w:szCs w:val="18"/>
              </w:rPr>
              <w:t xml:space="preserve">RAN1#93 in May 2018 made the following agreement that lead to the 38.214 statement that counts the one NZP-CSI-RS resource as N active NCP-CSI-RS resources if it is referred to by N CSI report settings. </w:t>
            </w:r>
          </w:p>
          <w:p w14:paraId="1B202A4F" w14:textId="77777777" w:rsidR="007D6A83" w:rsidRDefault="00245759">
            <w:pPr>
              <w:ind w:left="284"/>
              <w:rPr>
                <w:b/>
                <w:sz w:val="18"/>
                <w:szCs w:val="18"/>
              </w:rPr>
            </w:pPr>
            <w:r>
              <w:rPr>
                <w:b/>
                <w:sz w:val="18"/>
                <w:szCs w:val="18"/>
                <w:highlight w:val="green"/>
              </w:rPr>
              <w:t>Agreement</w:t>
            </w:r>
            <w:r>
              <w:rPr>
                <w:b/>
                <w:sz w:val="18"/>
                <w:szCs w:val="18"/>
              </w:rPr>
              <w:t xml:space="preserve"> [RAN1#93, May 2018]</w:t>
            </w:r>
          </w:p>
          <w:p w14:paraId="3C03E4D4" w14:textId="77777777" w:rsidR="007D6A83" w:rsidRDefault="00245759">
            <w:pPr>
              <w:pStyle w:val="ListParagraph"/>
              <w:numPr>
                <w:ilvl w:val="0"/>
                <w:numId w:val="48"/>
              </w:numPr>
              <w:ind w:leftChars="0" w:left="1004"/>
              <w:contextualSpacing/>
              <w:rPr>
                <w:b/>
                <w:sz w:val="18"/>
                <w:szCs w:val="18"/>
                <w:lang w:val="en-US"/>
              </w:rPr>
            </w:pPr>
            <w:r>
              <w:rPr>
                <w:sz w:val="18"/>
                <w:szCs w:val="18"/>
                <w:lang w:val="en-US"/>
              </w:rPr>
              <w:t xml:space="preserve">For the purpose of simultaneous CSI-RS reception in UE features </w:t>
            </w:r>
            <w:r>
              <w:rPr>
                <w:color w:val="FF0000"/>
                <w:sz w:val="18"/>
                <w:szCs w:val="18"/>
                <w:lang w:val="en-US"/>
              </w:rPr>
              <w:t>2-33</w:t>
            </w:r>
            <w:r>
              <w:rPr>
                <w:sz w:val="18"/>
                <w:szCs w:val="18"/>
                <w:lang w:val="en-US"/>
              </w:rPr>
              <w:t xml:space="preserve">, 2-36, 2-40, 2-41 and 2-43, CSI-RS ports within one CSI-RS resource, </w:t>
            </w:r>
            <w:r>
              <w:rPr>
                <w:color w:val="FF0000"/>
                <w:sz w:val="18"/>
                <w:szCs w:val="18"/>
                <w:lang w:val="en-US"/>
              </w:rPr>
              <w:t xml:space="preserve">as well as the CSI-RS resource, </w:t>
            </w:r>
            <w:r>
              <w:rPr>
                <w:sz w:val="18"/>
                <w:szCs w:val="18"/>
                <w:lang w:val="en-US"/>
              </w:rPr>
              <w:t xml:space="preserve">are counted N times if the CSI-RS resource is referred by N </w:t>
            </w:r>
            <w:r>
              <w:rPr>
                <w:strike/>
                <w:color w:val="FF0000"/>
                <w:sz w:val="18"/>
                <w:szCs w:val="18"/>
                <w:lang w:val="en-US"/>
              </w:rPr>
              <w:t>resource</w:t>
            </w:r>
            <w:r>
              <w:rPr>
                <w:sz w:val="18"/>
                <w:szCs w:val="18"/>
                <w:lang w:val="en-US"/>
              </w:rPr>
              <w:t xml:space="preserve"> </w:t>
            </w:r>
            <w:r>
              <w:rPr>
                <w:color w:val="FF0000"/>
                <w:sz w:val="18"/>
                <w:szCs w:val="18"/>
                <w:lang w:val="en-US"/>
              </w:rPr>
              <w:t xml:space="preserve">Report </w:t>
            </w:r>
            <w:r>
              <w:rPr>
                <w:sz w:val="18"/>
                <w:szCs w:val="18"/>
                <w:lang w:val="en-US"/>
              </w:rPr>
              <w:t>settings</w:t>
            </w:r>
          </w:p>
          <w:p w14:paraId="7C6E6178" w14:textId="77777777" w:rsidR="007D6A83" w:rsidRDefault="00245759">
            <w:pPr>
              <w:overflowPunct/>
              <w:spacing w:after="0"/>
              <w:ind w:left="284"/>
              <w:textAlignment w:val="auto"/>
              <w:rPr>
                <w:sz w:val="18"/>
                <w:szCs w:val="18"/>
                <w:lang w:val="en-US"/>
              </w:rPr>
            </w:pPr>
            <w:r>
              <w:rPr>
                <w:b/>
                <w:bCs/>
                <w:sz w:val="18"/>
                <w:szCs w:val="18"/>
              </w:rPr>
              <w:t xml:space="preserve">Corresponding TS38.214 statement: </w:t>
            </w:r>
            <w:r>
              <w:rPr>
                <w:i/>
                <w:iCs/>
                <w:sz w:val="18"/>
                <w:szCs w:val="18"/>
                <w:lang w:val="en-US"/>
              </w:rPr>
              <w:t>If a CSI-RS resource is referred N times by one or more CSI Reporting Settings, the CSI-RS resource and the CSI-RS ports within the CSI-RS resource are counted N times</w:t>
            </w:r>
            <w:r>
              <w:rPr>
                <w:sz w:val="18"/>
                <w:szCs w:val="18"/>
                <w:lang w:val="en-US"/>
              </w:rPr>
              <w:t>.</w:t>
            </w:r>
          </w:p>
          <w:p w14:paraId="319E2B3C" w14:textId="77777777" w:rsidR="007D6A83" w:rsidRDefault="007D6A83">
            <w:pPr>
              <w:overflowPunct/>
              <w:spacing w:after="0"/>
              <w:ind w:left="284"/>
              <w:textAlignment w:val="auto"/>
              <w:rPr>
                <w:b/>
                <w:bCs/>
                <w:sz w:val="18"/>
                <w:szCs w:val="18"/>
              </w:rPr>
            </w:pPr>
          </w:p>
          <w:p w14:paraId="1BED7357" w14:textId="77777777" w:rsidR="007D6A83" w:rsidRDefault="00245759">
            <w:pPr>
              <w:overflowPunct/>
              <w:spacing w:after="0"/>
              <w:textAlignment w:val="auto"/>
              <w:rPr>
                <w:sz w:val="18"/>
                <w:szCs w:val="18"/>
              </w:rPr>
            </w:pPr>
            <w:r>
              <w:rPr>
                <w:sz w:val="18"/>
                <w:szCs w:val="18"/>
              </w:rPr>
              <w:t xml:space="preserve">This may have been justified at the time to simplify the UE implementation and speed the time to market, but over time it maybe </w:t>
            </w:r>
            <w:proofErr w:type="gramStart"/>
            <w:r>
              <w:rPr>
                <w:sz w:val="18"/>
                <w:szCs w:val="18"/>
              </w:rPr>
              <w:t>assume</w:t>
            </w:r>
            <w:proofErr w:type="gramEnd"/>
            <w:r>
              <w:rPr>
                <w:sz w:val="18"/>
                <w:szCs w:val="18"/>
              </w:rPr>
              <w:t xml:space="preserve"> that UE implementations have been optimized further and for processing burden (and corresponding power consumption) reduction it is more beneficial to process one NZP-CSI-RS only once for multiple CSI reports rather than process it multiple times. If the UE implements the CSI-RS processing this way it is not able to indicate that to the gNB and when the same NZP-CSI-RS is used by multiple CSI reporting settings the UE’s capability cannot be exploited at the fullest.</w:t>
            </w:r>
          </w:p>
          <w:p w14:paraId="7F6EA293" w14:textId="77777777" w:rsidR="007D6A83" w:rsidRDefault="007D6A83">
            <w:pPr>
              <w:overflowPunct/>
              <w:spacing w:after="0"/>
              <w:textAlignment w:val="auto"/>
              <w:rPr>
                <w:sz w:val="18"/>
                <w:szCs w:val="18"/>
              </w:rPr>
            </w:pPr>
          </w:p>
          <w:p w14:paraId="525FD6AA" w14:textId="77777777" w:rsidR="007D6A83" w:rsidRDefault="00245759">
            <w:pPr>
              <w:overflowPunct/>
              <w:spacing w:after="0"/>
              <w:textAlignment w:val="auto"/>
              <w:rPr>
                <w:sz w:val="18"/>
                <w:szCs w:val="18"/>
              </w:rPr>
            </w:pPr>
            <w:r>
              <w:rPr>
                <w:noProof/>
                <w:sz w:val="18"/>
                <w:szCs w:val="18"/>
                <w:lang w:val="en-US" w:eastAsia="zh-CN"/>
              </w:rPr>
              <w:drawing>
                <wp:inline distT="0" distB="0" distL="0" distR="0" wp14:anchorId="36778DCB" wp14:editId="23877E10">
                  <wp:extent cx="6470015" cy="772160"/>
                  <wp:effectExtent l="0" t="0" r="0" b="8890"/>
                  <wp:docPr id="59397783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3977833" name="Picture 3"/>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a:xfrm>
                            <a:off x="0" y="0"/>
                            <a:ext cx="6547455" cy="781898"/>
                          </a:xfrm>
                          <a:prstGeom prst="rect">
                            <a:avLst/>
                          </a:prstGeom>
                          <a:noFill/>
                        </pic:spPr>
                      </pic:pic>
                    </a:graphicData>
                  </a:graphic>
                </wp:inline>
              </w:drawing>
            </w:r>
          </w:p>
          <w:p w14:paraId="41BB1BF0" w14:textId="77777777" w:rsidR="007D6A83" w:rsidRDefault="00245759">
            <w:pPr>
              <w:pStyle w:val="Caption"/>
              <w:rPr>
                <w:sz w:val="18"/>
                <w:szCs w:val="18"/>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2</w:t>
            </w:r>
            <w:r>
              <w:rPr>
                <w:sz w:val="18"/>
                <w:szCs w:val="18"/>
              </w:rPr>
              <w:fldChar w:fldCharType="end"/>
            </w:r>
            <w:r>
              <w:rPr>
                <w:sz w:val="18"/>
                <w:szCs w:val="18"/>
              </w:rPr>
              <w:t>: Example of using a P-CSI-RS for both P-CSI and A-CSI reports leads to counting the same CSI-RS as two active CSI-RS resources.</w:t>
            </w:r>
          </w:p>
          <w:p w14:paraId="422B9A68" w14:textId="77777777" w:rsidR="007D6A83" w:rsidRDefault="00245759">
            <w:pPr>
              <w:overflowPunct/>
              <w:spacing w:after="0"/>
              <w:textAlignment w:val="auto"/>
              <w:rPr>
                <w:sz w:val="18"/>
                <w:szCs w:val="18"/>
              </w:rPr>
            </w:pPr>
            <w:r>
              <w:rPr>
                <w:sz w:val="18"/>
                <w:szCs w:val="18"/>
              </w:rPr>
              <w:t>The Rel-15 double-counting was made worse with Rel-18 NES inheriting the solution.</w:t>
            </w:r>
          </w:p>
          <w:p w14:paraId="1DCF67EB" w14:textId="77777777" w:rsidR="007D6A83" w:rsidRDefault="007D6A83">
            <w:pPr>
              <w:overflowPunct/>
              <w:spacing w:after="0"/>
              <w:textAlignment w:val="auto"/>
              <w:rPr>
                <w:sz w:val="18"/>
                <w:szCs w:val="18"/>
              </w:rPr>
            </w:pPr>
          </w:p>
          <w:p w14:paraId="38D25792" w14:textId="77777777" w:rsidR="007D6A83" w:rsidRDefault="00245759">
            <w:pPr>
              <w:rPr>
                <w:b/>
                <w:bCs/>
                <w:sz w:val="18"/>
                <w:szCs w:val="18"/>
              </w:rPr>
            </w:pPr>
            <w:r>
              <w:rPr>
                <w:b/>
                <w:bCs/>
                <w:sz w:val="18"/>
                <w:szCs w:val="18"/>
              </w:rPr>
              <w:t xml:space="preserve">Proposal 1-3: For the purpose of simultaneous CSI-RS reception in UE features 2-33, 2-36, 2-40, 2-41 and 2-43, CSI-RS ports within one CSI-RS resource, as well as the CSI-RS resource, is </w:t>
            </w:r>
            <w:r>
              <w:rPr>
                <w:b/>
                <w:bCs/>
                <w:sz w:val="18"/>
                <w:szCs w:val="18"/>
                <w:u w:val="single"/>
              </w:rPr>
              <w:t>counted as one resource</w:t>
            </w:r>
            <w:r>
              <w:rPr>
                <w:b/>
                <w:bCs/>
                <w:sz w:val="18"/>
                <w:szCs w:val="18"/>
              </w:rPr>
              <w:t xml:space="preserve"> even if the CSI-RS resource is referred by </w:t>
            </w:r>
            <w:r>
              <w:rPr>
                <w:b/>
                <w:bCs/>
                <w:i/>
                <w:iCs/>
                <w:sz w:val="18"/>
                <w:szCs w:val="18"/>
              </w:rPr>
              <w:t>N</w:t>
            </w:r>
            <w:r>
              <w:rPr>
                <w:b/>
                <w:bCs/>
                <w:sz w:val="18"/>
                <w:szCs w:val="18"/>
              </w:rPr>
              <w:t xml:space="preserve"> resource Report settings</w:t>
            </w:r>
          </w:p>
          <w:p w14:paraId="78765487" w14:textId="77777777" w:rsidR="007D6A83" w:rsidRDefault="007D6A83">
            <w:pPr>
              <w:overflowPunct/>
              <w:spacing w:after="0"/>
              <w:textAlignment w:val="auto"/>
              <w:rPr>
                <w:b/>
                <w:bCs/>
                <w:sz w:val="18"/>
                <w:szCs w:val="18"/>
              </w:rPr>
            </w:pPr>
          </w:p>
          <w:p w14:paraId="6E95ACBC" w14:textId="77777777" w:rsidR="007D6A83" w:rsidRDefault="00245759">
            <w:pPr>
              <w:rPr>
                <w:b/>
                <w:bCs/>
                <w:sz w:val="18"/>
                <w:szCs w:val="18"/>
              </w:rPr>
            </w:pPr>
            <w:r>
              <w:rPr>
                <w:b/>
                <w:bCs/>
                <w:sz w:val="18"/>
                <w:szCs w:val="18"/>
              </w:rPr>
              <w:t xml:space="preserve">Proposal 1-4: For the purpose of simultaneous CSI-RS reception in Network Energy </w:t>
            </w:r>
            <w:proofErr w:type="spellStart"/>
            <w:r>
              <w:rPr>
                <w:b/>
                <w:bCs/>
                <w:sz w:val="18"/>
                <w:szCs w:val="18"/>
              </w:rPr>
              <w:t>aving</w:t>
            </w:r>
            <w:proofErr w:type="spellEnd"/>
            <w:r>
              <w:rPr>
                <w:b/>
                <w:bCs/>
                <w:sz w:val="18"/>
                <w:szCs w:val="18"/>
              </w:rPr>
              <w:t xml:space="preserve"> UE features 42-1/1a/1b/1c, and 42-2/2a/2b/2c, </w:t>
            </w:r>
            <w:bookmarkStart w:id="31" w:name="_Hlk179230155"/>
            <w:r>
              <w:rPr>
                <w:b/>
                <w:bCs/>
                <w:sz w:val="18"/>
                <w:szCs w:val="18"/>
              </w:rPr>
              <w:t xml:space="preserve">CSI-RS ports within one CSI-RS resource, as well as the CSI-RS resource, is </w:t>
            </w:r>
            <w:r>
              <w:rPr>
                <w:b/>
                <w:bCs/>
                <w:sz w:val="18"/>
                <w:szCs w:val="18"/>
                <w:u w:val="single"/>
              </w:rPr>
              <w:t>counted as one resource</w:t>
            </w:r>
            <w:r>
              <w:rPr>
                <w:b/>
                <w:bCs/>
                <w:sz w:val="18"/>
                <w:szCs w:val="18"/>
              </w:rPr>
              <w:t xml:space="preserve"> even if the CSI-RS resource is referred multiple times</w:t>
            </w:r>
            <w:bookmarkEnd w:id="31"/>
          </w:p>
          <w:p w14:paraId="7F10A580" w14:textId="77777777" w:rsidR="007D6A83" w:rsidRDefault="00245759">
            <w:pPr>
              <w:spacing w:after="160" w:line="254" w:lineRule="auto"/>
              <w:rPr>
                <w:sz w:val="18"/>
                <w:szCs w:val="18"/>
              </w:rPr>
            </w:pPr>
            <w:r>
              <w:rPr>
                <w:sz w:val="18"/>
                <w:szCs w:val="18"/>
              </w:rPr>
              <w:t>The agreements on what to adopt in the specifications should be the primary focus of the discussion, and the way the UE capabilities are defined should take place during or at the end of that discussion.</w:t>
            </w:r>
          </w:p>
          <w:p w14:paraId="3CAA0D6C" w14:textId="77777777" w:rsidR="007D6A83" w:rsidRDefault="00245759">
            <w:pPr>
              <w:spacing w:after="160" w:line="254" w:lineRule="auto"/>
              <w:rPr>
                <w:b/>
                <w:bCs/>
                <w:sz w:val="18"/>
                <w:szCs w:val="18"/>
              </w:rPr>
            </w:pPr>
            <w:r>
              <w:rPr>
                <w:b/>
                <w:bCs/>
                <w:sz w:val="18"/>
                <w:szCs w:val="18"/>
              </w:rPr>
              <w:t>Proposal 1-5: Consider the above text proposals as a starting point for developing the specification changes</w:t>
            </w:r>
          </w:p>
          <w:p w14:paraId="62D1ADB1" w14:textId="77777777" w:rsidR="007D6A83" w:rsidRDefault="00245759">
            <w:pPr>
              <w:spacing w:after="160" w:line="254" w:lineRule="auto"/>
              <w:rPr>
                <w:b/>
                <w:bCs/>
                <w:sz w:val="18"/>
                <w:szCs w:val="18"/>
              </w:rPr>
            </w:pPr>
            <w:r>
              <w:rPr>
                <w:b/>
                <w:bCs/>
                <w:sz w:val="18"/>
                <w:szCs w:val="18"/>
              </w:rPr>
              <w:lastRenderedPageBreak/>
              <w:t>Proposal 1-6: Discuss how to define the UE capabilities for the different aspects of NZP-CSI-RS resource counting.</w:t>
            </w:r>
          </w:p>
          <w:p w14:paraId="210147C1" w14:textId="77777777" w:rsidR="007D6A83" w:rsidRDefault="00245759">
            <w:pPr>
              <w:pStyle w:val="ListParagraph"/>
              <w:numPr>
                <w:ilvl w:val="0"/>
                <w:numId w:val="48"/>
              </w:numPr>
              <w:spacing w:after="160" w:line="254" w:lineRule="auto"/>
              <w:ind w:leftChars="0"/>
              <w:contextualSpacing/>
              <w:rPr>
                <w:b/>
                <w:bCs/>
                <w:sz w:val="20"/>
                <w:lang w:val="en-US"/>
              </w:rPr>
            </w:pPr>
            <w:r>
              <w:rPr>
                <w:b/>
                <w:bCs/>
                <w:sz w:val="18"/>
                <w:szCs w:val="18"/>
                <w:lang w:val="en-US"/>
              </w:rPr>
              <w:t>E.g. split the counting of periodic/semi-persistent CSI-RS as active and counting of CSI-RS as active multiple times into two (or three if periodic and SP would be separated) separate capabilities, and further separate the latter one for non-NES and NES cases.</w:t>
            </w:r>
          </w:p>
        </w:tc>
      </w:tr>
    </w:tbl>
    <w:p w14:paraId="7C78A6D1" w14:textId="77777777" w:rsidR="007D6A83" w:rsidRDefault="007D6A83">
      <w:pPr>
        <w:rPr>
          <w:b/>
        </w:rPr>
      </w:pPr>
    </w:p>
    <w:p w14:paraId="3BA490D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w:t>
      </w:r>
      <w:r>
        <w:rPr>
          <w:rFonts w:eastAsia="MS Mincho" w:cs="Batang" w:hint="eastAsia"/>
          <w:sz w:val="22"/>
          <w:szCs w:val="22"/>
        </w:rPr>
        <w:t>s</w:t>
      </w:r>
      <w:r>
        <w:rPr>
          <w:rFonts w:eastAsia="MS Mincho" w:cs="Batang"/>
          <w:sz w:val="22"/>
          <w:szCs w:val="22"/>
        </w:rPr>
        <w:t xml:space="preserve"> can be discussed in RAN1#11</w:t>
      </w:r>
      <w:r>
        <w:rPr>
          <w:rFonts w:eastAsia="MS Mincho" w:cs="Batang" w:hint="eastAsia"/>
          <w:sz w:val="22"/>
          <w:szCs w:val="22"/>
        </w:rPr>
        <w:t>8bis</w:t>
      </w:r>
      <w:r>
        <w:rPr>
          <w:rFonts w:eastAsia="MS Mincho" w:cs="Batang"/>
          <w:sz w:val="22"/>
          <w:szCs w:val="22"/>
        </w:rPr>
        <w:t xml:space="preserve"> meeting.</w:t>
      </w:r>
    </w:p>
    <w:p w14:paraId="33557E1E" w14:textId="77777777" w:rsidR="007D6A83" w:rsidRDefault="007D6A83">
      <w:pPr>
        <w:rPr>
          <w:rFonts w:ascii="Arial" w:eastAsia="MS Mincho" w:hAnsi="Arial"/>
          <w:sz w:val="32"/>
          <w:szCs w:val="32"/>
        </w:rPr>
      </w:pPr>
    </w:p>
    <w:p w14:paraId="71D421F5"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w:t>
      </w:r>
    </w:p>
    <w:p w14:paraId="7227A4C5"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75E901A4" w14:textId="77777777" w:rsidR="007D6A83" w:rsidRDefault="00245759">
      <w:pPr>
        <w:pStyle w:val="ListParagraph"/>
        <w:numPr>
          <w:ilvl w:val="1"/>
          <w:numId w:val="20"/>
        </w:numPr>
        <w:ind w:leftChars="0"/>
        <w:jc w:val="both"/>
        <w:rPr>
          <w:b/>
        </w:rPr>
      </w:pPr>
      <w:r>
        <w:rPr>
          <w:b/>
        </w:rPr>
        <w:t>Alt 1: to the slot of the corresponding CSI report</w:t>
      </w:r>
      <w:r>
        <w:rPr>
          <w:rFonts w:hint="eastAsia"/>
          <w:b/>
        </w:rPr>
        <w:t>.</w:t>
      </w:r>
    </w:p>
    <w:p w14:paraId="06F0D5F6" w14:textId="77777777" w:rsidR="007D6A83" w:rsidRDefault="00245759">
      <w:pPr>
        <w:pStyle w:val="ListParagraph"/>
        <w:numPr>
          <w:ilvl w:val="1"/>
          <w:numId w:val="20"/>
        </w:numPr>
        <w:ind w:leftChars="0"/>
        <w:jc w:val="both"/>
        <w:rPr>
          <w:b/>
        </w:rPr>
      </w:pPr>
      <w:r>
        <w:rPr>
          <w:b/>
        </w:rPr>
        <w:t>Alt 2: for a fixed number of slots determined by the longest CSI computation time for the SCS</w:t>
      </w:r>
      <w:r>
        <w:rPr>
          <w:rFonts w:hint="eastAsia"/>
          <w:b/>
        </w:rPr>
        <w:t>.</w:t>
      </w:r>
    </w:p>
    <w:p w14:paraId="604CE8B3" w14:textId="77777777" w:rsidR="007D6A83" w:rsidRDefault="007D6A83">
      <w:pPr>
        <w:jc w:val="both"/>
        <w:rPr>
          <w:b/>
        </w:rPr>
      </w:pPr>
    </w:p>
    <w:p w14:paraId="01880CEC"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5B6470CE"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37487C15"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72CD107C" w14:textId="77777777" w:rsidR="007D6A83" w:rsidRDefault="007D6A83">
      <w:pPr>
        <w:rPr>
          <w:rFonts w:eastAsia="MS Mincho" w:cs="Batang"/>
          <w:sz w:val="22"/>
          <w:szCs w:val="22"/>
        </w:rPr>
      </w:pPr>
    </w:p>
    <w:p w14:paraId="3FFE639A"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 xml:space="preserve">NTT DOCOMO, Lenovo, </w:t>
      </w:r>
      <w:r>
        <w:rPr>
          <w:rFonts w:eastAsia="MS Mincho" w:cs="Batang"/>
          <w:color w:val="FF0000"/>
          <w:sz w:val="22"/>
          <w:szCs w:val="22"/>
        </w:rPr>
        <w:t>Spreadtrum</w:t>
      </w:r>
      <w:r>
        <w:rPr>
          <w:rFonts w:eastAsia="MS Mincho" w:cs="Batang" w:hint="eastAsia"/>
          <w:color w:val="FF0000"/>
          <w:sz w:val="22"/>
          <w:szCs w:val="22"/>
        </w:rPr>
        <w:t xml:space="preserve">, </w:t>
      </w:r>
      <w:r>
        <w:rPr>
          <w:rFonts w:eastAsia="MS Mincho" w:cs="Batang"/>
          <w:color w:val="FF0000"/>
          <w:sz w:val="22"/>
          <w:szCs w:val="22"/>
        </w:rPr>
        <w:t>Ericsson</w:t>
      </w:r>
      <w:r>
        <w:rPr>
          <w:rFonts w:eastAsia="MS Mincho" w:cs="Batang"/>
          <w:sz w:val="22"/>
          <w:szCs w:val="22"/>
        </w:rPr>
        <w:t>.</w:t>
      </w:r>
    </w:p>
    <w:p w14:paraId="1D3FDCD8"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376"/>
        <w:gridCol w:w="1023"/>
        <w:gridCol w:w="7229"/>
      </w:tblGrid>
      <w:tr w:rsidR="007D6A83" w14:paraId="4D91C8D5" w14:textId="77777777">
        <w:tc>
          <w:tcPr>
            <w:tcW w:w="1405" w:type="dxa"/>
            <w:shd w:val="clear" w:color="auto" w:fill="F2F2F2" w:themeFill="background1" w:themeFillShade="F2"/>
          </w:tcPr>
          <w:p w14:paraId="36081267"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EB6BB4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7221" w:type="dxa"/>
            <w:shd w:val="clear" w:color="auto" w:fill="F2F2F2" w:themeFill="background1" w:themeFillShade="F2"/>
          </w:tcPr>
          <w:p w14:paraId="733B860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740D6F3" w14:textId="77777777">
        <w:tc>
          <w:tcPr>
            <w:tcW w:w="1405" w:type="dxa"/>
          </w:tcPr>
          <w:p w14:paraId="6CD26AD1"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5F58D327"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7221" w:type="dxa"/>
          </w:tcPr>
          <w:p w14:paraId="6DA9697D" w14:textId="77777777" w:rsidR="007D6A83" w:rsidRDefault="00245759">
            <w:pPr>
              <w:spacing w:afterLines="50" w:after="120"/>
              <w:jc w:val="both"/>
              <w:rPr>
                <w:sz w:val="22"/>
                <w:lang w:val="en-US"/>
              </w:rPr>
            </w:pPr>
            <w:r>
              <w:rPr>
                <w:rFonts w:hint="eastAsia"/>
                <w:sz w:val="22"/>
                <w:lang w:val="en-US"/>
              </w:rPr>
              <w:t>From operators</w:t>
            </w:r>
            <w:r>
              <w:rPr>
                <w:sz w:val="22"/>
                <w:lang w:val="en-US"/>
              </w:rPr>
              <w:t>’</w:t>
            </w:r>
            <w:r>
              <w:rPr>
                <w:rFonts w:hint="eastAsia"/>
                <w:sz w:val="22"/>
                <w:lang w:val="en-US"/>
              </w:rPr>
              <w:t xml:space="preserve"> perspective, any solutions that can reduce active CSI-RS counting would be welcome. We prefer Alt2. Considering P/SP CSI-RS may be </w:t>
            </w:r>
            <w:r>
              <w:rPr>
                <w:sz w:val="22"/>
                <w:lang w:val="en-US"/>
              </w:rPr>
              <w:t>associated</w:t>
            </w:r>
            <w:r>
              <w:rPr>
                <w:rFonts w:hint="eastAsia"/>
                <w:sz w:val="22"/>
                <w:lang w:val="en-US"/>
              </w:rPr>
              <w:t xml:space="preserve"> with A-CSI report, the slot of the corresponding CSI report might be any slots, which leads to </w:t>
            </w:r>
            <w:r>
              <w:rPr>
                <w:sz w:val="22"/>
                <w:lang w:val="en-US"/>
              </w:rPr>
              <w:t>that</w:t>
            </w:r>
            <w:r>
              <w:rPr>
                <w:rFonts w:hint="eastAsia"/>
                <w:sz w:val="22"/>
                <w:lang w:val="en-US"/>
              </w:rPr>
              <w:t xml:space="preserve"> </w:t>
            </w:r>
            <w:r>
              <w:rPr>
                <w:sz w:val="22"/>
                <w:lang w:val="en-US"/>
              </w:rPr>
              <w:t>configured</w:t>
            </w:r>
            <w:r>
              <w:rPr>
                <w:rFonts w:hint="eastAsia"/>
                <w:sz w:val="22"/>
                <w:lang w:val="en-US"/>
              </w:rPr>
              <w:t>/activated P/SP CSI-RS is always active (same as legacy) by Alt1.</w:t>
            </w:r>
          </w:p>
        </w:tc>
      </w:tr>
      <w:tr w:rsidR="007D6A83" w14:paraId="0056F3AF" w14:textId="77777777">
        <w:tc>
          <w:tcPr>
            <w:tcW w:w="1405" w:type="dxa"/>
          </w:tcPr>
          <w:p w14:paraId="2D82E98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124634F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2A6BB04B" w14:textId="77777777" w:rsidR="007D6A83" w:rsidRDefault="00245759">
            <w:pPr>
              <w:spacing w:afterLines="50" w:after="120"/>
              <w:jc w:val="both"/>
              <w:rPr>
                <w:sz w:val="22"/>
                <w:lang w:val="en-US"/>
              </w:rPr>
            </w:pPr>
            <w:r>
              <w:rPr>
                <w:sz w:val="22"/>
                <w:lang w:val="en-US"/>
              </w:rPr>
              <w:t xml:space="preserve">We prefer Alt 2. Regarding Alt 2, further discussion is still needed to determine the number of slots. </w:t>
            </w:r>
          </w:p>
        </w:tc>
      </w:tr>
      <w:tr w:rsidR="007D6A83" w14:paraId="3D1E6952" w14:textId="77777777">
        <w:tc>
          <w:tcPr>
            <w:tcW w:w="1405" w:type="dxa"/>
          </w:tcPr>
          <w:p w14:paraId="22CF2A29"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00913979"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7221" w:type="dxa"/>
          </w:tcPr>
          <w:p w14:paraId="5E5678E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w:t>
            </w:r>
            <w:r>
              <w:rPr>
                <w:rFonts w:eastAsiaTheme="minorEastAsia"/>
                <w:sz w:val="22"/>
                <w:lang w:val="en-US" w:eastAsia="zh-CN"/>
              </w:rPr>
              <w:t>his will degrade the performance of CSI measurement, as in current spec, UE can performance measurement and refine the CSI based on every CSI-RS occasion. The proposal will force UE to perform CSI-RS based on reference CSI-RS occasion only, which degrades performance.</w:t>
            </w:r>
          </w:p>
          <w:p w14:paraId="3668F443"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is also the case that the reference CSI-RS resource is before the DCI triggering the CSI report, with the proposed counting UE has to buffer every CSI-RS resource, which further increases the UE buffer requirement.</w:t>
            </w:r>
          </w:p>
          <w:p w14:paraId="736F721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The benefit to current spec is not clear either. </w:t>
            </w:r>
            <w:r>
              <w:rPr>
                <w:rFonts w:eastAsiaTheme="minorEastAsia" w:hint="eastAsia"/>
                <w:sz w:val="22"/>
                <w:lang w:val="en-US" w:eastAsia="zh-CN"/>
              </w:rPr>
              <w:t>I</w:t>
            </w:r>
            <w:r>
              <w:rPr>
                <w:rFonts w:eastAsiaTheme="minorEastAsia"/>
                <w:sz w:val="22"/>
                <w:lang w:val="en-US" w:eastAsia="zh-CN"/>
              </w:rPr>
              <w:t>f counting of active periodic CSI-RS is a problem then network can configure aperiodic CSI-RS, which can have the same functionality as the proposal, and can also reduce the overhead.</w:t>
            </w:r>
          </w:p>
          <w:p w14:paraId="15782489" w14:textId="77777777" w:rsidR="007D6A83" w:rsidRDefault="007D6A83">
            <w:pPr>
              <w:spacing w:afterLines="50" w:after="120"/>
              <w:jc w:val="both"/>
              <w:rPr>
                <w:sz w:val="22"/>
                <w:lang w:val="en-US"/>
              </w:rPr>
            </w:pPr>
          </w:p>
        </w:tc>
      </w:tr>
      <w:tr w:rsidR="007D6A83" w14:paraId="29FA1E8B" w14:textId="77777777">
        <w:tc>
          <w:tcPr>
            <w:tcW w:w="1405" w:type="dxa"/>
          </w:tcPr>
          <w:p w14:paraId="52BB48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5DB3A4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765806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also prefer Alt2. Even if the UE is to reuse CSI-RS measurement from prior CSI-RS occasions beyond the CSI-RS counting range, these “past” CSI-RS measurements are mainly aggregated to a channel covariance measure that is stored in the UE side, and re-processing of this CSI measurement separately is not well motivated. If UE vendors have different views based on their own implementations, their assumptions can be considered</w:t>
            </w:r>
          </w:p>
        </w:tc>
      </w:tr>
      <w:tr w:rsidR="007D6A83" w14:paraId="407934B6" w14:textId="77777777">
        <w:tc>
          <w:tcPr>
            <w:tcW w:w="1405" w:type="dxa"/>
          </w:tcPr>
          <w:p w14:paraId="7B7289D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741F0B04" w14:textId="77777777" w:rsidR="007D6A83" w:rsidRDefault="007D6A83">
            <w:pPr>
              <w:spacing w:afterLines="50" w:after="120"/>
              <w:jc w:val="both"/>
              <w:rPr>
                <w:rFonts w:eastAsiaTheme="minorEastAsia"/>
                <w:sz w:val="22"/>
                <w:lang w:val="en-US" w:eastAsia="zh-CN"/>
              </w:rPr>
            </w:pPr>
          </w:p>
        </w:tc>
        <w:tc>
          <w:tcPr>
            <w:tcW w:w="7221" w:type="dxa"/>
          </w:tcPr>
          <w:p w14:paraId="65F699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are open to discuss that, and then, in our views, </w:t>
            </w:r>
            <w:r>
              <w:rPr>
                <w:rFonts w:eastAsiaTheme="minorEastAsia" w:hint="eastAsia"/>
                <w:sz w:val="22"/>
                <w:lang w:val="en-US" w:eastAsia="zh-CN"/>
              </w:rPr>
              <w:t>A</w:t>
            </w:r>
            <w:r>
              <w:rPr>
                <w:rFonts w:eastAsiaTheme="minorEastAsia"/>
                <w:sz w:val="22"/>
                <w:lang w:val="en-US" w:eastAsia="zh-CN"/>
              </w:rPr>
              <w:t>lt-2 can be assumed as a starting point. But, the longest CSI computation time for the SCS may be relevant to enabled CSI report setting, and then, some further study should be made. From our preference, for forward compatibility, we prefer to a fix value which can be indicated by UE capability signaling, rather than being based on a rule.</w:t>
            </w:r>
          </w:p>
        </w:tc>
      </w:tr>
      <w:tr w:rsidR="007D6A83" w14:paraId="51F7AE68" w14:textId="77777777">
        <w:tc>
          <w:tcPr>
            <w:tcW w:w="1405" w:type="dxa"/>
          </w:tcPr>
          <w:p w14:paraId="04E7EEE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50C4E40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Y</w:t>
            </w:r>
          </w:p>
        </w:tc>
        <w:tc>
          <w:tcPr>
            <w:tcW w:w="7221" w:type="dxa"/>
          </w:tcPr>
          <w:p w14:paraId="2C6C4DF6"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think it’s beneficial to align the definition of active time interval for CSI-RS resource and UE processing timeline. We also think Alt2 is more appropriate.</w:t>
            </w:r>
          </w:p>
        </w:tc>
      </w:tr>
      <w:tr w:rsidR="007D6A83" w14:paraId="6F1AAB24" w14:textId="77777777">
        <w:tc>
          <w:tcPr>
            <w:tcW w:w="1405" w:type="dxa"/>
          </w:tcPr>
          <w:p w14:paraId="25EAB60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38561A1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5A348FC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Alt1, existing spec has no correspondence b/w CSI-RS occasion and report, for example</w:t>
            </w:r>
          </w:p>
          <w:p w14:paraId="2D7C4C1D"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Each CMR/IMR, and the report, can have different periodicities;</w:t>
            </w:r>
          </w:p>
          <w:p w14:paraId="1480BC52" w14:textId="77777777" w:rsidR="007D6A83" w:rsidRDefault="00245759">
            <w:pPr>
              <w:pStyle w:val="ListParagraph"/>
              <w:numPr>
                <w:ilvl w:val="0"/>
                <w:numId w:val="49"/>
              </w:numPr>
              <w:spacing w:afterLines="50" w:after="120"/>
              <w:ind w:leftChars="0"/>
              <w:jc w:val="both"/>
              <w:rPr>
                <w:rFonts w:eastAsiaTheme="minorEastAsia"/>
                <w:sz w:val="22"/>
                <w:lang w:val="en-US" w:eastAsia="zh-CN"/>
              </w:rPr>
            </w:pPr>
            <w:r>
              <w:rPr>
                <w:rFonts w:eastAsiaTheme="minorEastAsia" w:hint="eastAsia"/>
                <w:sz w:val="22"/>
                <w:lang w:val="en-US" w:eastAsia="zh-CN"/>
              </w:rPr>
              <w:t>P-CMR/-IMR can be configured with AP-report</w:t>
            </w:r>
          </w:p>
          <w:p w14:paraId="29C549B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For Alt2, existing spec has no correspondence b/w each occasion of each CMR/IMR</w:t>
            </w:r>
          </w:p>
          <w:p w14:paraId="10A9C69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So, does Alt2 mean to count ARC active duration as lasting, after every CMR and IMR, for a fixed duration (e.g. timeline Z</w:t>
            </w:r>
            <w:r>
              <w:rPr>
                <w:rFonts w:eastAsiaTheme="minorEastAsia"/>
                <w:sz w:val="22"/>
                <w:lang w:val="en-US" w:eastAsia="zh-CN"/>
              </w:rPr>
              <w:t>’</w:t>
            </w:r>
            <w:r>
              <w:rPr>
                <w:rFonts w:eastAsiaTheme="minorEastAsia" w:hint="eastAsia"/>
                <w:sz w:val="22"/>
                <w:lang w:val="en-US" w:eastAsia="zh-CN"/>
              </w:rPr>
              <w:t>)? This seems not to be the definition of CSI timeline.</w:t>
            </w:r>
          </w:p>
          <w:p w14:paraId="5C34C29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tend to think proposal 16-1 is more like a totally new framework on ARC (or CPU), and much larger than a TEI.</w:t>
            </w:r>
          </w:p>
        </w:tc>
      </w:tr>
      <w:tr w:rsidR="007D6A83" w14:paraId="54F36D4D" w14:textId="77777777">
        <w:tc>
          <w:tcPr>
            <w:tcW w:w="1405" w:type="dxa"/>
          </w:tcPr>
          <w:p w14:paraId="6D2487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D6C4A7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7221" w:type="dxa"/>
          </w:tcPr>
          <w:p w14:paraId="2E71D0C3" w14:textId="77777777" w:rsidR="007D6A83" w:rsidRDefault="00245759">
            <w:pPr>
              <w:rPr>
                <w:rFonts w:eastAsiaTheme="minorEastAsia"/>
                <w:bCs/>
                <w:lang w:eastAsia="zh-CN"/>
              </w:rPr>
            </w:pPr>
            <w:r>
              <w:rPr>
                <w:rFonts w:eastAsiaTheme="minorEastAsia"/>
                <w:bCs/>
                <w:lang w:eastAsia="zh-CN"/>
              </w:rPr>
              <w:t xml:space="preserve">UE may do averaging over few CSI-RS occasions. </w:t>
            </w:r>
          </w:p>
          <w:p w14:paraId="5F628348" w14:textId="77777777" w:rsidR="007D6A83" w:rsidRDefault="00245759">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r>
              <w:rPr>
                <w:i/>
              </w:rPr>
              <w:t>timeRestrictionForChannelMeasurements</w:t>
            </w:r>
            <w:proofErr w:type="spellEnd"/>
            <w:r>
              <w:rPr>
                <w:color w:val="000000"/>
              </w:rPr>
              <w:t>,</w:t>
            </w:r>
            <w:r>
              <w:rPr>
                <w:rFonts w:eastAsiaTheme="minorEastAsia"/>
                <w:lang w:eastAsia="zh-CN"/>
              </w:rPr>
              <w:t>”?</w:t>
            </w:r>
          </w:p>
          <w:p w14:paraId="61535512" w14:textId="77777777" w:rsidR="007D6A83" w:rsidRDefault="007D6A83">
            <w:pPr>
              <w:spacing w:afterLines="50" w:after="120"/>
              <w:jc w:val="both"/>
              <w:rPr>
                <w:rFonts w:eastAsiaTheme="minorEastAsia"/>
                <w:sz w:val="22"/>
                <w:lang w:eastAsia="zh-CN"/>
              </w:rPr>
            </w:pPr>
          </w:p>
        </w:tc>
      </w:tr>
      <w:tr w:rsidR="007D6A83" w14:paraId="779330E5" w14:textId="77777777">
        <w:tc>
          <w:tcPr>
            <w:tcW w:w="1405" w:type="dxa"/>
          </w:tcPr>
          <w:p w14:paraId="19B5140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52CEA124" w14:textId="77777777" w:rsidR="007D6A83" w:rsidRDefault="007D6A83">
            <w:pPr>
              <w:spacing w:afterLines="50" w:after="120"/>
              <w:jc w:val="both"/>
              <w:rPr>
                <w:rFonts w:eastAsiaTheme="minorEastAsia"/>
                <w:sz w:val="22"/>
                <w:lang w:val="en-US" w:eastAsia="zh-CN"/>
              </w:rPr>
            </w:pPr>
          </w:p>
        </w:tc>
        <w:tc>
          <w:tcPr>
            <w:tcW w:w="7221" w:type="dxa"/>
          </w:tcPr>
          <w:p w14:paraId="5C08D64A"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e are open to discuss the pros and cons of the proposal.</w:t>
            </w:r>
          </w:p>
          <w:p w14:paraId="5A11CA85" w14:textId="77777777" w:rsidR="007D6A83" w:rsidRDefault="00245759">
            <w:pPr>
              <w:rPr>
                <w:rFonts w:eastAsiaTheme="minorEastAsia"/>
                <w:bCs/>
                <w:lang w:eastAsia="zh-CN"/>
              </w:rPr>
            </w:pPr>
            <w:r>
              <w:rPr>
                <w:rFonts w:eastAsiaTheme="minorEastAsia" w:hint="eastAsia"/>
                <w:sz w:val="22"/>
                <w:lang w:val="en-US" w:eastAsia="zh-CN"/>
              </w:rPr>
              <w:t>F</w:t>
            </w:r>
            <w:r>
              <w:rPr>
                <w:rFonts w:eastAsiaTheme="minorEastAsia"/>
                <w:sz w:val="22"/>
                <w:lang w:val="en-US" w:eastAsia="zh-CN"/>
              </w:rPr>
              <w:t xml:space="preserve">or P/SP CSI-RS resource, we agree that reasonable counting active resources can help to avoid underutilizing the UE’s capability. Whether other cons introduced for the proposal needs to further discuss.  </w:t>
            </w:r>
          </w:p>
        </w:tc>
      </w:tr>
      <w:tr w:rsidR="007D6A83" w14:paraId="66B2E1B0" w14:textId="77777777">
        <w:tc>
          <w:tcPr>
            <w:tcW w:w="1405" w:type="dxa"/>
          </w:tcPr>
          <w:p w14:paraId="64C7C69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5F19687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6CC880A1" w14:textId="77777777" w:rsidR="007D6A83" w:rsidRDefault="00245759">
            <w:pPr>
              <w:spacing w:afterLines="50" w:after="120"/>
              <w:jc w:val="both"/>
              <w:rPr>
                <w:color w:val="C00000"/>
                <w:szCs w:val="24"/>
                <w:lang w:val="en-US"/>
              </w:rPr>
            </w:pPr>
            <w:r>
              <w:rPr>
                <w:rFonts w:eastAsiaTheme="minorEastAsia"/>
                <w:sz w:val="22"/>
                <w:lang w:val="en-US" w:eastAsia="zh-CN"/>
              </w:rPr>
              <w:t xml:space="preserve">We think this can be useful to facilitate a more efficient usage of CSI processing units at UE side, and we prefer to discuss a bit further which Alternative to go with, as we see pros and cons with both. We prefer Alt 2, as </w:t>
            </w:r>
            <w:r>
              <w:rPr>
                <w:szCs w:val="24"/>
                <w:lang w:val="en-US"/>
              </w:rPr>
              <w:t xml:space="preserve">Alt-1 may have problems in A-CSI/P-CSI-RS case on how to count active CSI-RS dynamically after P-CSI-RS arrival as shown in the figure below. </w:t>
            </w:r>
          </w:p>
          <w:p w14:paraId="62FB8890" w14:textId="77777777" w:rsidR="007D6A83" w:rsidRDefault="00BB6B61">
            <w:pPr>
              <w:spacing w:afterLines="50" w:after="120"/>
              <w:jc w:val="both"/>
              <w:rPr>
                <w:rFonts w:eastAsiaTheme="minorEastAsia"/>
                <w:sz w:val="22"/>
                <w:lang w:val="en-US" w:eastAsia="zh-CN"/>
              </w:rPr>
            </w:pPr>
            <w:r w:rsidRPr="00BB6B61">
              <w:rPr>
                <w:noProof/>
                <w:lang w:val="en-US"/>
              </w:rPr>
              <w:object w:dxaOrig="7005" w:dyaOrig="2696" w14:anchorId="1FFBF312">
                <v:shape id="_x0000_i1025" type="#_x0000_t75" alt="" style="width:350.6pt;height:135.15pt;mso-width-percent:0;mso-height-percent:0;mso-width-percent:0;mso-height-percent:0" o:ole="">
                  <v:imagedata r:id="rId97" o:title=""/>
                </v:shape>
                <o:OLEObject Type="Embed" ProgID="PBrush" ShapeID="_x0000_i1025" DrawAspect="Content" ObjectID="_1790600496" r:id="rId98"/>
              </w:object>
            </w:r>
          </w:p>
        </w:tc>
      </w:tr>
      <w:tr w:rsidR="007D6A83" w14:paraId="69A3443B" w14:textId="77777777">
        <w:tc>
          <w:tcPr>
            <w:tcW w:w="1405" w:type="dxa"/>
          </w:tcPr>
          <w:p w14:paraId="778913EC"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023" w:type="dxa"/>
          </w:tcPr>
          <w:p w14:paraId="60CE2FA8"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7221" w:type="dxa"/>
          </w:tcPr>
          <w:p w14:paraId="610721A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Firstly, this TEI affects several legacy rules that were defined in Rel-15, and therefore it would have a substantial specification/implementation impact on both UE/gNB. In addition, it is not clear what performance/throughput benefit can be achieved by the proposal over current operation. </w:t>
            </w:r>
          </w:p>
        </w:tc>
      </w:tr>
      <w:tr w:rsidR="007D6A83" w14:paraId="060BDABA" w14:textId="77777777">
        <w:tc>
          <w:tcPr>
            <w:tcW w:w="1405" w:type="dxa"/>
          </w:tcPr>
          <w:p w14:paraId="377D8498"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lastRenderedPageBreak/>
              <w:t>Ericsson</w:t>
            </w:r>
          </w:p>
        </w:tc>
        <w:tc>
          <w:tcPr>
            <w:tcW w:w="1023" w:type="dxa"/>
          </w:tcPr>
          <w:p w14:paraId="65548A0B" w14:textId="77777777" w:rsidR="007D6A83" w:rsidRDefault="00245759">
            <w:pPr>
              <w:spacing w:afterLines="50" w:after="120"/>
              <w:jc w:val="both"/>
              <w:rPr>
                <w:rFonts w:eastAsia="Malgun Gothic"/>
                <w:sz w:val="22"/>
                <w:lang w:val="en-US" w:eastAsia="ko-KR"/>
              </w:rPr>
            </w:pPr>
            <w:r>
              <w:rPr>
                <w:rFonts w:eastAsiaTheme="minorEastAsia"/>
                <w:sz w:val="22"/>
                <w:lang w:val="en-US" w:eastAsia="zh-CN"/>
              </w:rPr>
              <w:t>Y</w:t>
            </w:r>
          </w:p>
        </w:tc>
        <w:tc>
          <w:tcPr>
            <w:tcW w:w="7221" w:type="dxa"/>
          </w:tcPr>
          <w:p w14:paraId="7740A52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prefer Alt 2.  We can discuss further regarding the number of slots as suggested by Apple.</w:t>
            </w:r>
          </w:p>
        </w:tc>
      </w:tr>
      <w:tr w:rsidR="007D6A83" w14:paraId="49C41B6C" w14:textId="77777777">
        <w:tc>
          <w:tcPr>
            <w:tcW w:w="1405" w:type="dxa"/>
          </w:tcPr>
          <w:p w14:paraId="0FD2CF3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25651D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7221" w:type="dxa"/>
          </w:tcPr>
          <w:p w14:paraId="3327606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obviously support the proposal</w:t>
            </w:r>
          </w:p>
          <w:p w14:paraId="08AB106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It seems to us that there are CSI processing implementations that cannot be utilized to their full potential with the current UE capability reporting framework, and there is a good justification to improve the active CSI-RS counting to be able to utilize the CSI resources more efficiently.</w:t>
            </w:r>
          </w:p>
          <w:p w14:paraId="25A16BA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There obviously maybe CSI processing implementations that would not benefit from the proposed counting improvement, and these UEs would simply not opt to support this feature as they are already being used up to their potential with the existing counting and capability framework. However, this should not be a reason to prevent the other UE implementations to support the feature.</w:t>
            </w:r>
          </w:p>
          <w:p w14:paraId="3CACBC6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are open to discussing additional constraints and solution details if that is helpful. E.g. the capability for the new active CSI-RS counting could be linked to a minimum CSI reporting or CSI-RS periodicity.</w:t>
            </w:r>
          </w:p>
        </w:tc>
      </w:tr>
      <w:tr w:rsidR="007D6A83" w14:paraId="614DA53B" w14:textId="77777777">
        <w:tc>
          <w:tcPr>
            <w:tcW w:w="1405" w:type="dxa"/>
          </w:tcPr>
          <w:p w14:paraId="035CE8F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1E60E57A" w14:textId="77777777" w:rsidR="007D6A83" w:rsidRDefault="007D6A83">
            <w:pPr>
              <w:spacing w:afterLines="50" w:after="120"/>
              <w:jc w:val="both"/>
              <w:rPr>
                <w:rFonts w:eastAsiaTheme="minorEastAsia"/>
                <w:sz w:val="22"/>
                <w:lang w:val="en-US" w:eastAsia="zh-CN"/>
              </w:rPr>
            </w:pPr>
          </w:p>
        </w:tc>
        <w:tc>
          <w:tcPr>
            <w:tcW w:w="7221" w:type="dxa"/>
          </w:tcPr>
          <w:p w14:paraId="06504C32"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7 companies, and meets the condition </w:t>
            </w:r>
            <w:r>
              <w:rPr>
                <w:sz w:val="22"/>
                <w:lang w:val="en-US"/>
              </w:rPr>
              <w:t>support by at least 1 operator, 1 infra vendor and 1 UE vendor</w:t>
            </w:r>
            <w:r>
              <w:rPr>
                <w:rFonts w:hint="eastAsia"/>
                <w:sz w:val="22"/>
                <w:lang w:val="en-US"/>
              </w:rPr>
              <w:t>.</w:t>
            </w:r>
          </w:p>
          <w:p w14:paraId="5187C998" w14:textId="77777777" w:rsidR="007D6A83" w:rsidRDefault="00245759">
            <w:pPr>
              <w:spacing w:afterLines="50" w:after="120"/>
              <w:jc w:val="both"/>
              <w:rPr>
                <w:rFonts w:eastAsiaTheme="minorEastAsia"/>
                <w:sz w:val="22"/>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2A3A65FD" w14:textId="77777777">
        <w:tc>
          <w:tcPr>
            <w:tcW w:w="1405" w:type="dxa"/>
          </w:tcPr>
          <w:p w14:paraId="7AC8C08A"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028F74DC" w14:textId="77777777" w:rsidR="007D6A83" w:rsidRDefault="007D6A83">
            <w:pPr>
              <w:spacing w:afterLines="50" w:after="120"/>
              <w:jc w:val="both"/>
              <w:rPr>
                <w:rFonts w:eastAsiaTheme="minorEastAsia"/>
                <w:sz w:val="22"/>
                <w:lang w:val="en-US" w:eastAsia="zh-CN"/>
              </w:rPr>
            </w:pPr>
          </w:p>
        </w:tc>
        <w:tc>
          <w:tcPr>
            <w:tcW w:w="7221" w:type="dxa"/>
          </w:tcPr>
          <w:p w14:paraId="5482BFD0"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continue the discussion on this proposal in Rel-19 TEI. </w:t>
            </w:r>
          </w:p>
          <w:p w14:paraId="370568A1" w14:textId="77777777" w:rsidR="007D6A83" w:rsidRDefault="00245759">
            <w:pPr>
              <w:spacing w:afterLines="50" w:after="120"/>
              <w:jc w:val="both"/>
              <w:rPr>
                <w:sz w:val="22"/>
                <w:lang w:val="en-US"/>
              </w:rPr>
            </w:pPr>
            <w:r>
              <w:rPr>
                <w:rFonts w:hint="eastAsia"/>
                <w:sz w:val="22"/>
                <w:lang w:val="en-US"/>
              </w:rPr>
              <w:t xml:space="preserve">Based on the comments, Alt2 is supported by more companies. </w:t>
            </w:r>
            <w:proofErr w:type="gramStart"/>
            <w:r>
              <w:rPr>
                <w:rFonts w:hint="eastAsia"/>
                <w:sz w:val="22"/>
                <w:lang w:val="en-US"/>
              </w:rPr>
              <w:t>So</w:t>
            </w:r>
            <w:proofErr w:type="gramEnd"/>
            <w:r>
              <w:rPr>
                <w:rFonts w:hint="eastAsia"/>
                <w:sz w:val="22"/>
                <w:lang w:val="en-US"/>
              </w:rPr>
              <w:t xml:space="preserve"> let</w:t>
            </w:r>
            <w:r>
              <w:rPr>
                <w:sz w:val="22"/>
                <w:lang w:val="en-US"/>
              </w:rPr>
              <w:t>’</w:t>
            </w:r>
            <w:r>
              <w:rPr>
                <w:rFonts w:hint="eastAsia"/>
                <w:sz w:val="22"/>
                <w:lang w:val="en-US"/>
              </w:rPr>
              <w:t>s consider the following updated proposal</w:t>
            </w:r>
          </w:p>
          <w:p w14:paraId="658BBFB4" w14:textId="77777777" w:rsidR="007D6A83" w:rsidRDefault="00245759">
            <w:pPr>
              <w:pStyle w:val="Heading3"/>
              <w:rPr>
                <w:rFonts w:eastAsia="MS Mincho" w:cs="Batang"/>
                <w:b/>
                <w:bCs/>
                <w:sz w:val="22"/>
                <w:szCs w:val="22"/>
              </w:rPr>
            </w:pPr>
            <w:r>
              <w:rPr>
                <w:rFonts w:eastAsia="MS Mincho" w:cs="Batang"/>
                <w:b/>
                <w:bCs/>
                <w:sz w:val="22"/>
                <w:szCs w:val="22"/>
              </w:rPr>
              <w:t>TEI proposal #</w:t>
            </w:r>
            <w:r>
              <w:rPr>
                <w:rFonts w:eastAsia="MS Mincho" w:cs="Batang" w:hint="eastAsia"/>
                <w:b/>
                <w:bCs/>
                <w:sz w:val="22"/>
                <w:szCs w:val="22"/>
              </w:rPr>
              <w:t>16-1a (update)</w:t>
            </w:r>
          </w:p>
          <w:p w14:paraId="3D4646B7" w14:textId="77777777" w:rsidR="007D6A83" w:rsidRDefault="00245759">
            <w:pPr>
              <w:pStyle w:val="ListParagraph"/>
              <w:numPr>
                <w:ilvl w:val="0"/>
                <w:numId w:val="20"/>
              </w:numPr>
              <w:ind w:leftChars="0"/>
              <w:jc w:val="both"/>
              <w:rPr>
                <w:b/>
              </w:rPr>
            </w:pPr>
            <w:r>
              <w:rPr>
                <w:b/>
              </w:rPr>
              <w:t xml:space="preserve">For periodic </w:t>
            </w:r>
            <w:r>
              <w:rPr>
                <w:rFonts w:hint="eastAsia"/>
                <w:b/>
              </w:rPr>
              <w:t xml:space="preserve">and semi-persistent </w:t>
            </w:r>
            <w:r>
              <w:rPr>
                <w:b/>
              </w:rPr>
              <w:t>NZP-CSI-RS counting, consider a NZP CSI-RS resource as “active” from the slot of the CSI-RS</w:t>
            </w:r>
            <w:r>
              <w:rPr>
                <w:rFonts w:hint="eastAsia"/>
                <w:b/>
              </w:rPr>
              <w:t>.</w:t>
            </w:r>
          </w:p>
          <w:p w14:paraId="4C13AAA7" w14:textId="77777777" w:rsidR="007D6A83" w:rsidRDefault="00245759">
            <w:pPr>
              <w:pStyle w:val="ListParagraph"/>
              <w:numPr>
                <w:ilvl w:val="1"/>
                <w:numId w:val="20"/>
              </w:numPr>
              <w:ind w:leftChars="0"/>
              <w:jc w:val="both"/>
              <w:rPr>
                <w:b/>
              </w:rPr>
            </w:pPr>
            <w:r>
              <w:rPr>
                <w:b/>
              </w:rPr>
              <w:t>for a fixed number of slots determined by the longest CSI computation time for the SCS</w:t>
            </w:r>
            <w:r>
              <w:rPr>
                <w:rFonts w:hint="eastAsia"/>
                <w:b/>
              </w:rPr>
              <w:t>.</w:t>
            </w:r>
          </w:p>
          <w:p w14:paraId="2986B025" w14:textId="77777777" w:rsidR="007D6A83" w:rsidRDefault="00245759">
            <w:pPr>
              <w:spacing w:afterLines="50" w:after="120"/>
              <w:jc w:val="both"/>
              <w:rPr>
                <w:sz w:val="22"/>
                <w:lang w:val="en-US"/>
              </w:rPr>
            </w:pPr>
            <w:r>
              <w:rPr>
                <w:rFonts w:hint="eastAsia"/>
                <w:sz w:val="22"/>
                <w:lang w:val="en-US"/>
              </w:rPr>
              <w:t>Since the following concerns were raised from companies, p</w:t>
            </w:r>
            <w:r>
              <w:rPr>
                <w:sz w:val="22"/>
                <w:lang w:val="en-US"/>
              </w:rPr>
              <w:t>roponent is encouraged to address the concern from companies.</w:t>
            </w:r>
          </w:p>
          <w:p w14:paraId="2F204F5D" w14:textId="77777777" w:rsidR="007D6A83" w:rsidRDefault="00245759">
            <w:pPr>
              <w:pStyle w:val="ListParagraph"/>
              <w:numPr>
                <w:ilvl w:val="0"/>
                <w:numId w:val="51"/>
              </w:numPr>
              <w:spacing w:afterLines="50" w:after="120"/>
              <w:ind w:leftChars="0"/>
              <w:jc w:val="both"/>
              <w:rPr>
                <w:sz w:val="22"/>
                <w:lang w:val="en-US"/>
              </w:rPr>
            </w:pPr>
            <w:r>
              <w:rPr>
                <w:rFonts w:eastAsiaTheme="minorEastAsia"/>
                <w:sz w:val="22"/>
                <w:lang w:val="en-US" w:eastAsia="zh-CN"/>
              </w:rPr>
              <w:t>substantial specification/implementation impact</w:t>
            </w:r>
          </w:p>
          <w:p w14:paraId="0591670C" w14:textId="77777777" w:rsidR="007D6A83" w:rsidRDefault="00245759">
            <w:pPr>
              <w:pStyle w:val="ListParagraph"/>
              <w:numPr>
                <w:ilvl w:val="0"/>
                <w:numId w:val="51"/>
              </w:numPr>
              <w:spacing w:afterLines="50" w:after="120"/>
              <w:ind w:leftChars="0"/>
              <w:jc w:val="both"/>
              <w:rPr>
                <w:sz w:val="22"/>
                <w:lang w:val="en-US"/>
              </w:rPr>
            </w:pPr>
            <w:r>
              <w:rPr>
                <w:rFonts w:eastAsia="MS Mincho" w:hint="eastAsia"/>
                <w:sz w:val="22"/>
                <w:lang w:val="en-US"/>
              </w:rPr>
              <w:t>CSI content is calculated based on</w:t>
            </w:r>
            <w:r>
              <w:rPr>
                <w:rFonts w:eastAsia="MS Mincho"/>
                <w:sz w:val="22"/>
                <w:lang w:val="en-US"/>
              </w:rPr>
              <w:t xml:space="preserve"> </w:t>
            </w:r>
            <w:r>
              <w:rPr>
                <w:rFonts w:eastAsia="MS Mincho" w:hint="eastAsia"/>
                <w:sz w:val="22"/>
                <w:lang w:val="en-US"/>
              </w:rPr>
              <w:t xml:space="preserve">a </w:t>
            </w:r>
            <w:r>
              <w:rPr>
                <w:rFonts w:eastAsia="MS Mincho"/>
                <w:sz w:val="22"/>
                <w:lang w:val="en-US"/>
              </w:rPr>
              <w:t>few CSI-RS occasions</w:t>
            </w:r>
            <w:r>
              <w:rPr>
                <w:rFonts w:eastAsia="MS Mincho" w:hint="eastAsia"/>
                <w:sz w:val="22"/>
                <w:lang w:val="en-US"/>
              </w:rPr>
              <w:t xml:space="preserve"> </w:t>
            </w:r>
            <w:r>
              <w:rPr>
                <w:rFonts w:eastAsia="MS Mincho"/>
                <w:sz w:val="22"/>
                <w:lang w:val="en-US"/>
              </w:rPr>
              <w:t>according</w:t>
            </w:r>
            <w:r>
              <w:rPr>
                <w:rFonts w:eastAsia="MS Mincho" w:hint="eastAsia"/>
                <w:sz w:val="22"/>
                <w:lang w:val="en-US"/>
              </w:rPr>
              <w:t xml:space="preserve"> to configuration.</w:t>
            </w:r>
          </w:p>
          <w:p w14:paraId="362AFD0B" w14:textId="77777777" w:rsidR="007D6A83" w:rsidRDefault="00245759">
            <w:pPr>
              <w:pStyle w:val="ListParagraph"/>
              <w:numPr>
                <w:ilvl w:val="0"/>
                <w:numId w:val="51"/>
              </w:numPr>
              <w:spacing w:afterLines="50" w:after="120"/>
              <w:ind w:leftChars="0"/>
              <w:jc w:val="both"/>
              <w:rPr>
                <w:sz w:val="22"/>
                <w:lang w:val="en-US"/>
              </w:rPr>
            </w:pPr>
            <w:r>
              <w:rPr>
                <w:rFonts w:hint="eastAsia"/>
                <w:sz w:val="22"/>
                <w:lang w:val="en-US"/>
              </w:rPr>
              <w:t>t</w:t>
            </w:r>
            <w:r>
              <w:rPr>
                <w:sz w:val="22"/>
                <w:lang w:val="en-US"/>
              </w:rPr>
              <w:t>he definition of CSI timeline</w:t>
            </w:r>
            <w:r>
              <w:rPr>
                <w:rFonts w:hint="eastAsia"/>
                <w:sz w:val="22"/>
                <w:lang w:val="en-US"/>
              </w:rPr>
              <w:t xml:space="preserve"> is not applicable for this purpose</w:t>
            </w:r>
          </w:p>
        </w:tc>
      </w:tr>
      <w:tr w:rsidR="002007B8" w14:paraId="308F428E" w14:textId="77777777">
        <w:tc>
          <w:tcPr>
            <w:tcW w:w="1405" w:type="dxa"/>
          </w:tcPr>
          <w:p w14:paraId="0FA3971B" w14:textId="1C6A319F" w:rsidR="002007B8" w:rsidRDefault="002007B8">
            <w:pPr>
              <w:spacing w:afterLines="50" w:after="120"/>
              <w:jc w:val="both"/>
              <w:rPr>
                <w:sz w:val="22"/>
                <w:lang w:val="en-US"/>
              </w:rPr>
            </w:pPr>
            <w:r>
              <w:rPr>
                <w:sz w:val="22"/>
                <w:lang w:val="en-US"/>
              </w:rPr>
              <w:t>Nokia</w:t>
            </w:r>
          </w:p>
        </w:tc>
        <w:tc>
          <w:tcPr>
            <w:tcW w:w="1023" w:type="dxa"/>
          </w:tcPr>
          <w:p w14:paraId="11E8A035" w14:textId="77777777" w:rsidR="002007B8" w:rsidRDefault="002007B8">
            <w:pPr>
              <w:spacing w:afterLines="50" w:after="120"/>
              <w:jc w:val="both"/>
              <w:rPr>
                <w:rFonts w:eastAsiaTheme="minorEastAsia"/>
                <w:sz w:val="22"/>
                <w:lang w:val="en-US" w:eastAsia="zh-CN"/>
              </w:rPr>
            </w:pPr>
          </w:p>
        </w:tc>
        <w:tc>
          <w:tcPr>
            <w:tcW w:w="7221" w:type="dxa"/>
          </w:tcPr>
          <w:p w14:paraId="187419D6" w14:textId="7E322C95" w:rsidR="002007B8" w:rsidRPr="002007B8" w:rsidRDefault="002007B8" w:rsidP="002007B8">
            <w:pPr>
              <w:spacing w:afterLines="50" w:after="120"/>
              <w:jc w:val="both"/>
              <w:rPr>
                <w:sz w:val="22"/>
                <w:lang w:val="en-US"/>
              </w:rPr>
            </w:pPr>
            <w:r>
              <w:rPr>
                <w:sz w:val="22"/>
                <w:lang w:val="en-US"/>
              </w:rPr>
              <w:t>Attempting to respond to the concerns raised:</w:t>
            </w:r>
          </w:p>
          <w:p w14:paraId="00DD3B6C" w14:textId="417D5C96"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specification impact</w:t>
            </w:r>
            <w:r w:rsidRPr="002007B8">
              <w:rPr>
                <w:sz w:val="22"/>
                <w:lang w:val="en-US"/>
              </w:rPr>
              <w:t>, R1-2408958</w:t>
            </w:r>
            <w:r>
              <w:rPr>
                <w:sz w:val="22"/>
                <w:lang w:val="en-US"/>
              </w:rPr>
              <w:t xml:space="preserve"> already provided a proposal for specification implementation. </w:t>
            </w:r>
            <w:proofErr w:type="gramStart"/>
            <w:r>
              <w:rPr>
                <w:sz w:val="22"/>
                <w:lang w:val="en-US"/>
              </w:rPr>
              <w:t>Additionally</w:t>
            </w:r>
            <w:proofErr w:type="gramEnd"/>
            <w:r>
              <w:rPr>
                <w:sz w:val="22"/>
                <w:lang w:val="en-US"/>
              </w:rPr>
              <w:t xml:space="preserve"> a UE capability, and potentially RRC activation may be </w:t>
            </w:r>
            <w:proofErr w:type="spellStart"/>
            <w:r>
              <w:rPr>
                <w:sz w:val="22"/>
                <w:lang w:val="en-US"/>
              </w:rPr>
              <w:t>neded</w:t>
            </w:r>
            <w:proofErr w:type="spellEnd"/>
            <w:r>
              <w:rPr>
                <w:sz w:val="22"/>
                <w:lang w:val="en-US"/>
              </w:rPr>
              <w:t>.</w:t>
            </w:r>
          </w:p>
          <w:p w14:paraId="7D295928" w14:textId="77777777" w:rsidR="002007B8" w:rsidRDefault="002007B8" w:rsidP="002007B8">
            <w:pPr>
              <w:pStyle w:val="ListParagraph"/>
              <w:numPr>
                <w:ilvl w:val="0"/>
                <w:numId w:val="53"/>
              </w:numPr>
              <w:spacing w:afterLines="50" w:after="120"/>
              <w:ind w:leftChars="0"/>
              <w:jc w:val="both"/>
              <w:rPr>
                <w:sz w:val="22"/>
                <w:lang w:val="en-US"/>
              </w:rPr>
            </w:pPr>
            <w:r w:rsidRPr="002007B8">
              <w:rPr>
                <w:sz w:val="22"/>
                <w:lang w:val="en-US"/>
              </w:rPr>
              <w:t xml:space="preserve">On substantial </w:t>
            </w:r>
            <w:r w:rsidRPr="002007B8">
              <w:rPr>
                <w:b/>
                <w:bCs/>
                <w:sz w:val="22"/>
                <w:lang w:val="en-US"/>
              </w:rPr>
              <w:t>implementation impact</w:t>
            </w:r>
            <w:r w:rsidRPr="002007B8">
              <w:rPr>
                <w:sz w:val="22"/>
                <w:lang w:val="en-US"/>
              </w:rPr>
              <w:t xml:space="preserve">, </w:t>
            </w:r>
            <w:r>
              <w:rPr>
                <w:sz w:val="22"/>
                <w:lang w:val="en-US"/>
              </w:rPr>
              <w:t>this obviously comes down to specific underlying UE implementation on this method for counting active CSI-RS means. We are not in a position to educate or even assess the impact on all possible implementations, but based on the discussion and the support this TEI proposal is receiving it does look that this is feasible at least to some existing implementations, and if there are some other implementations that make this counting method infeasible, that should not be a blocking argument preventing introduction of the feature.</w:t>
            </w:r>
          </w:p>
          <w:p w14:paraId="34A6E928" w14:textId="3037009D" w:rsidR="002007B8" w:rsidRDefault="002007B8" w:rsidP="002007B8">
            <w:pPr>
              <w:pStyle w:val="ListParagraph"/>
              <w:numPr>
                <w:ilvl w:val="0"/>
                <w:numId w:val="53"/>
              </w:numPr>
              <w:spacing w:afterLines="50" w:after="120"/>
              <w:ind w:leftChars="0"/>
              <w:jc w:val="both"/>
              <w:rPr>
                <w:sz w:val="22"/>
                <w:lang w:val="en-US"/>
              </w:rPr>
            </w:pPr>
            <w:r w:rsidRPr="002007B8">
              <w:rPr>
                <w:b/>
                <w:bCs/>
                <w:sz w:val="22"/>
                <w:lang w:val="en-US"/>
              </w:rPr>
              <w:lastRenderedPageBreak/>
              <w:t>Calculation over a few CSI-RS occasions:</w:t>
            </w:r>
            <w:r>
              <w:rPr>
                <w:sz w:val="22"/>
                <w:lang w:val="en-US"/>
              </w:rPr>
              <w:t xml:space="preserve"> The CSI report can indeed be based on unrestricted observation interval, and span across undefined number of CSI-RS instances. </w:t>
            </w:r>
            <w:proofErr w:type="gramStart"/>
            <w:r>
              <w:rPr>
                <w:sz w:val="22"/>
                <w:lang w:val="en-US"/>
              </w:rPr>
              <w:t>However</w:t>
            </w:r>
            <w:proofErr w:type="gramEnd"/>
            <w:r>
              <w:rPr>
                <w:sz w:val="22"/>
                <w:lang w:val="en-US"/>
              </w:rPr>
              <w:t xml:space="preserve"> this doesn’t necessitate maintaining the CSI-RS resource as active across the whole averaging window, that would be just one particular implementation. It may also be that the storing of the report value for further averaging is a trivial step relative to the actual measurement, and the resource can be freed between the CSI-RS samples.</w:t>
            </w:r>
          </w:p>
          <w:p w14:paraId="2456C9FA" w14:textId="4CB759C4" w:rsidR="002007B8" w:rsidRPr="002007B8" w:rsidRDefault="002007B8" w:rsidP="002007B8">
            <w:pPr>
              <w:pStyle w:val="ListParagraph"/>
              <w:numPr>
                <w:ilvl w:val="0"/>
                <w:numId w:val="53"/>
              </w:numPr>
              <w:spacing w:afterLines="50" w:after="120"/>
              <w:ind w:leftChars="0"/>
              <w:jc w:val="both"/>
              <w:rPr>
                <w:sz w:val="22"/>
                <w:lang w:val="en-US"/>
              </w:rPr>
            </w:pPr>
            <w:r>
              <w:rPr>
                <w:b/>
                <w:bCs/>
                <w:sz w:val="22"/>
                <w:lang w:val="en-US"/>
              </w:rPr>
              <w:t>CSI timeline is not applicable for this purpose:</w:t>
            </w:r>
            <w:r>
              <w:rPr>
                <w:sz w:val="22"/>
                <w:lang w:val="en-US"/>
              </w:rPr>
              <w:t xml:space="preserve"> This is true as per the existing specification</w:t>
            </w:r>
            <w:r w:rsidR="00245759">
              <w:rPr>
                <w:sz w:val="22"/>
                <w:lang w:val="en-US"/>
              </w:rPr>
              <w:t>, but I am not able to follow the meaning of this argument</w:t>
            </w:r>
            <w:r>
              <w:rPr>
                <w:sz w:val="22"/>
                <w:lang w:val="en-US"/>
              </w:rPr>
              <w:t xml:space="preserve">. </w:t>
            </w:r>
            <w:r w:rsidR="00245759">
              <w:rPr>
                <w:sz w:val="22"/>
                <w:lang w:val="en-US"/>
              </w:rPr>
              <w:t>T</w:t>
            </w:r>
            <w:r>
              <w:rPr>
                <w:sz w:val="22"/>
                <w:lang w:val="en-US"/>
              </w:rPr>
              <w:t xml:space="preserve">he whole point of this TEI proposal is to define a CSI timeline that would be applicable in this case. Arguing that the CSI timeline is not applicable </w:t>
            </w:r>
            <w:r w:rsidR="00245759">
              <w:rPr>
                <w:sz w:val="22"/>
                <w:lang w:val="en-US"/>
              </w:rPr>
              <w:t xml:space="preserve">as per the existing specification is </w:t>
            </w:r>
            <w:proofErr w:type="spellStart"/>
            <w:r w:rsidR="00245759">
              <w:rPr>
                <w:sz w:val="22"/>
                <w:lang w:val="en-US"/>
              </w:rPr>
              <w:t>p</w:t>
            </w:r>
            <w:r>
              <w:rPr>
                <w:sz w:val="22"/>
                <w:lang w:val="en-US"/>
              </w:rPr>
              <w:t>event</w:t>
            </w:r>
            <w:r w:rsidR="00245759">
              <w:rPr>
                <w:sz w:val="22"/>
                <w:lang w:val="en-US"/>
              </w:rPr>
              <w:t>ing</w:t>
            </w:r>
            <w:proofErr w:type="spellEnd"/>
            <w:r>
              <w:rPr>
                <w:sz w:val="22"/>
                <w:lang w:val="en-US"/>
              </w:rPr>
              <w:t xml:space="preserve"> defining an applicable</w:t>
            </w:r>
            <w:r w:rsidR="00245759">
              <w:rPr>
                <w:sz w:val="22"/>
                <w:lang w:val="en-US"/>
              </w:rPr>
              <w:t xml:space="preserve"> timeline in Release 19 seems circular; “if something is not defined it cannot be defined”.</w:t>
            </w:r>
          </w:p>
        </w:tc>
      </w:tr>
      <w:tr w:rsidR="003A3042" w14:paraId="12A33A48" w14:textId="77777777">
        <w:tc>
          <w:tcPr>
            <w:tcW w:w="1405" w:type="dxa"/>
          </w:tcPr>
          <w:p w14:paraId="440D1DAD" w14:textId="7BA4A053" w:rsidR="003A3042" w:rsidRPr="003A3042" w:rsidRDefault="003A3042">
            <w:pPr>
              <w:spacing w:afterLines="50" w:after="120"/>
              <w:jc w:val="both"/>
              <w:rPr>
                <w:rFonts w:eastAsiaTheme="minorEastAsia"/>
                <w:sz w:val="22"/>
                <w:lang w:val="en-US" w:eastAsia="zh-CN"/>
              </w:rPr>
            </w:pPr>
            <w:r>
              <w:rPr>
                <w:rFonts w:eastAsiaTheme="minorEastAsia" w:hint="eastAsia"/>
                <w:sz w:val="22"/>
                <w:lang w:val="en-US" w:eastAsia="zh-CN"/>
              </w:rPr>
              <w:lastRenderedPageBreak/>
              <w:t>v</w:t>
            </w:r>
            <w:r>
              <w:rPr>
                <w:rFonts w:eastAsiaTheme="minorEastAsia"/>
                <w:sz w:val="22"/>
                <w:lang w:val="en-US" w:eastAsia="zh-CN"/>
              </w:rPr>
              <w:t>ivo</w:t>
            </w:r>
          </w:p>
        </w:tc>
        <w:tc>
          <w:tcPr>
            <w:tcW w:w="1023" w:type="dxa"/>
          </w:tcPr>
          <w:p w14:paraId="46384F89" w14:textId="77777777" w:rsidR="003A3042" w:rsidRDefault="003A3042">
            <w:pPr>
              <w:spacing w:afterLines="50" w:after="120"/>
              <w:jc w:val="both"/>
              <w:rPr>
                <w:rFonts w:eastAsiaTheme="minorEastAsia"/>
                <w:sz w:val="22"/>
                <w:lang w:val="en-US" w:eastAsia="zh-CN"/>
              </w:rPr>
            </w:pPr>
          </w:p>
        </w:tc>
        <w:tc>
          <w:tcPr>
            <w:tcW w:w="7221" w:type="dxa"/>
          </w:tcPr>
          <w:p w14:paraId="5FE08F96" w14:textId="5CA99365" w:rsidR="003A3042" w:rsidRDefault="003A3042" w:rsidP="003A3042">
            <w:pPr>
              <w:rPr>
                <w:rFonts w:eastAsiaTheme="minorEastAsia"/>
                <w:bCs/>
                <w:lang w:eastAsia="zh-CN"/>
              </w:rPr>
            </w:pPr>
            <w:r>
              <w:rPr>
                <w:rFonts w:eastAsiaTheme="minorEastAsia"/>
                <w:bCs/>
                <w:lang w:eastAsia="zh-CN"/>
              </w:rPr>
              <w:t>We didn’t get response to our previous comment above.</w:t>
            </w:r>
          </w:p>
          <w:p w14:paraId="75A7845D" w14:textId="39C1EE52" w:rsidR="003A3042" w:rsidRDefault="003A3042" w:rsidP="003A3042">
            <w:pPr>
              <w:rPr>
                <w:rFonts w:eastAsiaTheme="minorEastAsia"/>
                <w:bCs/>
                <w:lang w:eastAsia="zh-CN"/>
              </w:rPr>
            </w:pPr>
            <w:r>
              <w:rPr>
                <w:rFonts w:eastAsiaTheme="minorEastAsia"/>
                <w:bCs/>
                <w:lang w:eastAsia="zh-CN"/>
              </w:rPr>
              <w:t xml:space="preserve">UE may do averaging over few CSI-RS occasions. </w:t>
            </w:r>
          </w:p>
          <w:p w14:paraId="795024DD" w14:textId="2721E532" w:rsidR="003A3042" w:rsidRPr="003A3042" w:rsidRDefault="003A3042" w:rsidP="003A3042">
            <w:pPr>
              <w:rPr>
                <w:rFonts w:eastAsiaTheme="minorEastAsia"/>
                <w:bCs/>
                <w:lang w:eastAsia="zh-CN"/>
              </w:rPr>
            </w:pPr>
            <w:r>
              <w:rPr>
                <w:rFonts w:eastAsiaTheme="minorEastAsia"/>
                <w:lang w:eastAsia="zh-CN"/>
              </w:rPr>
              <w:t>Depends on periodicity, what if periodicity is small? And, how about “</w:t>
            </w:r>
            <w:r>
              <w:rPr>
                <w:color w:val="000000"/>
              </w:rPr>
              <w:t xml:space="preserve">If a UE is not configured with higher layer parameter </w:t>
            </w:r>
            <w:proofErr w:type="spellStart"/>
            <w:proofErr w:type="gramStart"/>
            <w:r>
              <w:rPr>
                <w:i/>
              </w:rPr>
              <w:t>timeRestrictionForChannelMeasurements</w:t>
            </w:r>
            <w:proofErr w:type="spellEnd"/>
            <w:r>
              <w:rPr>
                <w:color w:val="000000"/>
              </w:rPr>
              <w:t>,..</w:t>
            </w:r>
            <w:proofErr w:type="gramEnd"/>
            <w:r>
              <w:rPr>
                <w:rFonts w:eastAsiaTheme="minorEastAsia"/>
                <w:lang w:eastAsia="zh-CN"/>
              </w:rPr>
              <w:t>”?</w:t>
            </w:r>
          </w:p>
        </w:tc>
      </w:tr>
    </w:tbl>
    <w:p w14:paraId="1D677055" w14:textId="77777777" w:rsidR="007D6A83" w:rsidRDefault="007D6A83">
      <w:pPr>
        <w:rPr>
          <w:rFonts w:ascii="Arial" w:eastAsia="MS Mincho" w:hAnsi="Arial"/>
          <w:sz w:val="32"/>
          <w:szCs w:val="32"/>
        </w:rPr>
      </w:pPr>
    </w:p>
    <w:p w14:paraId="244D23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16-2</w:t>
      </w:r>
    </w:p>
    <w:p w14:paraId="3E469013" w14:textId="77777777" w:rsidR="007D6A83" w:rsidRDefault="00245759">
      <w:pPr>
        <w:pStyle w:val="ListParagraph"/>
        <w:numPr>
          <w:ilvl w:val="1"/>
          <w:numId w:val="20"/>
        </w:numPr>
        <w:ind w:leftChars="0"/>
        <w:jc w:val="both"/>
        <w:rPr>
          <w:b/>
        </w:rPr>
      </w:pPr>
      <w:r>
        <w:rPr>
          <w:b/>
        </w:rPr>
        <w:t>For the purpose of simultaneous CSI-RS reception in UE features 2-33, 2-36, 2-40, 2-41 and 2-43, CSI-RS ports within one CSI-RS resource, as well as the CSI-RS resource, is counted as one resource even if the CSI-RS resource is referred by N resource Report settings</w:t>
      </w:r>
      <w:r>
        <w:rPr>
          <w:rFonts w:hint="eastAsia"/>
          <w:b/>
        </w:rPr>
        <w:t>.</w:t>
      </w:r>
    </w:p>
    <w:p w14:paraId="34120763" w14:textId="77777777" w:rsidR="007D6A83" w:rsidRDefault="00245759">
      <w:pPr>
        <w:pStyle w:val="ListParagraph"/>
        <w:numPr>
          <w:ilvl w:val="1"/>
          <w:numId w:val="20"/>
        </w:numPr>
        <w:ind w:leftChars="0"/>
        <w:jc w:val="both"/>
        <w:rPr>
          <w:b/>
        </w:rPr>
      </w:pPr>
      <w:r>
        <w:rPr>
          <w:b/>
        </w:rPr>
        <w:t xml:space="preserve">For the purpose of simultaneous CSI-RS reception in Network Energy </w:t>
      </w:r>
      <w:r>
        <w:rPr>
          <w:rFonts w:hint="eastAsia"/>
          <w:b/>
        </w:rPr>
        <w:t>s</w:t>
      </w:r>
      <w:r>
        <w:rPr>
          <w:b/>
        </w:rPr>
        <w:t>aving UE features 42-1/1a/1b/1c, and 42-2/2a/2b/2c, CSI-RS ports within one CSI-RS resource, as well as the CSI-RS resource, is counted as one resource even if the CSI-RS resource is referred multiple times</w:t>
      </w:r>
    </w:p>
    <w:p w14:paraId="32B23CAE" w14:textId="77777777" w:rsidR="007D6A83" w:rsidRDefault="007D6A83">
      <w:pPr>
        <w:rPr>
          <w:rFonts w:eastAsia="MS Mincho" w:cs="Batang"/>
          <w:sz w:val="22"/>
          <w:szCs w:val="22"/>
        </w:rPr>
      </w:pPr>
    </w:p>
    <w:p w14:paraId="7ACE9F4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his proposal is already supported by Nokia, Apple, MediaTek</w:t>
      </w:r>
      <w:r>
        <w:rPr>
          <w:rFonts w:eastAsia="MS Mincho" w:cs="Batang" w:hint="eastAsia"/>
          <w:sz w:val="22"/>
          <w:szCs w:val="22"/>
        </w:rPr>
        <w:t xml:space="preserve">, </w:t>
      </w:r>
      <w:r>
        <w:rPr>
          <w:rFonts w:eastAsia="MS Mincho" w:cs="Batang" w:hint="eastAsia"/>
          <w:color w:val="FF0000"/>
          <w:sz w:val="22"/>
          <w:szCs w:val="22"/>
        </w:rPr>
        <w:t>NTT DOCOMO, Ericsson</w:t>
      </w:r>
      <w:r>
        <w:rPr>
          <w:rFonts w:eastAsia="MS Mincho" w:cs="Batang"/>
          <w:sz w:val="22"/>
          <w:szCs w:val="22"/>
        </w:rPr>
        <w:t>.</w:t>
      </w:r>
    </w:p>
    <w:p w14:paraId="63C125E1"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2FA78AB5" w14:textId="77777777">
        <w:tc>
          <w:tcPr>
            <w:tcW w:w="1693" w:type="dxa"/>
            <w:shd w:val="clear" w:color="auto" w:fill="F2F2F2" w:themeFill="background1" w:themeFillShade="F2"/>
          </w:tcPr>
          <w:p w14:paraId="03D726D9"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6FF9FAD7"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4190A28"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72A2D5D8" w14:textId="77777777">
        <w:tc>
          <w:tcPr>
            <w:tcW w:w="1693" w:type="dxa"/>
          </w:tcPr>
          <w:p w14:paraId="498103FE"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023" w:type="dxa"/>
          </w:tcPr>
          <w:p w14:paraId="7582F0A0" w14:textId="77777777" w:rsidR="007D6A83" w:rsidRDefault="00245759">
            <w:pPr>
              <w:spacing w:afterLines="50" w:after="120"/>
              <w:jc w:val="both"/>
              <w:rPr>
                <w:rFonts w:eastAsia="MS Mincho"/>
                <w:sz w:val="22"/>
                <w:lang w:val="en-US"/>
              </w:rPr>
            </w:pPr>
            <w:r>
              <w:rPr>
                <w:rFonts w:eastAsia="MS Mincho" w:hint="eastAsia"/>
                <w:sz w:val="22"/>
                <w:lang w:val="en-US"/>
              </w:rPr>
              <w:t>Y</w:t>
            </w:r>
          </w:p>
        </w:tc>
        <w:tc>
          <w:tcPr>
            <w:tcW w:w="6912" w:type="dxa"/>
          </w:tcPr>
          <w:p w14:paraId="3B5623A9" w14:textId="77777777" w:rsidR="007D6A83" w:rsidRDefault="007D6A83">
            <w:pPr>
              <w:spacing w:afterLines="50" w:after="120"/>
              <w:jc w:val="both"/>
              <w:rPr>
                <w:sz w:val="22"/>
                <w:lang w:val="en-US"/>
              </w:rPr>
            </w:pPr>
          </w:p>
        </w:tc>
      </w:tr>
      <w:tr w:rsidR="007D6A83" w14:paraId="6A92F47C" w14:textId="77777777">
        <w:tc>
          <w:tcPr>
            <w:tcW w:w="1693" w:type="dxa"/>
          </w:tcPr>
          <w:p w14:paraId="6BF2BC4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Apple</w:t>
            </w:r>
          </w:p>
        </w:tc>
        <w:tc>
          <w:tcPr>
            <w:tcW w:w="1023" w:type="dxa"/>
          </w:tcPr>
          <w:p w14:paraId="5A2EA12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9E829A8" w14:textId="77777777" w:rsidR="007D6A83" w:rsidRDefault="007D6A83">
            <w:pPr>
              <w:spacing w:afterLines="50" w:after="120"/>
              <w:jc w:val="both"/>
              <w:rPr>
                <w:sz w:val="22"/>
                <w:lang w:val="en-US"/>
              </w:rPr>
            </w:pPr>
          </w:p>
        </w:tc>
      </w:tr>
      <w:tr w:rsidR="007D6A83" w14:paraId="0CCE5832" w14:textId="77777777">
        <w:tc>
          <w:tcPr>
            <w:tcW w:w="1693" w:type="dxa"/>
          </w:tcPr>
          <w:p w14:paraId="22BA2CD0" w14:textId="77777777" w:rsidR="007D6A83" w:rsidRDefault="00245759">
            <w:pPr>
              <w:spacing w:afterLines="50" w:after="120"/>
              <w:jc w:val="both"/>
              <w:rPr>
                <w:sz w:val="22"/>
                <w:lang w:val="en-US"/>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5B55F363"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0B671647" w14:textId="77777777" w:rsidR="007D6A83" w:rsidRDefault="00245759">
            <w:pPr>
              <w:spacing w:afterLines="50" w:after="120"/>
              <w:jc w:val="both"/>
              <w:rPr>
                <w:sz w:val="22"/>
                <w:lang w:val="en-US"/>
              </w:rPr>
            </w:pPr>
            <w:r>
              <w:rPr>
                <w:rFonts w:eastAsiaTheme="minorEastAsia" w:hint="eastAsia"/>
                <w:sz w:val="22"/>
                <w:lang w:val="en-US" w:eastAsia="zh-CN"/>
              </w:rPr>
              <w:t>U</w:t>
            </w:r>
            <w:r>
              <w:rPr>
                <w:rFonts w:eastAsiaTheme="minorEastAsia"/>
                <w:sz w:val="22"/>
                <w:lang w:val="en-US" w:eastAsia="zh-CN"/>
              </w:rPr>
              <w:t>E has different kind of processing for different kind of CSI reports, e.g., for SINR, type-I codebook, type-II codebook, UE’s processing of CSI measurements is different. It’s no reasonable to assume UE processing this only once to produce all kinds of CSI reports.</w:t>
            </w:r>
          </w:p>
        </w:tc>
      </w:tr>
      <w:tr w:rsidR="007D6A83" w14:paraId="5EB77E7E" w14:textId="77777777">
        <w:tc>
          <w:tcPr>
            <w:tcW w:w="1693" w:type="dxa"/>
          </w:tcPr>
          <w:p w14:paraId="631A24B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Lenovo/ </w:t>
            </w:r>
            <w:proofErr w:type="spellStart"/>
            <w:r>
              <w:rPr>
                <w:rFonts w:eastAsiaTheme="minorEastAsia"/>
                <w:sz w:val="22"/>
                <w:lang w:val="en-US" w:eastAsia="zh-CN"/>
              </w:rPr>
              <w:t>MotM</w:t>
            </w:r>
            <w:proofErr w:type="spellEnd"/>
          </w:p>
        </w:tc>
        <w:tc>
          <w:tcPr>
            <w:tcW w:w="1023" w:type="dxa"/>
          </w:tcPr>
          <w:p w14:paraId="7CFE92C8" w14:textId="77777777" w:rsidR="007D6A83" w:rsidRDefault="007D6A83">
            <w:pPr>
              <w:spacing w:afterLines="50" w:after="120"/>
              <w:jc w:val="both"/>
              <w:rPr>
                <w:rFonts w:eastAsiaTheme="minorEastAsia"/>
                <w:sz w:val="22"/>
                <w:lang w:val="en-US" w:eastAsia="zh-CN"/>
              </w:rPr>
            </w:pPr>
          </w:p>
        </w:tc>
        <w:tc>
          <w:tcPr>
            <w:tcW w:w="6912" w:type="dxa"/>
          </w:tcPr>
          <w:p w14:paraId="4D5205D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agree on the second sub-bullet only, since for NES the UE is computing the same report quantities for the same resource, however this may not be the case elsewhere</w:t>
            </w:r>
          </w:p>
        </w:tc>
      </w:tr>
      <w:tr w:rsidR="007D6A83" w14:paraId="2B1858D1" w14:textId="77777777">
        <w:tc>
          <w:tcPr>
            <w:tcW w:w="1693" w:type="dxa"/>
          </w:tcPr>
          <w:p w14:paraId="407CA31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ZTE</w:t>
            </w:r>
          </w:p>
        </w:tc>
        <w:tc>
          <w:tcPr>
            <w:tcW w:w="1023" w:type="dxa"/>
          </w:tcPr>
          <w:p w14:paraId="088A1BE7" w14:textId="77777777" w:rsidR="007D6A83" w:rsidRDefault="007D6A83">
            <w:pPr>
              <w:spacing w:afterLines="50" w:after="120"/>
              <w:jc w:val="both"/>
              <w:rPr>
                <w:rFonts w:eastAsiaTheme="minorEastAsia"/>
                <w:sz w:val="22"/>
                <w:lang w:val="en-US" w:eastAsia="zh-CN"/>
              </w:rPr>
            </w:pPr>
          </w:p>
        </w:tc>
        <w:tc>
          <w:tcPr>
            <w:tcW w:w="6912" w:type="dxa"/>
          </w:tcPr>
          <w:p w14:paraId="355D1F4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For first bullet, for current spec, the interpretation for FG 2-33 ‘</w:t>
            </w:r>
            <w:r>
              <w:rPr>
                <w:b/>
              </w:rPr>
              <w:t>simultaneous CSI-RS reception</w:t>
            </w:r>
            <w:r>
              <w:rPr>
                <w:rFonts w:eastAsiaTheme="minorEastAsia"/>
                <w:sz w:val="22"/>
                <w:lang w:val="en-US" w:eastAsia="zh-CN"/>
              </w:rPr>
              <w:t>’ is clear (i.e., not relevant to the number of associated CSI report setting), and no further discussion is needed. Then, for the rest, we are open to hear other’s views.</w:t>
            </w:r>
          </w:p>
          <w:p w14:paraId="5085764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 xml:space="preserve">For second bullet, looks reasonable. But as above mentioned, we believe that the clarification is what we assume by default. </w:t>
            </w:r>
          </w:p>
        </w:tc>
      </w:tr>
      <w:tr w:rsidR="007D6A83" w14:paraId="267EFFDE" w14:textId="77777777">
        <w:tc>
          <w:tcPr>
            <w:tcW w:w="1693" w:type="dxa"/>
          </w:tcPr>
          <w:p w14:paraId="6014128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Spreadtrum</w:t>
            </w:r>
          </w:p>
        </w:tc>
        <w:tc>
          <w:tcPr>
            <w:tcW w:w="1023" w:type="dxa"/>
          </w:tcPr>
          <w:p w14:paraId="7D17C59E" w14:textId="77777777" w:rsidR="007D6A83" w:rsidRDefault="007D6A83">
            <w:pPr>
              <w:spacing w:afterLines="50" w:after="120"/>
              <w:jc w:val="both"/>
              <w:rPr>
                <w:rFonts w:eastAsiaTheme="minorEastAsia"/>
                <w:sz w:val="22"/>
                <w:lang w:val="en-US" w:eastAsia="zh-CN"/>
              </w:rPr>
            </w:pPr>
          </w:p>
        </w:tc>
        <w:tc>
          <w:tcPr>
            <w:tcW w:w="6912" w:type="dxa"/>
          </w:tcPr>
          <w:p w14:paraId="140532E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This proposal allows UE to process more CSI-RS ports/resources without increasing UE capability. W</w:t>
            </w:r>
            <w:r>
              <w:rPr>
                <w:rFonts w:eastAsiaTheme="minorEastAsia" w:hint="eastAsia"/>
                <w:sz w:val="22"/>
                <w:lang w:val="en-US" w:eastAsia="zh-CN"/>
              </w:rPr>
              <w:t xml:space="preserve">e </w:t>
            </w:r>
            <w:r>
              <w:rPr>
                <w:rFonts w:eastAsiaTheme="minorEastAsia"/>
                <w:sz w:val="22"/>
                <w:lang w:val="en-US" w:eastAsia="zh-CN"/>
              </w:rPr>
              <w:t>are fine to further study.</w:t>
            </w:r>
          </w:p>
        </w:tc>
      </w:tr>
      <w:tr w:rsidR="007D6A83" w14:paraId="2EDE76FF" w14:textId="77777777">
        <w:tc>
          <w:tcPr>
            <w:tcW w:w="1693" w:type="dxa"/>
          </w:tcPr>
          <w:p w14:paraId="712ABEB6"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Qualcomm</w:t>
            </w:r>
          </w:p>
        </w:tc>
        <w:tc>
          <w:tcPr>
            <w:tcW w:w="1023" w:type="dxa"/>
          </w:tcPr>
          <w:p w14:paraId="0FE34EDF" w14:textId="77777777" w:rsidR="007D6A83" w:rsidRDefault="007D6A83">
            <w:pPr>
              <w:spacing w:afterLines="50" w:after="120"/>
              <w:jc w:val="both"/>
              <w:rPr>
                <w:rFonts w:eastAsiaTheme="minorEastAsia"/>
                <w:sz w:val="22"/>
                <w:lang w:val="en-US" w:eastAsia="zh-CN"/>
              </w:rPr>
            </w:pPr>
          </w:p>
        </w:tc>
        <w:tc>
          <w:tcPr>
            <w:tcW w:w="6912" w:type="dxa"/>
          </w:tcPr>
          <w:p w14:paraId="1E55732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Open with lower-down the </w:t>
            </w:r>
            <w:r>
              <w:rPr>
                <w:rFonts w:eastAsiaTheme="minorEastAsia"/>
                <w:sz w:val="22"/>
                <w:lang w:val="en-US" w:eastAsia="zh-CN"/>
              </w:rPr>
              <w:t>“</w:t>
            </w:r>
            <w:r>
              <w:rPr>
                <w:rFonts w:eastAsiaTheme="minorEastAsia" w:hint="eastAsia"/>
                <w:sz w:val="22"/>
                <w:lang w:val="en-US" w:eastAsia="zh-CN"/>
              </w:rPr>
              <w:t>overcounting</w:t>
            </w:r>
            <w:r>
              <w:rPr>
                <w:rFonts w:eastAsiaTheme="minorEastAsia"/>
                <w:sz w:val="22"/>
                <w:lang w:val="en-US" w:eastAsia="zh-CN"/>
              </w:rPr>
              <w:t>”</w:t>
            </w:r>
            <w:r>
              <w:rPr>
                <w:rFonts w:eastAsiaTheme="minorEastAsia" w:hint="eastAsia"/>
                <w:sz w:val="22"/>
                <w:lang w:val="en-US" w:eastAsia="zh-CN"/>
              </w:rPr>
              <w:t xml:space="preserve"> with some restriction.</w:t>
            </w:r>
          </w:p>
          <w:p w14:paraId="4F2EF369"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We agree the use case elaborated by the proponent, that a same P-CSI-RS </w:t>
            </w:r>
            <w:r>
              <w:rPr>
                <w:rFonts w:eastAsiaTheme="minorEastAsia"/>
                <w:sz w:val="22"/>
                <w:lang w:val="en-US" w:eastAsia="zh-CN"/>
              </w:rPr>
              <w:t>referred</w:t>
            </w:r>
            <w:r>
              <w:rPr>
                <w:rFonts w:eastAsiaTheme="minorEastAsia" w:hint="eastAsia"/>
                <w:sz w:val="22"/>
                <w:lang w:val="en-US" w:eastAsia="zh-CN"/>
              </w:rPr>
              <w:t xml:space="preserve"> by two reports (P and AP) with the same content (both Type-I), is overcounted as twice.</w:t>
            </w:r>
          </w:p>
          <w:p w14:paraId="573CD9F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But the proposal here has a much wider scope than the use case.</w:t>
            </w:r>
          </w:p>
          <w:p w14:paraId="5483866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We can be open further discuss this proposal, at least with the following restriction on the N reports:</w:t>
            </w:r>
          </w:p>
          <w:p w14:paraId="54C78F1B"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report content e.g. codebook Type, same frequency config (wideband/</w:t>
            </w:r>
            <w:proofErr w:type="spellStart"/>
            <w:r>
              <w:rPr>
                <w:rFonts w:eastAsiaTheme="minorEastAsia" w:hint="eastAsia"/>
                <w:sz w:val="22"/>
                <w:lang w:val="en-US" w:eastAsia="zh-CN"/>
              </w:rPr>
              <w:t>subbands</w:t>
            </w:r>
            <w:proofErr w:type="spellEnd"/>
            <w:r>
              <w:rPr>
                <w:rFonts w:eastAsiaTheme="minorEastAsia" w:hint="eastAsia"/>
                <w:sz w:val="22"/>
                <w:lang w:val="en-US" w:eastAsia="zh-CN"/>
              </w:rPr>
              <w:t>)</w:t>
            </w:r>
          </w:p>
          <w:p w14:paraId="06C9E46A" w14:textId="77777777" w:rsidR="007D6A83" w:rsidRDefault="00245759">
            <w:pPr>
              <w:pStyle w:val="ListParagraph"/>
              <w:numPr>
                <w:ilvl w:val="0"/>
                <w:numId w:val="50"/>
              </w:numPr>
              <w:spacing w:afterLines="50" w:after="120"/>
              <w:ind w:leftChars="0"/>
              <w:jc w:val="both"/>
              <w:rPr>
                <w:rFonts w:eastAsiaTheme="minorEastAsia"/>
                <w:sz w:val="22"/>
                <w:lang w:val="en-US" w:eastAsia="zh-CN"/>
              </w:rPr>
            </w:pPr>
            <w:r>
              <w:rPr>
                <w:rFonts w:eastAsiaTheme="minorEastAsia" w:hint="eastAsia"/>
                <w:sz w:val="22"/>
                <w:lang w:val="en-US" w:eastAsia="zh-CN"/>
              </w:rPr>
              <w:t>Same IMR for the N reports</w:t>
            </w:r>
          </w:p>
          <w:p w14:paraId="0A4C75A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The N reports can differ regarding reported manner: P/AP/SP, and report periodicities.</w:t>
            </w:r>
          </w:p>
          <w:p w14:paraId="324B260C"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 xml:space="preserve">In short, we think ARC should count for number of </w:t>
            </w:r>
            <w:r>
              <w:rPr>
                <w:rFonts w:eastAsiaTheme="minorEastAsia"/>
                <w:sz w:val="22"/>
                <w:lang w:val="en-US" w:eastAsia="zh-CN"/>
              </w:rPr>
              <w:t>“</w:t>
            </w:r>
            <w:r>
              <w:rPr>
                <w:rFonts w:eastAsiaTheme="minorEastAsia" w:hint="eastAsia"/>
                <w:sz w:val="22"/>
                <w:lang w:val="en-US" w:eastAsia="zh-CN"/>
              </w:rPr>
              <w:t>CSI processes</w:t>
            </w:r>
            <w:r>
              <w:rPr>
                <w:rFonts w:eastAsiaTheme="minorEastAsia"/>
                <w:sz w:val="22"/>
                <w:lang w:val="en-US" w:eastAsia="zh-CN"/>
              </w:rPr>
              <w:t>”</w:t>
            </w:r>
            <w:r>
              <w:rPr>
                <w:rFonts w:eastAsiaTheme="minorEastAsia" w:hint="eastAsia"/>
                <w:sz w:val="22"/>
                <w:lang w:val="en-US" w:eastAsia="zh-CN"/>
              </w:rPr>
              <w:t>.</w:t>
            </w:r>
          </w:p>
          <w:p w14:paraId="07FF56AE" w14:textId="77777777" w:rsidR="007D6A83" w:rsidRDefault="007D6A83">
            <w:pPr>
              <w:spacing w:afterLines="50" w:after="120"/>
              <w:jc w:val="both"/>
              <w:rPr>
                <w:rFonts w:eastAsiaTheme="minorEastAsia"/>
                <w:sz w:val="22"/>
                <w:lang w:val="en-US" w:eastAsia="zh-CN"/>
              </w:rPr>
            </w:pPr>
          </w:p>
          <w:p w14:paraId="69AD0D2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Not support the NES proposal based on the above logic, since different subsets of ports of a same CSI-RS, are associated with different CSI processes.</w:t>
            </w:r>
          </w:p>
        </w:tc>
      </w:tr>
      <w:tr w:rsidR="007D6A83" w14:paraId="16BE145F" w14:textId="77777777">
        <w:tc>
          <w:tcPr>
            <w:tcW w:w="1693" w:type="dxa"/>
          </w:tcPr>
          <w:p w14:paraId="2787E8B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023" w:type="dxa"/>
          </w:tcPr>
          <w:p w14:paraId="23F739F4" w14:textId="77777777" w:rsidR="007D6A83" w:rsidRDefault="007D6A83">
            <w:pPr>
              <w:spacing w:afterLines="50" w:after="120"/>
              <w:jc w:val="both"/>
              <w:rPr>
                <w:rFonts w:eastAsiaTheme="minorEastAsia"/>
                <w:sz w:val="22"/>
                <w:lang w:val="en-US" w:eastAsia="zh-CN"/>
              </w:rPr>
            </w:pPr>
          </w:p>
        </w:tc>
        <w:tc>
          <w:tcPr>
            <w:tcW w:w="6912" w:type="dxa"/>
          </w:tcPr>
          <w:p w14:paraId="5E770315" w14:textId="77777777" w:rsidR="007D6A83" w:rsidRDefault="00245759">
            <w:pPr>
              <w:rPr>
                <w:rFonts w:eastAsiaTheme="minorEastAsia"/>
                <w:bCs/>
                <w:lang w:eastAsia="zh-CN"/>
              </w:rPr>
            </w:pPr>
            <w:r>
              <w:rPr>
                <w:rFonts w:eastAsiaTheme="minorEastAsia"/>
                <w:lang w:eastAsia="zh-CN"/>
              </w:rPr>
              <w:t xml:space="preserve">If could be problematic if the same resource is configured for e.g. periodic CSI (Type1 or wideband) and aperiodic (type II or type1 </w:t>
            </w:r>
            <w:proofErr w:type="spellStart"/>
            <w:r>
              <w:rPr>
                <w:rFonts w:eastAsiaTheme="minorEastAsia"/>
                <w:lang w:eastAsia="zh-CN"/>
              </w:rPr>
              <w:t>subband</w:t>
            </w:r>
            <w:proofErr w:type="spellEnd"/>
            <w:r>
              <w:rPr>
                <w:rFonts w:eastAsiaTheme="minorEastAsia"/>
                <w:lang w:eastAsia="zh-CN"/>
              </w:rPr>
              <w:t>)</w:t>
            </w:r>
          </w:p>
        </w:tc>
      </w:tr>
      <w:tr w:rsidR="007D6A83" w14:paraId="563790B8" w14:textId="77777777">
        <w:tc>
          <w:tcPr>
            <w:tcW w:w="1693" w:type="dxa"/>
          </w:tcPr>
          <w:p w14:paraId="15204EE4"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X</w:t>
            </w:r>
            <w:r>
              <w:rPr>
                <w:rFonts w:eastAsiaTheme="minorEastAsia"/>
                <w:sz w:val="22"/>
                <w:lang w:val="en-US" w:eastAsia="zh-CN"/>
              </w:rPr>
              <w:t>iaomi</w:t>
            </w:r>
          </w:p>
        </w:tc>
        <w:tc>
          <w:tcPr>
            <w:tcW w:w="1023" w:type="dxa"/>
          </w:tcPr>
          <w:p w14:paraId="137F3428" w14:textId="77777777" w:rsidR="007D6A83" w:rsidRDefault="007D6A83">
            <w:pPr>
              <w:spacing w:afterLines="50" w:after="120"/>
              <w:jc w:val="both"/>
              <w:rPr>
                <w:rFonts w:eastAsiaTheme="minorEastAsia"/>
                <w:sz w:val="22"/>
                <w:lang w:val="en-US" w:eastAsia="zh-CN"/>
              </w:rPr>
            </w:pPr>
          </w:p>
        </w:tc>
        <w:tc>
          <w:tcPr>
            <w:tcW w:w="6912" w:type="dxa"/>
          </w:tcPr>
          <w:p w14:paraId="1200A645"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F</w:t>
            </w:r>
            <w:r>
              <w:rPr>
                <w:rFonts w:eastAsiaTheme="minorEastAsia"/>
                <w:sz w:val="22"/>
                <w:lang w:val="en-US" w:eastAsia="zh-CN"/>
              </w:rPr>
              <w:t xml:space="preserve">or the first bullet, CSI-RS resource is also counted as N resources if it is referred by N resource report setting for some cases, e.g., NCJT based CSI reporting. So, the condition needs to clarify when CSI-RS resource is counted as </w:t>
            </w:r>
            <w:r>
              <w:rPr>
                <w:rFonts w:eastAsiaTheme="minorEastAsia"/>
                <w:b/>
                <w:bCs/>
                <w:sz w:val="22"/>
                <w:lang w:val="en-US" w:eastAsia="zh-CN"/>
              </w:rPr>
              <w:t>one</w:t>
            </w:r>
            <w:r>
              <w:rPr>
                <w:rFonts w:eastAsiaTheme="minorEastAsia"/>
                <w:sz w:val="22"/>
                <w:lang w:val="en-US" w:eastAsia="zh-CN"/>
              </w:rPr>
              <w:t xml:space="preserve"> resource if it is referred by N resource report setting.</w:t>
            </w:r>
          </w:p>
          <w:p w14:paraId="3DF76056" w14:textId="77777777" w:rsidR="007D6A83" w:rsidRDefault="00245759">
            <w:pPr>
              <w:rPr>
                <w:rFonts w:eastAsiaTheme="minorEastAsia"/>
                <w:lang w:eastAsia="zh-CN"/>
              </w:rPr>
            </w:pPr>
            <w:r>
              <w:rPr>
                <w:rFonts w:eastAsiaTheme="minorEastAsia" w:hint="eastAsia"/>
                <w:sz w:val="22"/>
                <w:lang w:val="en-US" w:eastAsia="zh-CN"/>
              </w:rPr>
              <w:t>F</w:t>
            </w:r>
            <w:r>
              <w:rPr>
                <w:rFonts w:eastAsiaTheme="minorEastAsia"/>
                <w:sz w:val="22"/>
                <w:lang w:val="en-US" w:eastAsia="zh-CN"/>
              </w:rPr>
              <w:t>or the second bullet, whether the resource is referred at one CSI reporting or N CSI reporting. If it is referred at multiple CSI reporting, we think it should be counted as N resources.</w:t>
            </w:r>
          </w:p>
        </w:tc>
      </w:tr>
      <w:tr w:rsidR="007D6A83" w14:paraId="43642FF5" w14:textId="77777777">
        <w:tc>
          <w:tcPr>
            <w:tcW w:w="1693" w:type="dxa"/>
          </w:tcPr>
          <w:p w14:paraId="2CB7B5A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023" w:type="dxa"/>
          </w:tcPr>
          <w:p w14:paraId="1EC0236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4C1B038E" w14:textId="77777777" w:rsidR="007D6A83" w:rsidRDefault="00245759">
            <w:pPr>
              <w:spacing w:afterLines="50" w:after="120"/>
              <w:jc w:val="both"/>
              <w:rPr>
                <w:rFonts w:eastAsiaTheme="minorEastAsia"/>
                <w:sz w:val="22"/>
                <w:lang w:val="en-US" w:eastAsia="zh-CN"/>
              </w:rPr>
            </w:pPr>
            <w:r>
              <w:rPr>
                <w:rFonts w:eastAsiaTheme="minorEastAsia"/>
                <w:lang w:val="en-US" w:eastAsia="zh-CN"/>
              </w:rPr>
              <w:t>We think this can help to align with the actual UE capability.</w:t>
            </w:r>
          </w:p>
        </w:tc>
      </w:tr>
      <w:tr w:rsidR="007D6A83" w14:paraId="06FB29FE" w14:textId="77777777">
        <w:tc>
          <w:tcPr>
            <w:tcW w:w="1693" w:type="dxa"/>
          </w:tcPr>
          <w:p w14:paraId="7590ADE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Ericsson</w:t>
            </w:r>
          </w:p>
        </w:tc>
        <w:tc>
          <w:tcPr>
            <w:tcW w:w="1023" w:type="dxa"/>
          </w:tcPr>
          <w:p w14:paraId="4A6B95D0"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1C5F16D2" w14:textId="77777777" w:rsidR="007D6A83" w:rsidRDefault="007D6A83">
            <w:pPr>
              <w:spacing w:afterLines="50" w:after="120"/>
              <w:jc w:val="both"/>
              <w:rPr>
                <w:rFonts w:eastAsiaTheme="minorEastAsia"/>
                <w:lang w:val="en-US" w:eastAsia="zh-CN"/>
              </w:rPr>
            </w:pPr>
          </w:p>
        </w:tc>
      </w:tr>
      <w:tr w:rsidR="007D6A83" w14:paraId="405B9CED" w14:textId="77777777">
        <w:tc>
          <w:tcPr>
            <w:tcW w:w="1693" w:type="dxa"/>
          </w:tcPr>
          <w:p w14:paraId="6C86B57C"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Nokia</w:t>
            </w:r>
          </w:p>
        </w:tc>
        <w:tc>
          <w:tcPr>
            <w:tcW w:w="1023" w:type="dxa"/>
          </w:tcPr>
          <w:p w14:paraId="06ED497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Y</w:t>
            </w:r>
          </w:p>
        </w:tc>
        <w:tc>
          <w:tcPr>
            <w:tcW w:w="6912" w:type="dxa"/>
          </w:tcPr>
          <w:p w14:paraId="58271D09" w14:textId="77777777" w:rsidR="007D6A83" w:rsidRDefault="00245759">
            <w:pPr>
              <w:spacing w:afterLines="50" w:after="120"/>
              <w:jc w:val="both"/>
              <w:rPr>
                <w:rFonts w:eastAsiaTheme="minorEastAsia"/>
                <w:lang w:val="en-US" w:eastAsia="zh-CN"/>
              </w:rPr>
            </w:pPr>
            <w:r>
              <w:rPr>
                <w:rFonts w:eastAsiaTheme="minorEastAsia"/>
                <w:lang w:val="en-US" w:eastAsia="zh-CN"/>
              </w:rPr>
              <w:t>We appreciate all the good feedback, and are interested in refining the details so that the proposal can be acceptable. E.g. OK with the restrictions pointed out by Huawei, Qualcomm, Vivo.</w:t>
            </w:r>
          </w:p>
          <w:p w14:paraId="6F91C9D1" w14:textId="77777777" w:rsidR="007D6A83" w:rsidRDefault="00245759">
            <w:pPr>
              <w:pStyle w:val="ListParagraph"/>
              <w:numPr>
                <w:ilvl w:val="0"/>
                <w:numId w:val="47"/>
              </w:numPr>
              <w:spacing w:afterLines="50" w:after="120"/>
              <w:ind w:leftChars="0"/>
              <w:jc w:val="both"/>
              <w:rPr>
                <w:rFonts w:eastAsiaTheme="minorEastAsia"/>
                <w:lang w:val="en-US" w:eastAsia="zh-CN"/>
              </w:rPr>
            </w:pPr>
            <w:r>
              <w:rPr>
                <w:rFonts w:eastAsiaTheme="minorEastAsia"/>
                <w:lang w:val="en-US" w:eastAsia="zh-CN"/>
              </w:rPr>
              <w:t xml:space="preserve">OK that the limitation should be limited to the same report </w:t>
            </w:r>
            <w:proofErr w:type="gramStart"/>
            <w:r>
              <w:rPr>
                <w:rFonts w:eastAsiaTheme="minorEastAsia"/>
                <w:lang w:val="en-US" w:eastAsia="zh-CN"/>
              </w:rPr>
              <w:t>content(</w:t>
            </w:r>
            <w:proofErr w:type="gramEnd"/>
            <w:r>
              <w:rPr>
                <w:rFonts w:eastAsiaTheme="minorEastAsia"/>
                <w:lang w:val="en-US" w:eastAsia="zh-CN"/>
              </w:rPr>
              <w:t>e.g. codebook type, same frequency config, i.e. wide/</w:t>
            </w:r>
            <w:proofErr w:type="spellStart"/>
            <w:r>
              <w:rPr>
                <w:rFonts w:eastAsiaTheme="minorEastAsia"/>
                <w:lang w:val="en-US" w:eastAsia="zh-CN"/>
              </w:rPr>
              <w:t>subbands</w:t>
            </w:r>
            <w:proofErr w:type="spellEnd"/>
            <w:r>
              <w:rPr>
                <w:rFonts w:eastAsiaTheme="minorEastAsia"/>
                <w:lang w:val="en-US" w:eastAsia="zh-CN"/>
              </w:rPr>
              <w:t>)</w:t>
            </w:r>
          </w:p>
          <w:p w14:paraId="46F8582D" w14:textId="77777777" w:rsidR="007D6A83" w:rsidRDefault="00245759">
            <w:pPr>
              <w:spacing w:afterLines="50" w:after="120"/>
              <w:jc w:val="both"/>
              <w:rPr>
                <w:rFonts w:eastAsiaTheme="minorEastAsia"/>
                <w:lang w:val="en-US" w:eastAsia="zh-CN"/>
              </w:rPr>
            </w:pPr>
            <w:r>
              <w:rPr>
                <w:rFonts w:eastAsiaTheme="minorEastAsia"/>
                <w:lang w:val="en-US" w:eastAsia="zh-CN"/>
              </w:rPr>
              <w:t>Same IMR for the N reports</w:t>
            </w:r>
          </w:p>
        </w:tc>
      </w:tr>
      <w:tr w:rsidR="007D6A83" w14:paraId="748C1F89" w14:textId="77777777">
        <w:tc>
          <w:tcPr>
            <w:tcW w:w="1693" w:type="dxa"/>
          </w:tcPr>
          <w:p w14:paraId="159FFD20" w14:textId="77777777" w:rsidR="007D6A83" w:rsidRDefault="00245759">
            <w:pPr>
              <w:spacing w:afterLines="50" w:after="120"/>
              <w:jc w:val="both"/>
              <w:rPr>
                <w:rFonts w:eastAsiaTheme="minorEastAsia"/>
                <w:sz w:val="22"/>
                <w:lang w:val="en-US" w:eastAsia="zh-CN"/>
              </w:rPr>
            </w:pPr>
            <w:r>
              <w:rPr>
                <w:rFonts w:hint="eastAsia"/>
                <w:sz w:val="22"/>
                <w:lang w:val="en-US"/>
              </w:rPr>
              <w:t>Moderator</w:t>
            </w:r>
          </w:p>
        </w:tc>
        <w:tc>
          <w:tcPr>
            <w:tcW w:w="1023" w:type="dxa"/>
          </w:tcPr>
          <w:p w14:paraId="35BE83FA" w14:textId="77777777" w:rsidR="007D6A83" w:rsidRDefault="007D6A83">
            <w:pPr>
              <w:spacing w:afterLines="50" w:after="120"/>
              <w:jc w:val="both"/>
              <w:rPr>
                <w:rFonts w:eastAsiaTheme="minorEastAsia"/>
                <w:sz w:val="22"/>
                <w:lang w:val="en-US" w:eastAsia="zh-CN"/>
              </w:rPr>
            </w:pPr>
          </w:p>
        </w:tc>
        <w:tc>
          <w:tcPr>
            <w:tcW w:w="6912" w:type="dxa"/>
          </w:tcPr>
          <w:p w14:paraId="68D9CF01"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5 companies, and meets the condition </w:t>
            </w:r>
            <w:r>
              <w:rPr>
                <w:sz w:val="22"/>
                <w:lang w:val="en-US"/>
              </w:rPr>
              <w:t>support by at least 1 operator, 1 infra vendor and 1 UE vendor</w:t>
            </w:r>
            <w:r>
              <w:rPr>
                <w:rFonts w:hint="eastAsia"/>
                <w:sz w:val="22"/>
                <w:lang w:val="en-US"/>
              </w:rPr>
              <w:t>.</w:t>
            </w:r>
          </w:p>
          <w:p w14:paraId="06E75A9E" w14:textId="77777777" w:rsidR="007D6A83" w:rsidRDefault="00245759">
            <w:pPr>
              <w:spacing w:afterLines="50" w:after="120"/>
              <w:jc w:val="both"/>
              <w:rPr>
                <w:rFonts w:eastAsiaTheme="minorEastAsia"/>
                <w:lang w:val="en-US" w:eastAsia="zh-CN"/>
              </w:rPr>
            </w:pPr>
            <w:r>
              <w:rPr>
                <w:rFonts w:hint="eastAsia"/>
                <w:sz w:val="22"/>
                <w:lang w:val="en-US"/>
              </w:rPr>
              <w:t>Since several concerns were raised from companies, p</w:t>
            </w:r>
            <w:r>
              <w:rPr>
                <w:sz w:val="22"/>
                <w:lang w:val="en-US"/>
              </w:rPr>
              <w:t>roponent is encouraged to address the concern from companies.</w:t>
            </w:r>
          </w:p>
        </w:tc>
      </w:tr>
      <w:tr w:rsidR="007D6A83" w14:paraId="3CBC6ED3" w14:textId="77777777">
        <w:tc>
          <w:tcPr>
            <w:tcW w:w="1693" w:type="dxa"/>
          </w:tcPr>
          <w:p w14:paraId="3EA2B731" w14:textId="77777777" w:rsidR="007D6A83" w:rsidRDefault="00245759">
            <w:pPr>
              <w:spacing w:afterLines="50" w:after="120"/>
              <w:jc w:val="both"/>
              <w:rPr>
                <w:sz w:val="22"/>
                <w:lang w:val="en-US"/>
              </w:rPr>
            </w:pPr>
            <w:r>
              <w:rPr>
                <w:rFonts w:hint="eastAsia"/>
                <w:sz w:val="22"/>
                <w:lang w:val="en-US"/>
              </w:rPr>
              <w:lastRenderedPageBreak/>
              <w:t>Moderator</w:t>
            </w:r>
          </w:p>
        </w:tc>
        <w:tc>
          <w:tcPr>
            <w:tcW w:w="1023" w:type="dxa"/>
          </w:tcPr>
          <w:p w14:paraId="035AA65A" w14:textId="77777777" w:rsidR="007D6A83" w:rsidRDefault="007D6A83">
            <w:pPr>
              <w:spacing w:afterLines="50" w:after="120"/>
              <w:jc w:val="both"/>
              <w:rPr>
                <w:rFonts w:eastAsiaTheme="minorEastAsia"/>
                <w:sz w:val="22"/>
                <w:lang w:val="en-US" w:eastAsia="zh-CN"/>
              </w:rPr>
            </w:pPr>
          </w:p>
        </w:tc>
        <w:tc>
          <w:tcPr>
            <w:tcW w:w="6912" w:type="dxa"/>
          </w:tcPr>
          <w:p w14:paraId="47AC6C1D"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23F469C6" w14:textId="77777777" w:rsidR="007D6A83" w:rsidRDefault="007D6A83">
      <w:pPr>
        <w:rPr>
          <w:b/>
        </w:rPr>
      </w:pPr>
    </w:p>
    <w:p w14:paraId="728A9197" w14:textId="77777777" w:rsidR="007D6A83" w:rsidRDefault="007D6A83">
      <w:pPr>
        <w:rPr>
          <w:b/>
        </w:rPr>
      </w:pPr>
    </w:p>
    <w:p w14:paraId="490044B1" w14:textId="77777777" w:rsidR="007D6A83" w:rsidRDefault="007D6A83">
      <w:pPr>
        <w:rPr>
          <w:b/>
        </w:rPr>
      </w:pPr>
    </w:p>
    <w:p w14:paraId="2A581770"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QCL assumption for periodic CSI-RS</w:t>
      </w:r>
    </w:p>
    <w:p w14:paraId="1087F510"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29092F0B" w14:textId="77777777">
        <w:tc>
          <w:tcPr>
            <w:tcW w:w="562" w:type="dxa"/>
          </w:tcPr>
          <w:p w14:paraId="4AD12454" w14:textId="77777777" w:rsidR="007D6A83" w:rsidRDefault="00245759">
            <w:pPr>
              <w:spacing w:after="0"/>
              <w:rPr>
                <w:rFonts w:ascii="Arial" w:eastAsia="MS Mincho" w:hAnsi="Arial"/>
                <w:sz w:val="18"/>
                <w:szCs w:val="18"/>
                <w:lang w:val="en-US"/>
              </w:rPr>
            </w:pPr>
            <w:r>
              <w:rPr>
                <w:rFonts w:ascii="Arial" w:eastAsia="MS Mincho" w:hAnsi="Arial" w:hint="eastAsia"/>
                <w:sz w:val="18"/>
                <w:szCs w:val="18"/>
                <w:lang w:val="en-US"/>
              </w:rPr>
              <w:t>[8</w:t>
            </w:r>
            <w:r>
              <w:rPr>
                <w:rFonts w:ascii="Arial" w:eastAsia="MS Mincho" w:hAnsi="Arial"/>
                <w:sz w:val="18"/>
                <w:szCs w:val="18"/>
                <w:lang w:val="en-US"/>
              </w:rPr>
              <w:t>]</w:t>
            </w:r>
          </w:p>
        </w:tc>
        <w:tc>
          <w:tcPr>
            <w:tcW w:w="9066" w:type="dxa"/>
          </w:tcPr>
          <w:p w14:paraId="546B8939" w14:textId="77777777" w:rsidR="007D6A83" w:rsidRDefault="00245759">
            <w:pPr>
              <w:rPr>
                <w:sz w:val="18"/>
                <w:szCs w:val="18"/>
              </w:rPr>
            </w:pPr>
            <w:r>
              <w:rPr>
                <w:sz w:val="18"/>
                <w:szCs w:val="18"/>
              </w:rPr>
              <w:t xml:space="preserve">UE behaviour is undefined if the TCI state is not indicated for periodic CSI-RS as agreed by majority companies in RAN1#118 discussion [2]. Therefore, TCI state must always be provided in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-RS</w:t>
            </w:r>
            <w:r>
              <w:rPr>
                <w:sz w:val="18"/>
                <w:szCs w:val="18"/>
              </w:rPr>
              <w:t xml:space="preserve"> in </w:t>
            </w:r>
            <w:r>
              <w:rPr>
                <w:i/>
                <w:iCs/>
                <w:sz w:val="18"/>
                <w:szCs w:val="18"/>
              </w:rPr>
              <w:t>NZP-CSI-RS-Resource</w:t>
            </w:r>
            <w:r>
              <w:rPr>
                <w:sz w:val="18"/>
                <w:szCs w:val="18"/>
              </w:rPr>
              <w:t xml:space="preserve"> </w:t>
            </w:r>
            <w:r>
              <w:rPr>
                <w:sz w:val="18"/>
                <w:szCs w:val="18"/>
                <w:lang w:val="en-US"/>
              </w:rPr>
              <w:t xml:space="preserve">for the UE to apply corresponding QCL relation(s) for target periodic CSI-RS. This implies that in case of beam change, periodic CSI-RS must be updated via </w:t>
            </w:r>
            <w:r>
              <w:rPr>
                <w:sz w:val="18"/>
                <w:szCs w:val="18"/>
              </w:rPr>
              <w:t xml:space="preserve">RRC reconfiguration resulting in signalling overhead and delay. In some cases, such signalling may be unnecessary, e.g. CSI-RS for channel measurement may follow active TCI state of PDCCH without updating its QCL info </w:t>
            </w:r>
            <w:proofErr w:type="gramStart"/>
            <w:r>
              <w:rPr>
                <w:sz w:val="18"/>
                <w:szCs w:val="18"/>
              </w:rPr>
              <w:t>and .</w:t>
            </w:r>
            <w:proofErr w:type="gramEnd"/>
            <w:r>
              <w:rPr>
                <w:sz w:val="18"/>
                <w:szCs w:val="18"/>
              </w:rPr>
              <w:t xml:space="preserve"> Periodic TRS is typically used as a source RS for PDCCH and other channels, thus its TCI state needs to be updated via RRC mechanism for beam change.</w:t>
            </w:r>
          </w:p>
          <w:p w14:paraId="3C7C4053" w14:textId="77777777" w:rsidR="007D6A83" w:rsidRDefault="00245759">
            <w:pPr>
              <w:rPr>
                <w:rFonts w:eastAsia="Times New Roman"/>
                <w:i/>
                <w:iCs/>
                <w:sz w:val="18"/>
                <w:szCs w:val="18"/>
              </w:rPr>
            </w:pPr>
            <w:r>
              <w:rPr>
                <w:sz w:val="18"/>
                <w:szCs w:val="18"/>
              </w:rPr>
              <w:t xml:space="preserve">It is proposed to lift mandatory RRC reconfiguration of periodic CSI-RS for CSI acquisition and let it follow active TCI state of PDCCH, i.e. indicated TCI state, by omitting </w:t>
            </w:r>
            <w:proofErr w:type="spellStart"/>
            <w:r>
              <w:rPr>
                <w:i/>
                <w:iCs/>
                <w:sz w:val="18"/>
                <w:szCs w:val="18"/>
              </w:rPr>
              <w:t>qcl</w:t>
            </w:r>
            <w:proofErr w:type="spellEnd"/>
            <w:r>
              <w:rPr>
                <w:i/>
                <w:iCs/>
                <w:sz w:val="18"/>
                <w:szCs w:val="18"/>
              </w:rPr>
              <w:t>-</w:t>
            </w:r>
            <w:proofErr w:type="spellStart"/>
            <w:r>
              <w:rPr>
                <w:i/>
                <w:iCs/>
                <w:sz w:val="18"/>
                <w:szCs w:val="18"/>
              </w:rPr>
              <w:t>InfoPeriodicCSI</w:t>
            </w:r>
            <w:proofErr w:type="spellEnd"/>
            <w:r>
              <w:rPr>
                <w:i/>
                <w:iCs/>
                <w:sz w:val="18"/>
                <w:szCs w:val="18"/>
              </w:rPr>
              <w:t xml:space="preserve">-RS </w:t>
            </w:r>
            <w:r>
              <w:rPr>
                <w:sz w:val="18"/>
                <w:szCs w:val="18"/>
              </w:rPr>
              <w:t xml:space="preserve">in corresponding </w:t>
            </w:r>
            <w:r>
              <w:rPr>
                <w:i/>
                <w:iCs/>
                <w:sz w:val="18"/>
                <w:szCs w:val="18"/>
              </w:rPr>
              <w:t>NZP-CSI-RS-Resource</w:t>
            </w:r>
            <w:r>
              <w:rPr>
                <w:sz w:val="18"/>
                <w:szCs w:val="18"/>
              </w:rPr>
              <w:t xml:space="preserve">. This can be conditional on UE capability, however even absence of this field for a specific resource may act as indication to the UE to apply QCL assumptions for that resource. </w:t>
            </w:r>
            <w:r>
              <w:rPr>
                <w:rFonts w:eastAsia="Times New Roman"/>
                <w:sz w:val="18"/>
                <w:szCs w:val="18"/>
              </w:rPr>
              <w:t xml:space="preserve">This approach is similar to that of aperiodic CSI-RS, where UE uses QCL information included in the “indicated” DL only/Joint TCI state when </w:t>
            </w:r>
            <w:proofErr w:type="spellStart"/>
            <w:r>
              <w:rPr>
                <w:rFonts w:eastAsia="Times New Roman"/>
                <w:i/>
                <w:iCs/>
                <w:sz w:val="18"/>
                <w:szCs w:val="18"/>
              </w:rPr>
              <w:t>qcl</w:t>
            </w:r>
            <w:proofErr w:type="spellEnd"/>
            <w:r>
              <w:rPr>
                <w:rFonts w:eastAsia="Times New Roman"/>
                <w:i/>
                <w:iCs/>
                <w:sz w:val="18"/>
                <w:szCs w:val="18"/>
              </w:rPr>
              <w:t>-info</w:t>
            </w:r>
            <w:r>
              <w:rPr>
                <w:rFonts w:eastAsia="Times New Roman"/>
                <w:sz w:val="18"/>
                <w:szCs w:val="18"/>
              </w:rPr>
              <w:t xml:space="preserve"> or </w:t>
            </w:r>
            <w:r>
              <w:rPr>
                <w:rFonts w:eastAsia="Times New Roman"/>
                <w:i/>
                <w:iCs/>
                <w:sz w:val="18"/>
                <w:szCs w:val="18"/>
              </w:rPr>
              <w:t>qcl-info2</w:t>
            </w:r>
            <w:r>
              <w:rPr>
                <w:rFonts w:eastAsia="Times New Roman"/>
                <w:sz w:val="18"/>
                <w:szCs w:val="18"/>
              </w:rPr>
              <w:t xml:space="preserve">, are absent in </w:t>
            </w:r>
            <w:r>
              <w:rPr>
                <w:rFonts w:eastAsia="Times New Roman"/>
                <w:i/>
                <w:iCs/>
                <w:sz w:val="18"/>
                <w:szCs w:val="18"/>
              </w:rPr>
              <w:t>CSI-</w:t>
            </w:r>
            <w:proofErr w:type="spellStart"/>
            <w:r>
              <w:rPr>
                <w:rFonts w:eastAsia="Times New Roman"/>
                <w:i/>
                <w:iCs/>
                <w:sz w:val="18"/>
                <w:szCs w:val="18"/>
              </w:rPr>
              <w:t>AperiodicTriggerStateList</w:t>
            </w:r>
            <w:proofErr w:type="spellEnd"/>
            <w:r>
              <w:rPr>
                <w:rFonts w:eastAsia="Times New Roman"/>
                <w:sz w:val="18"/>
                <w:szCs w:val="18"/>
              </w:rPr>
              <w:t xml:space="preserve"> and </w:t>
            </w:r>
            <w:proofErr w:type="spellStart"/>
            <w:r>
              <w:rPr>
                <w:rFonts w:eastAsia="Times New Roman"/>
                <w:i/>
                <w:iCs/>
                <w:sz w:val="18"/>
                <w:szCs w:val="18"/>
              </w:rPr>
              <w:t>applyIndicatedTCI</w:t>
            </w:r>
            <w:proofErr w:type="spellEnd"/>
            <w:r>
              <w:rPr>
                <w:rFonts w:eastAsia="Times New Roman"/>
                <w:i/>
                <w:iCs/>
                <w:sz w:val="18"/>
                <w:szCs w:val="18"/>
              </w:rPr>
              <w:t>-State</w:t>
            </w:r>
            <w:r>
              <w:rPr>
                <w:rFonts w:eastAsia="Times New Roman"/>
                <w:sz w:val="18"/>
                <w:szCs w:val="18"/>
              </w:rPr>
              <w:t xml:space="preserve"> or </w:t>
            </w:r>
            <w:r>
              <w:rPr>
                <w:rFonts w:eastAsia="Times New Roman"/>
                <w:i/>
                <w:iCs/>
                <w:sz w:val="18"/>
                <w:szCs w:val="18"/>
              </w:rPr>
              <w:t>applyIndicatedTCI-State2</w:t>
            </w:r>
            <w:r>
              <w:rPr>
                <w:rFonts w:eastAsia="Times New Roman"/>
                <w:sz w:val="18"/>
                <w:szCs w:val="18"/>
              </w:rPr>
              <w:t xml:space="preserve"> are not configured</w:t>
            </w:r>
            <w:r>
              <w:rPr>
                <w:rFonts w:eastAsia="Times New Roman"/>
                <w:i/>
                <w:iCs/>
                <w:sz w:val="18"/>
                <w:szCs w:val="18"/>
              </w:rPr>
              <w:t>.</w:t>
            </w:r>
          </w:p>
          <w:p w14:paraId="05BC8A38" w14:textId="77777777" w:rsidR="007D6A83" w:rsidRDefault="00245759">
            <w:pPr>
              <w:rPr>
                <w:rFonts w:eastAsia="Times New Roman"/>
                <w:b/>
                <w:bCs/>
                <w:sz w:val="18"/>
                <w:szCs w:val="18"/>
              </w:rPr>
            </w:pPr>
            <w:r>
              <w:rPr>
                <w:rFonts w:eastAsia="Times New Roman"/>
                <w:b/>
                <w:bCs/>
                <w:sz w:val="18"/>
                <w:szCs w:val="18"/>
              </w:rPr>
              <w:t xml:space="preserve">Proposal 2-1: If </w:t>
            </w:r>
            <w:proofErr w:type="spellStart"/>
            <w:r>
              <w:rPr>
                <w:rFonts w:eastAsia="Times New Roman"/>
                <w:b/>
                <w:bCs/>
                <w:i/>
                <w:iCs/>
                <w:sz w:val="18"/>
                <w:szCs w:val="18"/>
              </w:rPr>
              <w:t>qcl</w:t>
            </w:r>
            <w:proofErr w:type="spellEnd"/>
            <w:r>
              <w:rPr>
                <w:rFonts w:eastAsia="Times New Roman"/>
                <w:b/>
                <w:bCs/>
                <w:i/>
                <w:iCs/>
                <w:sz w:val="18"/>
                <w:szCs w:val="18"/>
              </w:rPr>
              <w:t>-</w:t>
            </w:r>
            <w:proofErr w:type="spellStart"/>
            <w:r>
              <w:rPr>
                <w:rFonts w:eastAsia="Times New Roman"/>
                <w:b/>
                <w:bCs/>
                <w:i/>
                <w:iCs/>
                <w:sz w:val="18"/>
                <w:szCs w:val="18"/>
              </w:rPr>
              <w:t>InfoPeriodicCSI</w:t>
            </w:r>
            <w:proofErr w:type="spellEnd"/>
            <w:r>
              <w:rPr>
                <w:rFonts w:eastAsia="Times New Roman"/>
                <w:b/>
                <w:bCs/>
                <w:i/>
                <w:iCs/>
                <w:sz w:val="18"/>
                <w:szCs w:val="18"/>
              </w:rPr>
              <w:t xml:space="preserve">-RS </w:t>
            </w:r>
            <w:r>
              <w:rPr>
                <w:rFonts w:eastAsia="Times New Roman"/>
                <w:b/>
                <w:bCs/>
                <w:sz w:val="18"/>
                <w:szCs w:val="18"/>
              </w:rPr>
              <w:t xml:space="preserve">is absent for periodic CSI-RS resource for CSI, UE can assume that the indicated TCI state is applied for that resource. </w:t>
            </w:r>
          </w:p>
          <w:p w14:paraId="2D0F468F" w14:textId="77777777" w:rsidR="007D6A83" w:rsidRDefault="00245759">
            <w:pPr>
              <w:rPr>
                <w:rFonts w:eastAsia="Times New Roman"/>
                <w:b/>
                <w:bCs/>
                <w:sz w:val="18"/>
                <w:szCs w:val="18"/>
              </w:rPr>
            </w:pPr>
            <w:r>
              <w:rPr>
                <w:rFonts w:eastAsia="Times New Roman"/>
                <w:b/>
                <w:bCs/>
                <w:sz w:val="18"/>
                <w:szCs w:val="18"/>
              </w:rPr>
              <w:t>Proposal 2-2: Consider below TP for the specification change corresponding to Proposal 2-1 in 5.1.5 of TS 38.214:</w:t>
            </w:r>
          </w:p>
          <w:p w14:paraId="3E12A8FA" w14:textId="77777777" w:rsidR="007D6A83" w:rsidRDefault="00245759">
            <w:pPr>
              <w:pBdr>
                <w:top w:val="single" w:sz="8" w:space="1" w:color="000000"/>
                <w:left w:val="single" w:sz="8" w:space="1" w:color="000000"/>
                <w:bottom w:val="single" w:sz="8" w:space="1" w:color="000000"/>
                <w:right w:val="single" w:sz="8" w:space="1" w:color="000000"/>
              </w:pBdr>
              <w:rPr>
                <w:sz w:val="18"/>
                <w:szCs w:val="18"/>
              </w:rPr>
            </w:pPr>
            <w:r>
              <w:rPr>
                <w:rFonts w:ascii="Arial" w:eastAsia="Arial" w:hAnsi="Arial" w:cs="Arial"/>
                <w:color w:val="000000" w:themeColor="text1"/>
                <w:sz w:val="18"/>
                <w:szCs w:val="18"/>
                <w:lang w:eastAsia="zh-CN"/>
              </w:rPr>
              <w:t>5.1.5</w:t>
            </w:r>
            <w:r>
              <w:rPr>
                <w:sz w:val="18"/>
                <w:szCs w:val="18"/>
              </w:rPr>
              <w:tab/>
            </w:r>
            <w:r>
              <w:rPr>
                <w:rFonts w:ascii="Arial" w:eastAsia="Arial" w:hAnsi="Arial" w:cs="Arial"/>
                <w:color w:val="000000" w:themeColor="text1"/>
                <w:sz w:val="18"/>
                <w:szCs w:val="18"/>
                <w:lang w:eastAsia="zh-CN"/>
              </w:rPr>
              <w:t xml:space="preserve">     Antenna ports quasi co-location</w:t>
            </w:r>
          </w:p>
          <w:p w14:paraId="6CE94E2B"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4D68AF2C"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sz w:val="18"/>
                <w:szCs w:val="18"/>
              </w:rPr>
            </w:pPr>
            <w:r>
              <w:rPr>
                <w:rFonts w:eastAsia="Times New Roman"/>
                <w:sz w:val="18"/>
                <w:szCs w:val="18"/>
              </w:rPr>
              <w:t xml:space="preserve">For periodic/semi-persistent CSI-RS </w:t>
            </w:r>
            <w:r>
              <w:rPr>
                <w:rFonts w:eastAsia="Times New Roman"/>
                <w:color w:val="7030A0"/>
                <w:sz w:val="18"/>
                <w:szCs w:val="18"/>
              </w:rPr>
              <w:t>other than CSI</w:t>
            </w:r>
            <w:r>
              <w:rPr>
                <w:rFonts w:eastAsia="Times New Roman"/>
                <w:sz w:val="18"/>
                <w:szCs w:val="18"/>
              </w:rPr>
              <w:t xml:space="preserve">, if the UE is configured with </w:t>
            </w:r>
            <w:r>
              <w:rPr>
                <w:rFonts w:eastAsia="Times New Roman"/>
                <w:i/>
                <w:iCs/>
                <w:sz w:val="18"/>
                <w:szCs w:val="18"/>
              </w:rPr>
              <w:t>dl-</w:t>
            </w:r>
            <w:proofErr w:type="spellStart"/>
            <w:r>
              <w:rPr>
                <w:rFonts w:eastAsia="Times New Roman"/>
                <w:i/>
                <w:iCs/>
                <w:sz w:val="18"/>
                <w:szCs w:val="18"/>
              </w:rPr>
              <w:t>OrJointTCI</w:t>
            </w:r>
            <w:proofErr w:type="spellEnd"/>
            <w:r>
              <w:rPr>
                <w:rFonts w:eastAsia="Times New Roman"/>
                <w:i/>
                <w:iCs/>
                <w:sz w:val="18"/>
                <w:szCs w:val="18"/>
              </w:rPr>
              <w:t>-</w:t>
            </w:r>
            <w:proofErr w:type="spellStart"/>
            <w:r>
              <w:rPr>
                <w:rFonts w:eastAsia="Times New Roman"/>
                <w:i/>
                <w:iCs/>
                <w:sz w:val="18"/>
                <w:szCs w:val="18"/>
              </w:rPr>
              <w:t>StateList</w:t>
            </w:r>
            <w:proofErr w:type="spellEnd"/>
            <w:r>
              <w:rPr>
                <w:rFonts w:eastAsia="Times New Roman"/>
                <w:sz w:val="18"/>
                <w:szCs w:val="18"/>
              </w:rPr>
              <w:t xml:space="preserve">, the UE can assume that the indicated </w:t>
            </w:r>
            <w:r>
              <w:rPr>
                <w:rFonts w:eastAsia="Times New Roman"/>
                <w:i/>
                <w:iCs/>
                <w:sz w:val="18"/>
                <w:szCs w:val="18"/>
              </w:rPr>
              <w:t>TCI-State</w:t>
            </w:r>
            <w:r>
              <w:rPr>
                <w:rFonts w:eastAsia="Times New Roman"/>
                <w:sz w:val="18"/>
                <w:szCs w:val="18"/>
              </w:rPr>
              <w:t xml:space="preserve"> is not applied.</w:t>
            </w:r>
          </w:p>
          <w:p w14:paraId="44150606" w14:textId="77777777" w:rsidR="007D6A83" w:rsidRDefault="00245759">
            <w:pPr>
              <w:pBdr>
                <w:top w:val="single" w:sz="8" w:space="1" w:color="000000"/>
                <w:left w:val="single" w:sz="8" w:space="1" w:color="000000"/>
                <w:bottom w:val="single" w:sz="8" w:space="1" w:color="000000"/>
                <w:right w:val="single" w:sz="8" w:space="1" w:color="000000"/>
              </w:pBdr>
              <w:rPr>
                <w:rFonts w:eastAsia="Times New Roman"/>
                <w:color w:val="7030A0"/>
                <w:sz w:val="18"/>
                <w:szCs w:val="18"/>
              </w:rPr>
            </w:pPr>
            <w:r>
              <w:rPr>
                <w:rFonts w:eastAsia="Times New Roman"/>
                <w:color w:val="7030A0"/>
                <w:sz w:val="18"/>
                <w:szCs w:val="18"/>
              </w:rPr>
              <w:t xml:space="preserve">For periodic CSI-RS resource for CSI, if </w:t>
            </w:r>
            <w:proofErr w:type="spellStart"/>
            <w:r>
              <w:rPr>
                <w:rFonts w:eastAsia="Times New Roman"/>
                <w:i/>
                <w:iCs/>
                <w:color w:val="7030A0"/>
                <w:sz w:val="18"/>
                <w:szCs w:val="18"/>
              </w:rPr>
              <w:t>qcl</w:t>
            </w:r>
            <w:proofErr w:type="spellEnd"/>
            <w:r>
              <w:rPr>
                <w:rFonts w:eastAsia="Times New Roman"/>
                <w:i/>
                <w:iCs/>
                <w:color w:val="7030A0"/>
                <w:sz w:val="18"/>
                <w:szCs w:val="18"/>
              </w:rPr>
              <w:t>-</w:t>
            </w:r>
            <w:proofErr w:type="spellStart"/>
            <w:r>
              <w:rPr>
                <w:rFonts w:eastAsia="Times New Roman"/>
                <w:i/>
                <w:iCs/>
                <w:color w:val="7030A0"/>
                <w:sz w:val="18"/>
                <w:szCs w:val="18"/>
              </w:rPr>
              <w:t>InfoPeriodicCSI</w:t>
            </w:r>
            <w:proofErr w:type="spellEnd"/>
            <w:r>
              <w:rPr>
                <w:rFonts w:eastAsia="Times New Roman"/>
                <w:i/>
                <w:iCs/>
                <w:color w:val="7030A0"/>
                <w:sz w:val="18"/>
                <w:szCs w:val="18"/>
              </w:rPr>
              <w:t>-RS</w:t>
            </w:r>
            <w:r>
              <w:rPr>
                <w:rFonts w:eastAsia="Times New Roman"/>
                <w:color w:val="7030A0"/>
                <w:sz w:val="18"/>
                <w:szCs w:val="18"/>
              </w:rPr>
              <w:t xml:space="preserve"> is absent and the UE is provided with dl-</w:t>
            </w:r>
            <w:proofErr w:type="spellStart"/>
            <w:r>
              <w:rPr>
                <w:rFonts w:eastAsia="Times New Roman"/>
                <w:color w:val="7030A0"/>
                <w:sz w:val="18"/>
                <w:szCs w:val="18"/>
              </w:rPr>
              <w:t>OrJointTCI</w:t>
            </w:r>
            <w:proofErr w:type="spellEnd"/>
            <w:r>
              <w:rPr>
                <w:rFonts w:eastAsia="Times New Roman"/>
                <w:color w:val="7030A0"/>
                <w:sz w:val="18"/>
                <w:szCs w:val="18"/>
              </w:rPr>
              <w:t>-</w:t>
            </w:r>
            <w:proofErr w:type="spellStart"/>
            <w:r>
              <w:rPr>
                <w:rFonts w:eastAsia="Times New Roman"/>
                <w:color w:val="7030A0"/>
                <w:sz w:val="18"/>
                <w:szCs w:val="18"/>
              </w:rPr>
              <w:t>StateList</w:t>
            </w:r>
            <w:proofErr w:type="spellEnd"/>
            <w:r>
              <w:rPr>
                <w:rFonts w:eastAsia="Times New Roman"/>
                <w:color w:val="7030A0"/>
                <w:sz w:val="18"/>
                <w:szCs w:val="18"/>
              </w:rPr>
              <w:t xml:space="preserve"> and the indicated TCI state is associated with the PCI of the serving cell, the UE can assume that the indicated TCI state is applied.</w:t>
            </w:r>
          </w:p>
          <w:p w14:paraId="7594E241" w14:textId="77777777" w:rsidR="007D6A83" w:rsidRDefault="00245759">
            <w:pPr>
              <w:pBdr>
                <w:top w:val="single" w:sz="8" w:space="1" w:color="000000"/>
                <w:left w:val="single" w:sz="8" w:space="1" w:color="000000"/>
                <w:bottom w:val="single" w:sz="8" w:space="1" w:color="000000"/>
                <w:right w:val="single" w:sz="8" w:space="1" w:color="000000"/>
              </w:pBdr>
              <w:jc w:val="center"/>
              <w:rPr>
                <w:rFonts w:eastAsia="Times New Roman"/>
                <w:sz w:val="18"/>
                <w:szCs w:val="18"/>
              </w:rPr>
            </w:pPr>
            <w:r>
              <w:rPr>
                <w:rFonts w:eastAsia="Times New Roman"/>
                <w:sz w:val="18"/>
                <w:szCs w:val="18"/>
              </w:rPr>
              <w:t xml:space="preserve">&lt;&lt;omitted text&gt;&gt;  </w:t>
            </w:r>
          </w:p>
          <w:p w14:paraId="6BB8BBCA" w14:textId="77777777" w:rsidR="007D6A83" w:rsidRDefault="007D6A83">
            <w:pPr>
              <w:spacing w:before="120" w:after="120"/>
              <w:jc w:val="both"/>
              <w:rPr>
                <w:rFonts w:ascii="Arial" w:eastAsia="Calibri" w:hAnsi="Arial" w:cs="Arial"/>
                <w:b/>
                <w:bCs/>
                <w:sz w:val="18"/>
                <w:szCs w:val="18"/>
                <w:lang w:val="en-US"/>
              </w:rPr>
            </w:pPr>
          </w:p>
        </w:tc>
      </w:tr>
    </w:tbl>
    <w:p w14:paraId="605E79CF" w14:textId="77777777" w:rsidR="007D6A83" w:rsidRDefault="007D6A83">
      <w:pPr>
        <w:rPr>
          <w:b/>
        </w:rPr>
      </w:pPr>
    </w:p>
    <w:p w14:paraId="2373D89C"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2E49AD6B" w14:textId="77777777" w:rsidR="007D6A83" w:rsidRDefault="007D6A83">
      <w:pPr>
        <w:rPr>
          <w:rFonts w:ascii="Arial" w:eastAsia="MS Mincho" w:hAnsi="Arial"/>
          <w:sz w:val="32"/>
          <w:szCs w:val="32"/>
        </w:rPr>
      </w:pPr>
    </w:p>
    <w:p w14:paraId="5B8EA60E"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17</w:t>
      </w:r>
    </w:p>
    <w:p w14:paraId="0A854C2B" w14:textId="77777777" w:rsidR="007D6A83" w:rsidRDefault="00245759">
      <w:pPr>
        <w:pStyle w:val="ListParagraph"/>
        <w:numPr>
          <w:ilvl w:val="0"/>
          <w:numId w:val="20"/>
        </w:numPr>
        <w:ind w:leftChars="0"/>
        <w:jc w:val="both"/>
        <w:rPr>
          <w:b/>
        </w:rPr>
      </w:pPr>
      <w:r>
        <w:rPr>
          <w:rFonts w:hint="eastAsia"/>
          <w:b/>
        </w:rPr>
        <w:t>Support the following QCL assumption for periodic CSI-RS resource.</w:t>
      </w:r>
    </w:p>
    <w:p w14:paraId="36C7C25F" w14:textId="77777777" w:rsidR="007D6A83" w:rsidRDefault="00245759">
      <w:pPr>
        <w:pStyle w:val="ListParagraph"/>
        <w:numPr>
          <w:ilvl w:val="1"/>
          <w:numId w:val="20"/>
        </w:numPr>
        <w:ind w:leftChars="0"/>
        <w:jc w:val="both"/>
        <w:rPr>
          <w:b/>
        </w:rPr>
      </w:pPr>
      <w:r>
        <w:rPr>
          <w:rFonts w:eastAsia="Times New Roman"/>
          <w:b/>
          <w:bCs/>
        </w:rPr>
        <w:t xml:space="preserve">If </w:t>
      </w:r>
      <w:proofErr w:type="spellStart"/>
      <w:r>
        <w:rPr>
          <w:rFonts w:eastAsia="Times New Roman"/>
          <w:b/>
          <w:bCs/>
          <w:i/>
          <w:iCs/>
        </w:rPr>
        <w:t>qcl</w:t>
      </w:r>
      <w:proofErr w:type="spellEnd"/>
      <w:r>
        <w:rPr>
          <w:rFonts w:eastAsia="Times New Roman"/>
          <w:b/>
          <w:bCs/>
          <w:i/>
          <w:iCs/>
        </w:rPr>
        <w:t>-</w:t>
      </w:r>
      <w:proofErr w:type="spellStart"/>
      <w:r>
        <w:rPr>
          <w:rFonts w:eastAsia="Times New Roman"/>
          <w:b/>
          <w:bCs/>
          <w:i/>
          <w:iCs/>
        </w:rPr>
        <w:t>InfoPeriodicCSI</w:t>
      </w:r>
      <w:proofErr w:type="spellEnd"/>
      <w:r>
        <w:rPr>
          <w:rFonts w:eastAsia="Times New Roman"/>
          <w:b/>
          <w:bCs/>
          <w:i/>
          <w:iCs/>
        </w:rPr>
        <w:t xml:space="preserve">-RS </w:t>
      </w:r>
      <w:r>
        <w:rPr>
          <w:rFonts w:eastAsia="Times New Roman"/>
          <w:b/>
          <w:bCs/>
        </w:rPr>
        <w:t>is absent for periodic CSI-RS resource for CSI, UE can assume that the indicated TCI state is applied for that resource.</w:t>
      </w:r>
    </w:p>
    <w:p w14:paraId="28788B8F" w14:textId="77777777" w:rsidR="007D6A83" w:rsidRDefault="007D6A83">
      <w:pPr>
        <w:rPr>
          <w:rFonts w:eastAsia="MS Mincho" w:cs="Batang"/>
          <w:sz w:val="22"/>
          <w:szCs w:val="22"/>
        </w:rPr>
      </w:pPr>
    </w:p>
    <w:p w14:paraId="338EA6A5"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 xml:space="preserve">Nokia, </w:t>
      </w:r>
      <w:r>
        <w:rPr>
          <w:rFonts w:eastAsia="MS Mincho" w:cs="Batang" w:hint="eastAsia"/>
          <w:color w:val="FF0000"/>
          <w:sz w:val="22"/>
          <w:szCs w:val="22"/>
        </w:rPr>
        <w:t>MediaTek, Ericsson</w:t>
      </w:r>
      <w:r>
        <w:rPr>
          <w:rFonts w:eastAsia="MS Mincho" w:cs="Batang"/>
          <w:sz w:val="22"/>
          <w:szCs w:val="22"/>
        </w:rPr>
        <w:t>.</w:t>
      </w:r>
    </w:p>
    <w:p w14:paraId="029BDC8A"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09E6AF73" w14:textId="77777777">
        <w:tc>
          <w:tcPr>
            <w:tcW w:w="1693" w:type="dxa"/>
            <w:shd w:val="clear" w:color="auto" w:fill="F2F2F2" w:themeFill="background1" w:themeFillShade="F2"/>
          </w:tcPr>
          <w:p w14:paraId="30685062"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2CE08690"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3C970D5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3EFE6750" w14:textId="77777777">
        <w:tc>
          <w:tcPr>
            <w:tcW w:w="1693" w:type="dxa"/>
          </w:tcPr>
          <w:p w14:paraId="71E58C24" w14:textId="77777777" w:rsidR="007D6A83" w:rsidRDefault="00245759">
            <w:pPr>
              <w:spacing w:afterLines="50" w:after="120"/>
              <w:jc w:val="both"/>
              <w:rPr>
                <w:rFonts w:eastAsia="Malgun Gothic"/>
                <w:sz w:val="22"/>
                <w:lang w:val="en-US" w:eastAsia="ko-KR"/>
              </w:rPr>
            </w:pPr>
            <w:r>
              <w:rPr>
                <w:rFonts w:eastAsia="MS Mincho" w:hint="eastAsia"/>
                <w:sz w:val="22"/>
                <w:lang w:val="en-US"/>
              </w:rPr>
              <w:t>DOCOMO</w:t>
            </w:r>
          </w:p>
        </w:tc>
        <w:tc>
          <w:tcPr>
            <w:tcW w:w="1023" w:type="dxa"/>
          </w:tcPr>
          <w:p w14:paraId="0E3E3838" w14:textId="77777777" w:rsidR="007D6A83" w:rsidRDefault="00245759">
            <w:pPr>
              <w:spacing w:afterLines="50" w:after="120"/>
              <w:jc w:val="both"/>
              <w:rPr>
                <w:rFonts w:eastAsia="Malgun Gothic"/>
                <w:sz w:val="22"/>
                <w:lang w:val="en-US" w:eastAsia="ko-KR"/>
              </w:rPr>
            </w:pPr>
            <w:r>
              <w:rPr>
                <w:rFonts w:eastAsia="MS Mincho" w:hint="eastAsia"/>
                <w:sz w:val="22"/>
                <w:lang w:val="en-US"/>
              </w:rPr>
              <w:t>N</w:t>
            </w:r>
          </w:p>
        </w:tc>
        <w:tc>
          <w:tcPr>
            <w:tcW w:w="6912" w:type="dxa"/>
          </w:tcPr>
          <w:p w14:paraId="03FF68A1" w14:textId="77777777" w:rsidR="007D6A83" w:rsidRDefault="00245759">
            <w:pPr>
              <w:spacing w:afterLines="50" w:after="120"/>
              <w:jc w:val="both"/>
              <w:rPr>
                <w:sz w:val="22"/>
                <w:lang w:val="en-US"/>
              </w:rPr>
            </w:pPr>
            <w:r>
              <w:rPr>
                <w:rFonts w:hint="eastAsia"/>
                <w:sz w:val="22"/>
                <w:lang w:val="en-US"/>
              </w:rPr>
              <w:t xml:space="preserve">This issue was discussed in RAN1#118 in </w:t>
            </w:r>
            <w:r>
              <w:rPr>
                <w:sz w:val="22"/>
                <w:lang w:val="en-US"/>
              </w:rPr>
              <w:t>R1-2407373</w:t>
            </w:r>
            <w:r>
              <w:rPr>
                <w:rFonts w:hint="eastAsia"/>
                <w:sz w:val="22"/>
                <w:lang w:val="en-US"/>
              </w:rPr>
              <w:t>.</w:t>
            </w:r>
          </w:p>
          <w:p w14:paraId="785DA960" w14:textId="77777777" w:rsidR="007D6A83" w:rsidRDefault="00245759">
            <w:pPr>
              <w:spacing w:afterLines="50" w:after="120"/>
              <w:jc w:val="both"/>
              <w:rPr>
                <w:sz w:val="22"/>
                <w:lang w:val="en-US"/>
              </w:rPr>
            </w:pPr>
            <w:r>
              <w:rPr>
                <w:rFonts w:hint="eastAsia"/>
                <w:sz w:val="22"/>
                <w:lang w:val="en-US"/>
              </w:rPr>
              <w:t xml:space="preserve">In Rel.17, it was discussed </w:t>
            </w:r>
            <w:r>
              <w:rPr>
                <w:sz w:val="22"/>
                <w:lang w:val="en-US"/>
              </w:rPr>
              <w:t>whether to apply indicated TCI to P-CSI-RS and whether to define QCL assumption for P-CSI-RS when TCI state is not configured.</w:t>
            </w:r>
          </w:p>
          <w:p w14:paraId="3C37AD41" w14:textId="77777777" w:rsidR="007D6A83" w:rsidRDefault="00245759">
            <w:pPr>
              <w:spacing w:afterLines="50" w:after="120"/>
              <w:jc w:val="both"/>
              <w:rPr>
                <w:sz w:val="22"/>
                <w:lang w:val="en-US"/>
              </w:rPr>
            </w:pPr>
            <w:r>
              <w:rPr>
                <w:rFonts w:hint="eastAsia"/>
                <w:sz w:val="22"/>
                <w:lang w:val="en-US"/>
              </w:rPr>
              <w:lastRenderedPageBreak/>
              <w:t xml:space="preserve">We have technical concern on the proposal. </w:t>
            </w:r>
            <w:r>
              <w:rPr>
                <w:sz w:val="22"/>
                <w:lang w:val="en-US"/>
              </w:rPr>
              <w:t>P-CSI-RS is monitored by multiple UEs in practical, it is impossible to update QCL assumption by DCI/MAC CE for one UE.</w:t>
            </w:r>
          </w:p>
        </w:tc>
      </w:tr>
      <w:tr w:rsidR="007D6A83" w14:paraId="6D262662" w14:textId="77777777">
        <w:tc>
          <w:tcPr>
            <w:tcW w:w="1693" w:type="dxa"/>
          </w:tcPr>
          <w:p w14:paraId="40CE339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ZTE</w:t>
            </w:r>
          </w:p>
        </w:tc>
        <w:tc>
          <w:tcPr>
            <w:tcW w:w="1023" w:type="dxa"/>
          </w:tcPr>
          <w:p w14:paraId="419E054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N</w:t>
            </w:r>
          </w:p>
        </w:tc>
        <w:tc>
          <w:tcPr>
            <w:tcW w:w="6912" w:type="dxa"/>
          </w:tcPr>
          <w:p w14:paraId="663DD520" w14:textId="77777777" w:rsidR="007D6A83" w:rsidRDefault="00245759">
            <w:pPr>
              <w:spacing w:afterLines="50" w:after="120"/>
              <w:jc w:val="both"/>
              <w:rPr>
                <w:sz w:val="22"/>
                <w:lang w:val="en-US"/>
              </w:rPr>
            </w:pPr>
            <w:r>
              <w:rPr>
                <w:sz w:val="22"/>
                <w:lang w:val="en-US"/>
              </w:rPr>
              <w:t xml:space="preserve">This issue has been discussed for several releases and topics. In short, we have strong concerns if the time-domain offset of periodic CSI-RS can NOT be updated simultaneously along with the indicated TCI. </w:t>
            </w:r>
          </w:p>
        </w:tc>
      </w:tr>
      <w:tr w:rsidR="007D6A83" w14:paraId="4302B9EA" w14:textId="77777777">
        <w:tc>
          <w:tcPr>
            <w:tcW w:w="1693" w:type="dxa"/>
          </w:tcPr>
          <w:p w14:paraId="6B9B5DC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Spreadtrum</w:t>
            </w:r>
          </w:p>
        </w:tc>
        <w:tc>
          <w:tcPr>
            <w:tcW w:w="1023" w:type="dxa"/>
          </w:tcPr>
          <w:p w14:paraId="426AB0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120ACA6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don’t prefer to change the TCI state of periodic CSI-RS resource dynamically.</w:t>
            </w:r>
          </w:p>
        </w:tc>
      </w:tr>
      <w:tr w:rsidR="007D6A83" w14:paraId="53BA2776" w14:textId="77777777">
        <w:tc>
          <w:tcPr>
            <w:tcW w:w="1693" w:type="dxa"/>
          </w:tcPr>
          <w:p w14:paraId="5AA31535" w14:textId="77777777" w:rsidR="007D6A83" w:rsidRDefault="00245759">
            <w:pPr>
              <w:spacing w:afterLines="50" w:after="120"/>
              <w:jc w:val="both"/>
              <w:rPr>
                <w:rFonts w:eastAsiaTheme="minorEastAsia"/>
                <w:sz w:val="22"/>
                <w:lang w:eastAsia="zh-CN"/>
              </w:rPr>
            </w:pPr>
            <w:r>
              <w:rPr>
                <w:rFonts w:eastAsiaTheme="minorEastAsia"/>
                <w:sz w:val="22"/>
                <w:lang w:eastAsia="zh-CN"/>
              </w:rPr>
              <w:t>Vivo</w:t>
            </w:r>
          </w:p>
        </w:tc>
        <w:tc>
          <w:tcPr>
            <w:tcW w:w="1023" w:type="dxa"/>
          </w:tcPr>
          <w:p w14:paraId="3D716BDE" w14:textId="77777777" w:rsidR="007D6A83" w:rsidRDefault="007D6A83">
            <w:pPr>
              <w:spacing w:afterLines="50" w:after="120"/>
              <w:jc w:val="both"/>
              <w:rPr>
                <w:sz w:val="22"/>
                <w:lang w:val="en-US"/>
              </w:rPr>
            </w:pPr>
          </w:p>
        </w:tc>
        <w:tc>
          <w:tcPr>
            <w:tcW w:w="6912" w:type="dxa"/>
          </w:tcPr>
          <w:p w14:paraId="434406C7" w14:textId="77777777" w:rsidR="007D6A83" w:rsidRDefault="00245759">
            <w:pPr>
              <w:rPr>
                <w:rFonts w:eastAsia="SimSun"/>
                <w:lang w:eastAsia="zh-CN"/>
              </w:rPr>
            </w:pPr>
            <w:r>
              <w:rPr>
                <w:rFonts w:eastAsiaTheme="minorEastAsia"/>
                <w:lang w:eastAsia="zh-CN"/>
              </w:rPr>
              <w:t>Spec already supports to change the TCI of SP CSI-RS via MAC-CE without resulting in RRC signalling overhead and delay. Then, P CSI-RS is more likely to be cell-specific RS that does not change its associated beam frequently. Also, technically speaking, not supporting this proposal should not cause major technical problems.</w:t>
            </w:r>
          </w:p>
          <w:p w14:paraId="23C4E60C" w14:textId="77777777" w:rsidR="007D6A83" w:rsidRDefault="007D6A83">
            <w:pPr>
              <w:spacing w:afterLines="50" w:after="120"/>
              <w:jc w:val="both"/>
              <w:rPr>
                <w:sz w:val="22"/>
              </w:rPr>
            </w:pPr>
          </w:p>
        </w:tc>
      </w:tr>
      <w:tr w:rsidR="007D6A83" w14:paraId="676A6C9A" w14:textId="77777777">
        <w:tc>
          <w:tcPr>
            <w:tcW w:w="1693" w:type="dxa"/>
          </w:tcPr>
          <w:p w14:paraId="2788B030" w14:textId="77777777" w:rsidR="007D6A83" w:rsidRDefault="00245759">
            <w:pPr>
              <w:spacing w:afterLines="50" w:after="120"/>
              <w:jc w:val="both"/>
              <w:rPr>
                <w:rFonts w:eastAsiaTheme="minorEastAsia"/>
                <w:sz w:val="22"/>
                <w:lang w:eastAsia="zh-CN"/>
              </w:rPr>
            </w:pPr>
            <w:r>
              <w:rPr>
                <w:rFonts w:eastAsiaTheme="minorEastAsia" w:hint="eastAsia"/>
                <w:sz w:val="22"/>
                <w:lang w:eastAsia="zh-CN"/>
              </w:rPr>
              <w:t>X</w:t>
            </w:r>
            <w:r>
              <w:rPr>
                <w:rFonts w:eastAsiaTheme="minorEastAsia"/>
                <w:sz w:val="22"/>
                <w:lang w:eastAsia="zh-CN"/>
              </w:rPr>
              <w:t>iaomi</w:t>
            </w:r>
          </w:p>
        </w:tc>
        <w:tc>
          <w:tcPr>
            <w:tcW w:w="1023" w:type="dxa"/>
          </w:tcPr>
          <w:p w14:paraId="41DBDE81"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2AF3D621" w14:textId="77777777" w:rsidR="007D6A83" w:rsidRDefault="00245759">
            <w:pPr>
              <w:rPr>
                <w:rFonts w:eastAsiaTheme="minorEastAsia"/>
                <w:lang w:eastAsia="zh-CN"/>
              </w:rPr>
            </w:pPr>
            <w:r>
              <w:rPr>
                <w:sz w:val="22"/>
                <w:lang w:val="en-US"/>
              </w:rPr>
              <w:t>It was discussed during R17 but not agreed. Since the QCL for P CSI-RS can reuse rule of R15/16. i.e., by RRC. We don’t think it is an essential issue.</w:t>
            </w:r>
          </w:p>
        </w:tc>
      </w:tr>
      <w:tr w:rsidR="007D6A83" w14:paraId="573DE6BD" w14:textId="77777777">
        <w:tc>
          <w:tcPr>
            <w:tcW w:w="1693" w:type="dxa"/>
          </w:tcPr>
          <w:p w14:paraId="78D54E1F" w14:textId="77777777" w:rsidR="007D6A83" w:rsidRDefault="00245759">
            <w:pPr>
              <w:spacing w:afterLines="50" w:after="120"/>
              <w:jc w:val="both"/>
              <w:rPr>
                <w:rFonts w:eastAsiaTheme="minorEastAsia"/>
                <w:sz w:val="22"/>
                <w:lang w:eastAsia="zh-CN"/>
              </w:rPr>
            </w:pPr>
            <w:r>
              <w:rPr>
                <w:rFonts w:eastAsia="PMingLiU"/>
                <w:sz w:val="22"/>
                <w:lang w:val="en-US" w:eastAsia="zh-TW"/>
              </w:rPr>
              <w:t>MediaTek</w:t>
            </w:r>
          </w:p>
        </w:tc>
        <w:tc>
          <w:tcPr>
            <w:tcW w:w="1023" w:type="dxa"/>
          </w:tcPr>
          <w:p w14:paraId="2A22F6F8" w14:textId="77777777" w:rsidR="007D6A83" w:rsidRDefault="00245759">
            <w:pPr>
              <w:spacing w:afterLines="50" w:after="120"/>
              <w:jc w:val="both"/>
              <w:rPr>
                <w:rFonts w:eastAsiaTheme="minorEastAsia"/>
                <w:sz w:val="22"/>
                <w:lang w:val="en-US" w:eastAsia="zh-CN"/>
              </w:rPr>
            </w:pPr>
            <w:r>
              <w:rPr>
                <w:rFonts w:eastAsia="PMingLiU"/>
                <w:sz w:val="22"/>
                <w:lang w:val="en-US" w:eastAsia="zh-TW"/>
              </w:rPr>
              <w:t>Y</w:t>
            </w:r>
          </w:p>
        </w:tc>
        <w:tc>
          <w:tcPr>
            <w:tcW w:w="6912" w:type="dxa"/>
          </w:tcPr>
          <w:p w14:paraId="1A695DBD" w14:textId="77777777" w:rsidR="007D6A83" w:rsidRDefault="00245759">
            <w:pPr>
              <w:rPr>
                <w:sz w:val="22"/>
                <w:lang w:val="en-US"/>
              </w:rPr>
            </w:pPr>
            <w:r>
              <w:rPr>
                <w:rFonts w:eastAsia="PMingLiU"/>
                <w:sz w:val="22"/>
                <w:lang w:val="en-US" w:eastAsia="zh-TW"/>
              </w:rPr>
              <w:t>We could be ok if it is restricted to P-CSI-RS for CSI acquisition only</w:t>
            </w:r>
          </w:p>
        </w:tc>
      </w:tr>
      <w:tr w:rsidR="007D6A83" w14:paraId="1DEA8082" w14:textId="77777777">
        <w:tc>
          <w:tcPr>
            <w:tcW w:w="1693" w:type="dxa"/>
          </w:tcPr>
          <w:p w14:paraId="7CC9BAA5"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S</w:t>
            </w:r>
            <w:r>
              <w:rPr>
                <w:rFonts w:eastAsia="Malgun Gothic"/>
                <w:sz w:val="22"/>
                <w:lang w:val="en-US" w:eastAsia="ko-KR"/>
              </w:rPr>
              <w:t>amsung</w:t>
            </w:r>
          </w:p>
        </w:tc>
        <w:tc>
          <w:tcPr>
            <w:tcW w:w="1023" w:type="dxa"/>
          </w:tcPr>
          <w:p w14:paraId="620A51E9" w14:textId="77777777" w:rsidR="007D6A83" w:rsidRDefault="00245759">
            <w:pPr>
              <w:spacing w:afterLines="50" w:after="120"/>
              <w:jc w:val="both"/>
              <w:rPr>
                <w:rFonts w:eastAsia="PMingLiU"/>
                <w:sz w:val="22"/>
                <w:lang w:val="en-US" w:eastAsia="zh-TW"/>
              </w:rPr>
            </w:pPr>
            <w:r>
              <w:rPr>
                <w:rFonts w:eastAsia="Malgun Gothic" w:hint="eastAsia"/>
                <w:sz w:val="22"/>
                <w:lang w:val="en-US" w:eastAsia="ko-KR"/>
              </w:rPr>
              <w:t>N</w:t>
            </w:r>
          </w:p>
        </w:tc>
        <w:tc>
          <w:tcPr>
            <w:tcW w:w="6912" w:type="dxa"/>
          </w:tcPr>
          <w:p w14:paraId="40F54F28" w14:textId="77777777" w:rsidR="007D6A83" w:rsidRDefault="00245759">
            <w:pPr>
              <w:rPr>
                <w:rFonts w:eastAsia="PMingLiU"/>
                <w:sz w:val="22"/>
                <w:lang w:val="en-US" w:eastAsia="zh-TW"/>
              </w:rPr>
            </w:pPr>
            <w:r>
              <w:rPr>
                <w:sz w:val="22"/>
                <w:lang w:val="en-US"/>
              </w:rPr>
              <w:t>Periodic CSI-RS (e.g., TRS) could be a source RS of indicated TCI state. But if the QCL assumption of periodic CSI-RS is controlled dynamically, the relationship between source-target would be complicated, which may incur substantial specification impact with unclear performance benefit.</w:t>
            </w:r>
          </w:p>
        </w:tc>
      </w:tr>
      <w:tr w:rsidR="007D6A83" w14:paraId="0E91FE21" w14:textId="77777777">
        <w:tc>
          <w:tcPr>
            <w:tcW w:w="1693" w:type="dxa"/>
          </w:tcPr>
          <w:p w14:paraId="4850BFF0" w14:textId="77777777" w:rsidR="007D6A83" w:rsidRDefault="00245759">
            <w:pPr>
              <w:spacing w:afterLines="50" w:after="120"/>
              <w:jc w:val="both"/>
              <w:rPr>
                <w:rFonts w:eastAsia="Malgun Gothic"/>
                <w:sz w:val="22"/>
                <w:lang w:val="en-US" w:eastAsia="ko-KR"/>
              </w:rPr>
            </w:pPr>
            <w:r>
              <w:rPr>
                <w:sz w:val="22"/>
              </w:rPr>
              <w:t>Ericsson</w:t>
            </w:r>
          </w:p>
        </w:tc>
        <w:tc>
          <w:tcPr>
            <w:tcW w:w="1023" w:type="dxa"/>
          </w:tcPr>
          <w:p w14:paraId="5CE02351" w14:textId="77777777" w:rsidR="007D6A83" w:rsidRDefault="00245759">
            <w:pPr>
              <w:spacing w:afterLines="50" w:after="120"/>
              <w:jc w:val="both"/>
              <w:rPr>
                <w:rFonts w:eastAsia="Malgun Gothic"/>
                <w:sz w:val="22"/>
                <w:lang w:val="en-US" w:eastAsia="ko-KR"/>
              </w:rPr>
            </w:pPr>
            <w:r>
              <w:rPr>
                <w:sz w:val="22"/>
                <w:lang w:val="en-US"/>
              </w:rPr>
              <w:t>Y</w:t>
            </w:r>
          </w:p>
        </w:tc>
        <w:tc>
          <w:tcPr>
            <w:tcW w:w="6912" w:type="dxa"/>
          </w:tcPr>
          <w:p w14:paraId="1DB7BF0F" w14:textId="77777777" w:rsidR="007D6A83" w:rsidRDefault="00245759">
            <w:pPr>
              <w:spacing w:afterLines="50" w:after="120"/>
              <w:jc w:val="both"/>
              <w:rPr>
                <w:sz w:val="22"/>
                <w:lang w:val="en-US"/>
              </w:rPr>
            </w:pPr>
            <w:r>
              <w:rPr>
                <w:sz w:val="22"/>
                <w:lang w:val="en-US"/>
              </w:rPr>
              <w:t>We think this feature would be useful. Some comments to comment:</w:t>
            </w:r>
          </w:p>
          <w:p w14:paraId="2D2953C1" w14:textId="77777777" w:rsidR="007D6A83" w:rsidRDefault="00245759">
            <w:pPr>
              <w:pStyle w:val="ListParagraph"/>
              <w:numPr>
                <w:ilvl w:val="0"/>
                <w:numId w:val="47"/>
              </w:numPr>
              <w:spacing w:afterLines="50" w:after="120"/>
              <w:ind w:leftChars="0"/>
              <w:jc w:val="both"/>
              <w:rPr>
                <w:sz w:val="22"/>
                <w:lang w:val="en-US"/>
              </w:rPr>
            </w:pPr>
            <w:r>
              <w:rPr>
                <w:sz w:val="22"/>
                <w:lang w:val="en-US"/>
              </w:rPr>
              <w:t>To DOCOMO: this proposal does not remove the possibility to have a shared P-CSI-RS: it just introduces new possibilities. We notice that it is very common to have a single UE in the cell.</w:t>
            </w:r>
          </w:p>
          <w:p w14:paraId="257EDA86" w14:textId="77777777" w:rsidR="007D6A83" w:rsidRDefault="00245759">
            <w:pPr>
              <w:rPr>
                <w:sz w:val="22"/>
                <w:lang w:val="en-US"/>
              </w:rPr>
            </w:pPr>
            <w:r>
              <w:rPr>
                <w:sz w:val="22"/>
                <w:lang w:val="en-US"/>
              </w:rPr>
              <w:t>To ZTE: isn’t this proposal useful without the possibility update the time domain allocation?</w:t>
            </w:r>
          </w:p>
        </w:tc>
      </w:tr>
      <w:tr w:rsidR="007D6A83" w14:paraId="3A91C614" w14:textId="77777777">
        <w:tc>
          <w:tcPr>
            <w:tcW w:w="1693" w:type="dxa"/>
          </w:tcPr>
          <w:p w14:paraId="11CEFB5A" w14:textId="77777777" w:rsidR="007D6A83" w:rsidRDefault="00245759">
            <w:pPr>
              <w:spacing w:afterLines="50" w:after="120"/>
              <w:jc w:val="both"/>
              <w:rPr>
                <w:sz w:val="22"/>
              </w:rPr>
            </w:pPr>
            <w:r>
              <w:rPr>
                <w:rFonts w:hint="eastAsia"/>
                <w:sz w:val="22"/>
                <w:lang w:val="en-US"/>
              </w:rPr>
              <w:t>Moderator</w:t>
            </w:r>
          </w:p>
        </w:tc>
        <w:tc>
          <w:tcPr>
            <w:tcW w:w="1023" w:type="dxa"/>
          </w:tcPr>
          <w:p w14:paraId="4C8D6A7C" w14:textId="77777777" w:rsidR="007D6A83" w:rsidRDefault="007D6A83">
            <w:pPr>
              <w:spacing w:afterLines="50" w:after="120"/>
              <w:jc w:val="both"/>
              <w:rPr>
                <w:sz w:val="22"/>
                <w:lang w:val="en-US"/>
              </w:rPr>
            </w:pPr>
          </w:p>
        </w:tc>
        <w:tc>
          <w:tcPr>
            <w:tcW w:w="6912" w:type="dxa"/>
          </w:tcPr>
          <w:p w14:paraId="683AF920" w14:textId="77777777" w:rsidR="007D6A83" w:rsidRDefault="00245759">
            <w:pPr>
              <w:spacing w:afterLines="50" w:after="120"/>
              <w:jc w:val="both"/>
              <w:rPr>
                <w:sz w:val="22"/>
                <w:lang w:val="en-US"/>
              </w:rPr>
            </w:pPr>
            <w:r>
              <w:rPr>
                <w:sz w:val="22"/>
                <w:lang w:val="en-US"/>
              </w:rPr>
              <w:t>According to the above comments,</w:t>
            </w:r>
            <w:r>
              <w:rPr>
                <w:rFonts w:hint="eastAsia"/>
                <w:sz w:val="22"/>
                <w:lang w:val="en-US"/>
              </w:rPr>
              <w:t xml:space="preserve"> this proposal is supported by 3 companies, and meets the condition </w:t>
            </w:r>
            <w:r>
              <w:rPr>
                <w:sz w:val="22"/>
                <w:lang w:val="en-US"/>
              </w:rPr>
              <w:t>support by at least 1 operator, 1 infra vendor and 1 UE vendor</w:t>
            </w:r>
            <w:r>
              <w:rPr>
                <w:rFonts w:hint="eastAsia"/>
                <w:sz w:val="22"/>
                <w:lang w:val="en-US"/>
              </w:rPr>
              <w:t>.</w:t>
            </w:r>
          </w:p>
          <w:p w14:paraId="397437E9" w14:textId="77777777" w:rsidR="007D6A83" w:rsidRDefault="00245759">
            <w:pPr>
              <w:spacing w:afterLines="50" w:after="120"/>
              <w:jc w:val="both"/>
              <w:rPr>
                <w:sz w:val="22"/>
                <w:lang w:val="en-US"/>
              </w:rPr>
            </w:pPr>
            <w:r>
              <w:rPr>
                <w:rFonts w:hint="eastAsia"/>
                <w:sz w:val="22"/>
                <w:lang w:val="en-US"/>
              </w:rPr>
              <w:t>Since several concerns were raised from companies, p</w:t>
            </w:r>
            <w:r>
              <w:rPr>
                <w:sz w:val="22"/>
                <w:lang w:val="en-US"/>
              </w:rPr>
              <w:t>roponent is encouraged to address the concern from companies.</w:t>
            </w:r>
          </w:p>
        </w:tc>
      </w:tr>
      <w:tr w:rsidR="007D6A83" w14:paraId="2A268F68" w14:textId="77777777">
        <w:tc>
          <w:tcPr>
            <w:tcW w:w="1693" w:type="dxa"/>
          </w:tcPr>
          <w:p w14:paraId="0568BE58" w14:textId="77777777" w:rsidR="007D6A83" w:rsidRDefault="00245759">
            <w:pPr>
              <w:spacing w:afterLines="50" w:after="120"/>
              <w:jc w:val="both"/>
              <w:rPr>
                <w:sz w:val="22"/>
                <w:lang w:val="en-US"/>
              </w:rPr>
            </w:pPr>
            <w:r>
              <w:rPr>
                <w:rFonts w:hint="eastAsia"/>
                <w:sz w:val="22"/>
                <w:lang w:val="en-US"/>
              </w:rPr>
              <w:t>H</w:t>
            </w:r>
            <w:r>
              <w:rPr>
                <w:sz w:val="22"/>
                <w:lang w:val="en-US"/>
              </w:rPr>
              <w:t xml:space="preserve">uawei, </w:t>
            </w:r>
            <w:proofErr w:type="spellStart"/>
            <w:r>
              <w:rPr>
                <w:sz w:val="22"/>
                <w:lang w:val="en-US"/>
              </w:rPr>
              <w:t>HiSilicon</w:t>
            </w:r>
            <w:proofErr w:type="spellEnd"/>
          </w:p>
        </w:tc>
        <w:tc>
          <w:tcPr>
            <w:tcW w:w="1023" w:type="dxa"/>
          </w:tcPr>
          <w:p w14:paraId="1E5AD79D" w14:textId="77777777" w:rsidR="007D6A83" w:rsidRDefault="00245759">
            <w:pPr>
              <w:spacing w:afterLines="50" w:after="120"/>
              <w:jc w:val="both"/>
              <w:rPr>
                <w:sz w:val="22"/>
                <w:lang w:val="en-US"/>
              </w:rPr>
            </w:pPr>
            <w:r>
              <w:rPr>
                <w:rFonts w:hint="eastAsia"/>
                <w:sz w:val="22"/>
                <w:lang w:val="en-US"/>
              </w:rPr>
              <w:t>N</w:t>
            </w:r>
          </w:p>
        </w:tc>
        <w:tc>
          <w:tcPr>
            <w:tcW w:w="6912" w:type="dxa"/>
          </w:tcPr>
          <w:p w14:paraId="1E0E6ADE" w14:textId="77777777" w:rsidR="007D6A83" w:rsidRDefault="00245759">
            <w:pPr>
              <w:spacing w:afterLines="50" w:after="120"/>
              <w:jc w:val="both"/>
              <w:rPr>
                <w:sz w:val="22"/>
                <w:lang w:val="en-US"/>
              </w:rPr>
            </w:pPr>
            <w:r>
              <w:rPr>
                <w:sz w:val="22"/>
                <w:lang w:val="en-US"/>
              </w:rPr>
              <w:t>The periodic CSI-RS is cell specific reference signals, the QCL should not be updated according to beam change of one particular UE. If per UE periodic CSI-RS is configured, the RS overhead is big concern. If the QCL change is needed, aperiodic CSI-RS can be used to fulfill the requirement.</w:t>
            </w:r>
          </w:p>
        </w:tc>
      </w:tr>
      <w:tr w:rsidR="007D6A83" w14:paraId="334FCF9E" w14:textId="77777777">
        <w:tc>
          <w:tcPr>
            <w:tcW w:w="1693" w:type="dxa"/>
          </w:tcPr>
          <w:p w14:paraId="24584A92" w14:textId="77777777" w:rsidR="007D6A83" w:rsidRDefault="00245759">
            <w:pPr>
              <w:spacing w:afterLines="50" w:after="120"/>
              <w:jc w:val="both"/>
              <w:rPr>
                <w:sz w:val="22"/>
                <w:lang w:val="en-US"/>
              </w:rPr>
            </w:pPr>
            <w:r>
              <w:rPr>
                <w:rFonts w:hint="eastAsia"/>
                <w:sz w:val="22"/>
                <w:lang w:val="en-US"/>
              </w:rPr>
              <w:t>Moderator</w:t>
            </w:r>
          </w:p>
        </w:tc>
        <w:tc>
          <w:tcPr>
            <w:tcW w:w="1023" w:type="dxa"/>
          </w:tcPr>
          <w:p w14:paraId="6A3188F2" w14:textId="77777777" w:rsidR="007D6A83" w:rsidRDefault="007D6A83">
            <w:pPr>
              <w:spacing w:afterLines="50" w:after="120"/>
              <w:jc w:val="both"/>
              <w:rPr>
                <w:sz w:val="22"/>
                <w:lang w:val="en-US"/>
              </w:rPr>
            </w:pPr>
          </w:p>
        </w:tc>
        <w:tc>
          <w:tcPr>
            <w:tcW w:w="6912" w:type="dxa"/>
          </w:tcPr>
          <w:p w14:paraId="095F97D1" w14:textId="77777777" w:rsidR="007D6A83" w:rsidRDefault="00245759">
            <w:pPr>
              <w:spacing w:afterLines="50" w:after="120"/>
              <w:jc w:val="both"/>
              <w:rPr>
                <w:sz w:val="22"/>
                <w:lang w:val="en-US"/>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17DCBE10" w14:textId="77777777" w:rsidR="007D6A83" w:rsidRDefault="007D6A83">
      <w:pPr>
        <w:rPr>
          <w:b/>
        </w:rPr>
      </w:pPr>
    </w:p>
    <w:p w14:paraId="0A74213D" w14:textId="77777777" w:rsidR="007D6A83" w:rsidRDefault="007D6A83">
      <w:pPr>
        <w:rPr>
          <w:b/>
        </w:rPr>
      </w:pPr>
    </w:p>
    <w:p w14:paraId="242BE832"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Counting of unusable PDCCH candidates</w:t>
      </w:r>
    </w:p>
    <w:p w14:paraId="43778122"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58C117C8" w14:textId="77777777">
        <w:tc>
          <w:tcPr>
            <w:tcW w:w="562" w:type="dxa"/>
          </w:tcPr>
          <w:p w14:paraId="5AA1CD51"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C4E7FB6" w14:textId="77777777" w:rsidR="007D6A83" w:rsidRDefault="00245759">
            <w:pPr>
              <w:rPr>
                <w:sz w:val="18"/>
                <w:szCs w:val="18"/>
                <w:lang w:val="en-US"/>
              </w:rPr>
            </w:pPr>
            <w:r>
              <w:rPr>
                <w:sz w:val="18"/>
                <w:szCs w:val="18"/>
                <w:lang w:val="en-US"/>
              </w:rPr>
              <w:t xml:space="preserve">With DCI formats x_0/x_1/x_2 a UE-specific search space can be configured to monitor DCI formats {0_0 and 1_0}, {0_1 and 1_1}, {0_2 and 1_2}, {0_1 , 0_2, 1_1 and 1_2}, i.e. a search space is always configured with both DL and UL formats. The PDCCH candidates of a search space are then common for the DCI formats the search space is configured with. In the typical case where formats x_1 (or x_2) are used instead of the fallback formats, the UL and DL DCI formats are of different size, and each PDCCH candidate consumes two blind decodes.  </w:t>
            </w:r>
          </w:p>
          <w:p w14:paraId="3A861015" w14:textId="77777777" w:rsidR="007D6A83" w:rsidRDefault="00245759">
            <w:pPr>
              <w:rPr>
                <w:sz w:val="18"/>
                <w:szCs w:val="18"/>
                <w:lang w:val="en-US"/>
              </w:rPr>
            </w:pPr>
            <w:r>
              <w:rPr>
                <w:sz w:val="18"/>
                <w:szCs w:val="18"/>
                <w:lang w:val="en-US"/>
              </w:rPr>
              <w:lastRenderedPageBreak/>
              <w:t>The number of BDs the UE supports is a function of subcarrier spacing number of component carriers configured for CA. The common SS is consuming part of the BD budget whether it is needed or not. However, in TDD it is fairly typical that UL slots are scheduled with PDCCHs on a sub-set of DL slots only, e.g. in a slot format, the gNB could choose to schedule the UL slot only from one DL slot, and this would be reflected in the configured k2 values in the TDRA table. Still the UE is assumed to scan through all the PDCCH candidates in all the D slots and the S slot even if it actually is aware of the fact that only one of them will ever see a PUSCH-scheduling DCI that actually can schedule a PUSCH.</w:t>
            </w:r>
          </w:p>
          <w:p w14:paraId="4423BA7D" w14:textId="77777777" w:rsidR="007D6A83" w:rsidRDefault="00245759">
            <w:pPr>
              <w:keepNext/>
              <w:jc w:val="center"/>
              <w:rPr>
                <w:sz w:val="18"/>
                <w:szCs w:val="18"/>
              </w:rPr>
            </w:pPr>
            <w:r>
              <w:rPr>
                <w:noProof/>
                <w:sz w:val="18"/>
                <w:szCs w:val="18"/>
                <w:lang w:val="en-US" w:eastAsia="zh-CN"/>
              </w:rPr>
              <w:drawing>
                <wp:inline distT="0" distB="0" distL="0" distR="0" wp14:anchorId="1FA8C96A" wp14:editId="2943B31D">
                  <wp:extent cx="4322445" cy="1024255"/>
                  <wp:effectExtent l="0" t="0" r="1905" b="0"/>
                  <wp:docPr id="58501230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85012307" name="Picture 1"/>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a:xfrm>
                            <a:off x="0" y="0"/>
                            <a:ext cx="4322445" cy="1024255"/>
                          </a:xfrm>
                          <a:prstGeom prst="rect">
                            <a:avLst/>
                          </a:prstGeom>
                          <a:noFill/>
                        </pic:spPr>
                      </pic:pic>
                    </a:graphicData>
                  </a:graphic>
                </wp:inline>
              </w:drawing>
            </w:r>
          </w:p>
          <w:p w14:paraId="29B6247B" w14:textId="77777777" w:rsidR="007D6A83" w:rsidRDefault="00245759">
            <w:pPr>
              <w:pStyle w:val="Caption"/>
              <w:jc w:val="center"/>
              <w:rPr>
                <w:sz w:val="18"/>
                <w:szCs w:val="18"/>
                <w:lang w:val="en-US"/>
              </w:rPr>
            </w:pPr>
            <w:r>
              <w:rPr>
                <w:sz w:val="18"/>
                <w:szCs w:val="18"/>
              </w:rPr>
              <w:t xml:space="preserve">Figure </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3</w:t>
            </w:r>
            <w:r>
              <w:rPr>
                <w:sz w:val="18"/>
                <w:szCs w:val="18"/>
              </w:rPr>
              <w:fldChar w:fldCharType="end"/>
            </w:r>
            <w:r>
              <w:rPr>
                <w:sz w:val="18"/>
                <w:szCs w:val="18"/>
              </w:rPr>
              <w:t>: Example of a TDD structure where not all slots are eligible to schedule both link directions</w:t>
            </w:r>
          </w:p>
          <w:p w14:paraId="4BA238B5" w14:textId="77777777" w:rsidR="007D6A83" w:rsidRDefault="007D6A83">
            <w:pPr>
              <w:rPr>
                <w:b/>
                <w:bCs/>
                <w:sz w:val="18"/>
                <w:szCs w:val="18"/>
                <w:lang w:val="en-US"/>
              </w:rPr>
            </w:pPr>
          </w:p>
          <w:p w14:paraId="2966502C" w14:textId="77777777" w:rsidR="007D6A83" w:rsidRDefault="00245759">
            <w:pPr>
              <w:rPr>
                <w:sz w:val="18"/>
                <w:szCs w:val="18"/>
                <w:lang w:val="en-US"/>
              </w:rPr>
            </w:pPr>
            <w:r>
              <w:rPr>
                <w:b/>
                <w:bCs/>
                <w:sz w:val="18"/>
                <w:szCs w:val="18"/>
                <w:lang w:val="en-US"/>
              </w:rPr>
              <w:t>Observation 3-1: In TDD it is typical that only a sub-set of DL slots can carry the PDCCH scheduling the UL slot(s)</w:t>
            </w:r>
            <w:r>
              <w:rPr>
                <w:sz w:val="18"/>
                <w:szCs w:val="18"/>
                <w:lang w:val="en-US"/>
              </w:rPr>
              <w:t xml:space="preserve"> </w:t>
            </w:r>
          </w:p>
          <w:p w14:paraId="551E6859" w14:textId="77777777" w:rsidR="007D6A83" w:rsidRDefault="00245759">
            <w:pPr>
              <w:rPr>
                <w:sz w:val="18"/>
                <w:szCs w:val="18"/>
                <w:lang w:val="en-US"/>
              </w:rPr>
            </w:pPr>
            <w:r>
              <w:rPr>
                <w:sz w:val="18"/>
                <w:szCs w:val="18"/>
                <w:lang w:val="en-US"/>
              </w:rPr>
              <w:t xml:space="preserve">In some scenarios, the number of PDCCH candidates could be increased while keeping the same PDCCH blocking. For example, when UE is configured with a certain frame structure in TDD and set of k0/k2 values, it can implicitly deduce that some slots may contain only DL DCI and do blind decoding in that slot for DL DCI only. This way, the UE can save energy by not checking unnecessary PDCCH candidates and the network may e.g. allocate common search space with SIB scheduling / paging etc. to those slots without needing to budget CSS BDs and USS UL DCI BDs in the same slot. </w:t>
            </w:r>
            <w:bookmarkStart w:id="32" w:name="_Hlk178857068"/>
            <w:bookmarkEnd w:id="32"/>
          </w:p>
          <w:p w14:paraId="0A95F94C" w14:textId="77777777" w:rsidR="007D6A83" w:rsidRDefault="00245759">
            <w:pPr>
              <w:rPr>
                <w:b/>
                <w:bCs/>
                <w:sz w:val="18"/>
                <w:szCs w:val="18"/>
                <w:lang w:val="en-US"/>
              </w:rPr>
            </w:pPr>
            <w:r>
              <w:rPr>
                <w:b/>
                <w:bCs/>
                <w:sz w:val="18"/>
                <w:szCs w:val="18"/>
                <w:lang w:val="en-US"/>
              </w:rPr>
              <w:t>Proposal 3-1: A PDCCH candidate is not counted for monitoring if the candidate cannot schedule a PDSCH/PUSCH in any valid DL/UL slot with any configured k0/k2 value.</w:t>
            </w:r>
          </w:p>
          <w:p w14:paraId="36899FB8" w14:textId="77777777" w:rsidR="007D6A83" w:rsidRDefault="007D6A83">
            <w:pPr>
              <w:spacing w:before="120" w:after="120"/>
              <w:jc w:val="both"/>
              <w:rPr>
                <w:rFonts w:ascii="Arial" w:eastAsia="Calibri" w:hAnsi="Arial" w:cs="Arial"/>
                <w:b/>
                <w:bCs/>
                <w:sz w:val="20"/>
                <w:szCs w:val="22"/>
                <w:lang w:val="en-US"/>
              </w:rPr>
            </w:pPr>
          </w:p>
        </w:tc>
      </w:tr>
    </w:tbl>
    <w:p w14:paraId="02BA2781" w14:textId="77777777" w:rsidR="007D6A83" w:rsidRDefault="007D6A83">
      <w:pPr>
        <w:rPr>
          <w:b/>
        </w:rPr>
      </w:pPr>
    </w:p>
    <w:p w14:paraId="3A8A3D28"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6458F156" w14:textId="77777777" w:rsidR="007D6A83" w:rsidRDefault="007D6A83">
      <w:pPr>
        <w:rPr>
          <w:rFonts w:ascii="Arial" w:eastAsia="MS Mincho" w:hAnsi="Arial"/>
          <w:sz w:val="32"/>
          <w:szCs w:val="32"/>
        </w:rPr>
      </w:pPr>
    </w:p>
    <w:p w14:paraId="432F5DDD"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18</w:t>
      </w:r>
    </w:p>
    <w:p w14:paraId="0B30B72A" w14:textId="77777777" w:rsidR="007D6A83" w:rsidRDefault="00245759">
      <w:pPr>
        <w:pStyle w:val="ListParagraph"/>
        <w:numPr>
          <w:ilvl w:val="0"/>
          <w:numId w:val="20"/>
        </w:numPr>
        <w:ind w:leftChars="0"/>
        <w:jc w:val="both"/>
        <w:rPr>
          <w:b/>
        </w:rPr>
      </w:pPr>
      <w:r>
        <w:rPr>
          <w:rFonts w:hint="eastAsia"/>
          <w:b/>
        </w:rPr>
        <w:t>Support the following counting rules for PDCCH candidates.</w:t>
      </w:r>
    </w:p>
    <w:p w14:paraId="66EF6B7F" w14:textId="77777777" w:rsidR="007D6A83" w:rsidRDefault="00245759">
      <w:pPr>
        <w:pStyle w:val="ListParagraph"/>
        <w:numPr>
          <w:ilvl w:val="1"/>
          <w:numId w:val="20"/>
        </w:numPr>
        <w:ind w:leftChars="0"/>
        <w:jc w:val="both"/>
        <w:rPr>
          <w:b/>
        </w:rPr>
      </w:pPr>
      <w:r>
        <w:rPr>
          <w:b/>
          <w:bCs/>
          <w:lang w:val="en-US"/>
        </w:rPr>
        <w:t>A PDCCH candidate is not counted for monitoring if the candidate cannot schedule a PDSCH/PUSCH in any valid DL/UL slot with any configured k0/k2 value.</w:t>
      </w:r>
    </w:p>
    <w:p w14:paraId="09FBCB8B" w14:textId="77777777" w:rsidR="007D6A83" w:rsidRDefault="007D6A83">
      <w:pPr>
        <w:rPr>
          <w:rFonts w:eastAsia="MS Mincho" w:cs="Batang"/>
          <w:sz w:val="22"/>
          <w:szCs w:val="22"/>
        </w:rPr>
      </w:pPr>
    </w:p>
    <w:p w14:paraId="1BBC5642"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345F5C0"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93"/>
        <w:gridCol w:w="1023"/>
        <w:gridCol w:w="6912"/>
      </w:tblGrid>
      <w:tr w:rsidR="007D6A83" w14:paraId="7683D66F" w14:textId="77777777">
        <w:tc>
          <w:tcPr>
            <w:tcW w:w="1693" w:type="dxa"/>
            <w:shd w:val="clear" w:color="auto" w:fill="F2F2F2" w:themeFill="background1" w:themeFillShade="F2"/>
          </w:tcPr>
          <w:p w14:paraId="4DF17D13"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023" w:type="dxa"/>
            <w:shd w:val="clear" w:color="auto" w:fill="F2F2F2" w:themeFill="background1" w:themeFillShade="F2"/>
          </w:tcPr>
          <w:p w14:paraId="44580FD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01640E43"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499D1320" w14:textId="77777777">
        <w:tc>
          <w:tcPr>
            <w:tcW w:w="1693" w:type="dxa"/>
          </w:tcPr>
          <w:p w14:paraId="3AC66613"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H</w:t>
            </w:r>
            <w:r>
              <w:rPr>
                <w:rFonts w:eastAsiaTheme="minorEastAsia"/>
                <w:sz w:val="22"/>
                <w:lang w:val="en-US" w:eastAsia="zh-CN"/>
              </w:rPr>
              <w:t xml:space="preserve">uawei, </w:t>
            </w:r>
            <w:proofErr w:type="spellStart"/>
            <w:r>
              <w:rPr>
                <w:rFonts w:eastAsiaTheme="minorEastAsia"/>
                <w:sz w:val="22"/>
                <w:lang w:val="en-US" w:eastAsia="zh-CN"/>
              </w:rPr>
              <w:t>HiSilicon</w:t>
            </w:r>
            <w:proofErr w:type="spellEnd"/>
          </w:p>
        </w:tc>
        <w:tc>
          <w:tcPr>
            <w:tcW w:w="1023" w:type="dxa"/>
          </w:tcPr>
          <w:p w14:paraId="6846AEC2" w14:textId="77777777" w:rsidR="007D6A83" w:rsidRDefault="00245759">
            <w:pPr>
              <w:spacing w:afterLines="50" w:after="120"/>
              <w:jc w:val="both"/>
              <w:rPr>
                <w:rFonts w:eastAsia="Malgun Gothic"/>
                <w:sz w:val="22"/>
                <w:lang w:val="en-US" w:eastAsia="ko-KR"/>
              </w:rPr>
            </w:pPr>
            <w:r>
              <w:rPr>
                <w:rFonts w:eastAsiaTheme="minorEastAsia" w:hint="eastAsia"/>
                <w:sz w:val="22"/>
                <w:lang w:val="en-US" w:eastAsia="zh-CN"/>
              </w:rPr>
              <w:t>N</w:t>
            </w:r>
          </w:p>
        </w:tc>
        <w:tc>
          <w:tcPr>
            <w:tcW w:w="6912" w:type="dxa"/>
          </w:tcPr>
          <w:p w14:paraId="7AAB29BB" w14:textId="77777777" w:rsidR="007D6A83" w:rsidRDefault="00245759">
            <w:pPr>
              <w:rPr>
                <w:rFonts w:eastAsiaTheme="minorEastAsia"/>
                <w:sz w:val="22"/>
                <w:szCs w:val="18"/>
                <w:lang w:eastAsia="zh-CN"/>
              </w:rPr>
            </w:pPr>
            <w:r>
              <w:rPr>
                <w:sz w:val="22"/>
                <w:szCs w:val="18"/>
                <w:lang w:eastAsia="zh-CN"/>
              </w:rPr>
              <w:t>The technical benefit needs to be justified further.</w:t>
            </w:r>
          </w:p>
          <w:p w14:paraId="136CE24C" w14:textId="77777777" w:rsidR="007D6A83" w:rsidRDefault="00245759">
            <w:pPr>
              <w:jc w:val="both"/>
              <w:rPr>
                <w:sz w:val="22"/>
                <w:szCs w:val="18"/>
                <w:lang w:eastAsia="zh-CN"/>
              </w:rPr>
            </w:pPr>
            <w:r>
              <w:rPr>
                <w:sz w:val="22"/>
                <w:szCs w:val="18"/>
                <w:lang w:eastAsia="zh-CN"/>
              </w:rPr>
              <w:t xml:space="preserve">From UE perspective, power saving is not significant since only several channel decoding attempts can be saved, demodulation has to be done anyway. Further, this can already be achieved by implementation, i.e., the UE can simply skip these PDCCH candidates according to the semi-statically configured K0/K2. </w:t>
            </w:r>
          </w:p>
          <w:p w14:paraId="53323EB9" w14:textId="77777777" w:rsidR="007D6A83" w:rsidRDefault="00245759">
            <w:pPr>
              <w:spacing w:afterLines="50" w:after="120"/>
              <w:jc w:val="both"/>
              <w:rPr>
                <w:sz w:val="22"/>
                <w:lang w:val="en-US"/>
              </w:rPr>
            </w:pPr>
            <w:r>
              <w:rPr>
                <w:sz w:val="22"/>
                <w:szCs w:val="18"/>
                <w:lang w:eastAsia="zh-CN"/>
              </w:rPr>
              <w:t xml:space="preserve">Additionally, SIB and paging scheduling </w:t>
            </w:r>
            <w:r>
              <w:rPr>
                <w:rFonts w:hint="eastAsia"/>
                <w:sz w:val="22"/>
                <w:szCs w:val="18"/>
                <w:lang w:eastAsia="zh-CN"/>
              </w:rPr>
              <w:t>are</w:t>
            </w:r>
            <w:r>
              <w:rPr>
                <w:sz w:val="22"/>
                <w:szCs w:val="18"/>
                <w:lang w:eastAsia="zh-CN"/>
              </w:rPr>
              <w:t xml:space="preserve"> </w:t>
            </w:r>
            <w:r>
              <w:rPr>
                <w:rFonts w:hint="eastAsia"/>
                <w:sz w:val="22"/>
                <w:szCs w:val="18"/>
                <w:lang w:eastAsia="zh-CN"/>
              </w:rPr>
              <w:t>in</w:t>
            </w:r>
            <w:r>
              <w:rPr>
                <w:sz w:val="22"/>
                <w:szCs w:val="18"/>
                <w:lang w:eastAsia="zh-CN"/>
              </w:rPr>
              <w:t xml:space="preserve">frequent. Even though there are saved PDCCH candidates, they are not </w:t>
            </w:r>
            <w:r>
              <w:rPr>
                <w:rFonts w:hint="eastAsia"/>
                <w:sz w:val="22"/>
                <w:szCs w:val="18"/>
                <w:lang w:eastAsia="zh-CN"/>
              </w:rPr>
              <w:t>t</w:t>
            </w:r>
            <w:r>
              <w:rPr>
                <w:sz w:val="22"/>
                <w:szCs w:val="18"/>
                <w:lang w:eastAsia="zh-CN"/>
              </w:rPr>
              <w:t>hat useful since the UE supports at most 2 unicast DCIs scheduling DL at each PDCCH monitoring occasion per CC.</w:t>
            </w:r>
          </w:p>
        </w:tc>
      </w:tr>
      <w:tr w:rsidR="007D6A83" w14:paraId="2A871F59" w14:textId="77777777">
        <w:tc>
          <w:tcPr>
            <w:tcW w:w="1693" w:type="dxa"/>
          </w:tcPr>
          <w:p w14:paraId="29F39D4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023" w:type="dxa"/>
          </w:tcPr>
          <w:p w14:paraId="01E465F0"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322758D1"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share similar view as Huawei. It has significant complexity increase on PDCCH monitoring, but needs more justification on the benefit. </w:t>
            </w:r>
          </w:p>
        </w:tc>
      </w:tr>
      <w:tr w:rsidR="007D6A83" w14:paraId="5144DC42" w14:textId="77777777">
        <w:tc>
          <w:tcPr>
            <w:tcW w:w="1693" w:type="dxa"/>
          </w:tcPr>
          <w:p w14:paraId="1CCA6683" w14:textId="77777777" w:rsidR="007D6A83" w:rsidRDefault="00245759">
            <w:pPr>
              <w:spacing w:afterLines="50" w:after="120"/>
              <w:jc w:val="both"/>
              <w:rPr>
                <w:sz w:val="22"/>
                <w:lang w:val="en-US"/>
              </w:rPr>
            </w:pPr>
            <w:r>
              <w:rPr>
                <w:rFonts w:eastAsiaTheme="minorEastAsia"/>
                <w:sz w:val="22"/>
                <w:lang w:val="en-US" w:eastAsia="zh-CN"/>
              </w:rPr>
              <w:t>Qualcomm</w:t>
            </w:r>
          </w:p>
        </w:tc>
        <w:tc>
          <w:tcPr>
            <w:tcW w:w="1023" w:type="dxa"/>
          </w:tcPr>
          <w:p w14:paraId="1BCB6684"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65288EE6" w14:textId="77777777" w:rsidR="007D6A83" w:rsidRDefault="00245759">
            <w:pPr>
              <w:spacing w:afterLines="50" w:after="120"/>
              <w:jc w:val="both"/>
              <w:rPr>
                <w:sz w:val="22"/>
                <w:lang w:val="en-US"/>
              </w:rPr>
            </w:pPr>
            <w:r>
              <w:rPr>
                <w:sz w:val="22"/>
                <w:lang w:val="en-US"/>
              </w:rPr>
              <w:t xml:space="preserve">It is unclear to us whether the proposal has essential benefit (i.e., how many UL PDCCH candidates can be excluded in a slot and how often that allows the UE to monitor additional search space sets) or without this proposal, there </w:t>
            </w:r>
            <w:r>
              <w:rPr>
                <w:sz w:val="22"/>
                <w:lang w:val="en-US"/>
              </w:rPr>
              <w:lastRenderedPageBreak/>
              <w:t>is any essential scheduling issue in the field (i.e., how often a UE’s DL data cannot be scheduled because the UE does not use this opportunistic slot to monitor DL scheduling PDCCH). Our understanding based on early experience is this is not a typical issue.</w:t>
            </w:r>
          </w:p>
          <w:p w14:paraId="5FFEE931" w14:textId="77777777" w:rsidR="007D6A83" w:rsidRDefault="00245759">
            <w:pPr>
              <w:spacing w:afterLines="50" w:after="120"/>
              <w:jc w:val="both"/>
              <w:rPr>
                <w:sz w:val="22"/>
                <w:lang w:val="en-US"/>
              </w:rPr>
            </w:pPr>
            <w:r>
              <w:rPr>
                <w:sz w:val="22"/>
                <w:lang w:val="en-US"/>
              </w:rPr>
              <w:t>Also, benefit of UE complexity and power reduction can be realized by UE implementation.</w:t>
            </w:r>
          </w:p>
        </w:tc>
      </w:tr>
      <w:tr w:rsidR="007D6A83" w14:paraId="23829F44" w14:textId="77777777">
        <w:tc>
          <w:tcPr>
            <w:tcW w:w="1693" w:type="dxa"/>
          </w:tcPr>
          <w:p w14:paraId="59C2B98D"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Vivo</w:t>
            </w:r>
          </w:p>
        </w:tc>
        <w:tc>
          <w:tcPr>
            <w:tcW w:w="1023" w:type="dxa"/>
          </w:tcPr>
          <w:p w14:paraId="1E552D71" w14:textId="77777777" w:rsidR="007D6A83" w:rsidRDefault="007D6A83">
            <w:pPr>
              <w:spacing w:afterLines="50" w:after="120"/>
              <w:jc w:val="both"/>
              <w:rPr>
                <w:rFonts w:eastAsiaTheme="minorEastAsia"/>
                <w:sz w:val="22"/>
                <w:lang w:val="en-US" w:eastAsia="zh-CN"/>
              </w:rPr>
            </w:pPr>
          </w:p>
        </w:tc>
        <w:tc>
          <w:tcPr>
            <w:tcW w:w="6912" w:type="dxa"/>
          </w:tcPr>
          <w:p w14:paraId="44BD0C03" w14:textId="77777777" w:rsidR="007D6A83" w:rsidRDefault="00245759">
            <w:pPr>
              <w:spacing w:afterLines="50" w:after="120"/>
              <w:jc w:val="both"/>
              <w:rPr>
                <w:sz w:val="22"/>
                <w:lang w:val="en-US"/>
              </w:rPr>
            </w:pPr>
            <w:r>
              <w:rPr>
                <w:sz w:val="22"/>
                <w:lang w:val="en-US"/>
              </w:rPr>
              <w:t xml:space="preserve">The spec already allows the smart UE </w:t>
            </w:r>
            <w:proofErr w:type="spellStart"/>
            <w:r>
              <w:rPr>
                <w:sz w:val="22"/>
                <w:lang w:val="en-US"/>
              </w:rPr>
              <w:t>impl</w:t>
            </w:r>
            <w:proofErr w:type="spellEnd"/>
            <w:r>
              <w:rPr>
                <w:sz w:val="22"/>
                <w:lang w:val="en-US"/>
              </w:rPr>
              <w:t xml:space="preserve"> to skip these </w:t>
            </w:r>
            <w:proofErr w:type="spellStart"/>
            <w:r>
              <w:rPr>
                <w:sz w:val="22"/>
                <w:lang w:val="en-US"/>
              </w:rPr>
              <w:t>BDs.</w:t>
            </w:r>
            <w:proofErr w:type="spellEnd"/>
            <w:r>
              <w:rPr>
                <w:sz w:val="22"/>
                <w:lang w:val="en-US"/>
              </w:rPr>
              <w:t xml:space="preserve"> Dynamically changing the BD/CCE provides very little benefit.</w:t>
            </w:r>
          </w:p>
        </w:tc>
      </w:tr>
      <w:tr w:rsidR="007D6A83" w14:paraId="3DAB7467" w14:textId="77777777">
        <w:tc>
          <w:tcPr>
            <w:tcW w:w="1693" w:type="dxa"/>
          </w:tcPr>
          <w:p w14:paraId="6524B4D0" w14:textId="77777777" w:rsidR="007D6A83" w:rsidRDefault="00245759">
            <w:pPr>
              <w:spacing w:afterLines="50" w:after="120"/>
              <w:jc w:val="both"/>
              <w:rPr>
                <w:rFonts w:eastAsia="MS Mincho"/>
                <w:sz w:val="22"/>
                <w:lang w:val="en-US"/>
              </w:rPr>
            </w:pPr>
            <w:r>
              <w:rPr>
                <w:rFonts w:eastAsia="MS Mincho" w:hint="eastAsia"/>
                <w:sz w:val="22"/>
                <w:lang w:val="en-US"/>
              </w:rPr>
              <w:t>DCM</w:t>
            </w:r>
          </w:p>
        </w:tc>
        <w:tc>
          <w:tcPr>
            <w:tcW w:w="1023" w:type="dxa"/>
          </w:tcPr>
          <w:p w14:paraId="4C3989D8" w14:textId="77777777" w:rsidR="007D6A83" w:rsidRDefault="007D6A83">
            <w:pPr>
              <w:spacing w:afterLines="50" w:after="120"/>
              <w:jc w:val="both"/>
              <w:rPr>
                <w:rFonts w:eastAsiaTheme="minorEastAsia"/>
                <w:sz w:val="22"/>
                <w:lang w:val="en-US" w:eastAsia="zh-CN"/>
              </w:rPr>
            </w:pPr>
          </w:p>
        </w:tc>
        <w:tc>
          <w:tcPr>
            <w:tcW w:w="6912" w:type="dxa"/>
          </w:tcPr>
          <w:p w14:paraId="566A0E17" w14:textId="77777777" w:rsidR="007D6A83" w:rsidRDefault="00245759">
            <w:pPr>
              <w:spacing w:afterLines="50" w:after="120"/>
              <w:jc w:val="both"/>
              <w:rPr>
                <w:sz w:val="22"/>
                <w:lang w:val="en-US"/>
              </w:rPr>
            </w:pPr>
            <w:r>
              <w:rPr>
                <w:rFonts w:hint="eastAsia"/>
                <w:sz w:val="22"/>
                <w:lang w:val="en-US"/>
              </w:rPr>
              <w:t xml:space="preserve">We see some benefits, but at the same time we are not sure whether this </w:t>
            </w:r>
            <w:r>
              <w:rPr>
                <w:sz w:val="22"/>
                <w:lang w:val="en-US"/>
              </w:rPr>
              <w:t>mechanism</w:t>
            </w:r>
            <w:r>
              <w:rPr>
                <w:rFonts w:hint="eastAsia"/>
                <w:sz w:val="22"/>
                <w:lang w:val="en-US"/>
              </w:rPr>
              <w:t xml:space="preserve"> from this </w:t>
            </w:r>
            <w:r>
              <w:rPr>
                <w:sz w:val="22"/>
                <w:lang w:val="en-US"/>
              </w:rPr>
              <w:t>release</w:t>
            </w:r>
            <w:r>
              <w:rPr>
                <w:rFonts w:hint="eastAsia"/>
                <w:sz w:val="22"/>
                <w:lang w:val="en-US"/>
              </w:rPr>
              <w:t xml:space="preserve"> is really beneficial. More clarification may be needed.</w:t>
            </w:r>
          </w:p>
        </w:tc>
      </w:tr>
      <w:tr w:rsidR="007D6A83" w14:paraId="47AE062F" w14:textId="77777777">
        <w:tc>
          <w:tcPr>
            <w:tcW w:w="1693" w:type="dxa"/>
          </w:tcPr>
          <w:p w14:paraId="759D6A68" w14:textId="77777777" w:rsidR="007D6A83" w:rsidRDefault="00245759">
            <w:pPr>
              <w:spacing w:afterLines="50" w:after="120"/>
              <w:jc w:val="both"/>
              <w:rPr>
                <w:rFonts w:eastAsia="MS Mincho"/>
                <w:sz w:val="22"/>
                <w:lang w:val="en-US"/>
              </w:rPr>
            </w:pPr>
            <w:r>
              <w:rPr>
                <w:sz w:val="22"/>
                <w:lang w:val="en-US"/>
              </w:rPr>
              <w:t>MediaTek</w:t>
            </w:r>
          </w:p>
        </w:tc>
        <w:tc>
          <w:tcPr>
            <w:tcW w:w="1023" w:type="dxa"/>
          </w:tcPr>
          <w:p w14:paraId="33081390" w14:textId="77777777" w:rsidR="007D6A83" w:rsidRDefault="00245759">
            <w:pPr>
              <w:spacing w:afterLines="50" w:after="120"/>
              <w:jc w:val="both"/>
              <w:rPr>
                <w:rFonts w:eastAsiaTheme="minorEastAsia"/>
                <w:sz w:val="22"/>
                <w:lang w:val="en-US" w:eastAsia="zh-CN"/>
              </w:rPr>
            </w:pPr>
            <w:r>
              <w:rPr>
                <w:sz w:val="22"/>
                <w:lang w:val="en-US"/>
              </w:rPr>
              <w:t>N</w:t>
            </w:r>
          </w:p>
        </w:tc>
        <w:tc>
          <w:tcPr>
            <w:tcW w:w="6912" w:type="dxa"/>
          </w:tcPr>
          <w:p w14:paraId="57E357D9" w14:textId="77777777" w:rsidR="007D6A83" w:rsidRDefault="00245759">
            <w:pPr>
              <w:spacing w:afterLines="50" w:after="120"/>
              <w:jc w:val="both"/>
              <w:rPr>
                <w:sz w:val="22"/>
                <w:lang w:val="en-US"/>
              </w:rPr>
            </w:pPr>
            <w:r>
              <w:rPr>
                <w:sz w:val="22"/>
                <w:lang w:val="en-US"/>
              </w:rPr>
              <w:t>This are not altogether convinced of the gain vs complexity trade-off of this.</w:t>
            </w:r>
          </w:p>
        </w:tc>
      </w:tr>
      <w:tr w:rsidR="007D6A83" w14:paraId="179183D7" w14:textId="77777777">
        <w:tc>
          <w:tcPr>
            <w:tcW w:w="1693" w:type="dxa"/>
          </w:tcPr>
          <w:p w14:paraId="7A30178E" w14:textId="77777777" w:rsidR="007D6A83" w:rsidRDefault="00245759">
            <w:pPr>
              <w:spacing w:afterLines="50" w:after="120"/>
              <w:jc w:val="both"/>
              <w:rPr>
                <w:sz w:val="22"/>
                <w:lang w:val="en-US"/>
              </w:rPr>
            </w:pPr>
            <w:r>
              <w:rPr>
                <w:rFonts w:eastAsia="Malgun Gothic" w:hint="eastAsia"/>
                <w:sz w:val="22"/>
                <w:lang w:val="en-US" w:eastAsia="ko-KR"/>
              </w:rPr>
              <w:t>S</w:t>
            </w:r>
            <w:r>
              <w:rPr>
                <w:rFonts w:eastAsia="Malgun Gothic"/>
                <w:sz w:val="22"/>
                <w:lang w:val="en-US" w:eastAsia="ko-KR"/>
              </w:rPr>
              <w:t>amsung</w:t>
            </w:r>
          </w:p>
        </w:tc>
        <w:tc>
          <w:tcPr>
            <w:tcW w:w="1023" w:type="dxa"/>
          </w:tcPr>
          <w:p w14:paraId="2204A4AA"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272DCDD3" w14:textId="77777777" w:rsidR="007D6A83" w:rsidRDefault="00245759">
            <w:pPr>
              <w:spacing w:afterLines="50" w:after="120"/>
              <w:jc w:val="both"/>
              <w:rPr>
                <w:sz w:val="22"/>
                <w:lang w:val="en-US"/>
              </w:rPr>
            </w:pPr>
            <w:r>
              <w:rPr>
                <w:sz w:val="22"/>
                <w:lang w:val="en-US"/>
              </w:rPr>
              <w:t xml:space="preserve">- Marginal/no gain. DCI formats can trigger SPS/CG activation/deactivation or other purposes without scheduling data. So, BD reduction cannot be applied for this case. Also, K0=0 is a commonly configured so that all PDCCH Mos in DL slots should be monitored. </w:t>
            </w:r>
          </w:p>
          <w:p w14:paraId="233DD6BE" w14:textId="77777777" w:rsidR="007D6A83" w:rsidRDefault="00245759">
            <w:pPr>
              <w:spacing w:afterLines="50" w:after="120"/>
              <w:jc w:val="both"/>
              <w:rPr>
                <w:sz w:val="22"/>
                <w:lang w:val="en-US"/>
              </w:rPr>
            </w:pPr>
            <w:r>
              <w:rPr>
                <w:sz w:val="22"/>
                <w:lang w:val="en-US"/>
              </w:rPr>
              <w:t>- Complicated. For each PDCCH MO, a UE is required to determine which a DCI format is not monitored. </w:t>
            </w:r>
          </w:p>
          <w:p w14:paraId="16640E9E" w14:textId="77777777" w:rsidR="007D6A83" w:rsidRDefault="00245759">
            <w:pPr>
              <w:spacing w:afterLines="50" w:after="120"/>
              <w:jc w:val="both"/>
              <w:rPr>
                <w:sz w:val="22"/>
                <w:lang w:val="en-US"/>
              </w:rPr>
            </w:pPr>
            <w:r>
              <w:rPr>
                <w:sz w:val="22"/>
                <w:lang w:val="en-US"/>
              </w:rPr>
              <w:t>- Opens discussion for several other cases. For example, should PDCCH candidates on deactivated cells be counted after the UE reports ACK for the deactivation? </w:t>
            </w:r>
          </w:p>
        </w:tc>
      </w:tr>
      <w:tr w:rsidR="007D6A83" w14:paraId="2B9C0669" w14:textId="77777777">
        <w:tc>
          <w:tcPr>
            <w:tcW w:w="1693" w:type="dxa"/>
          </w:tcPr>
          <w:p w14:paraId="447B8AAC"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023" w:type="dxa"/>
          </w:tcPr>
          <w:p w14:paraId="5283D1D5" w14:textId="77777777" w:rsidR="007D6A83" w:rsidRDefault="007D6A83">
            <w:pPr>
              <w:spacing w:afterLines="50" w:after="120"/>
              <w:jc w:val="both"/>
              <w:rPr>
                <w:rFonts w:eastAsia="Malgun Gothic"/>
                <w:sz w:val="22"/>
                <w:lang w:val="en-US" w:eastAsia="ko-KR"/>
              </w:rPr>
            </w:pPr>
          </w:p>
        </w:tc>
        <w:tc>
          <w:tcPr>
            <w:tcW w:w="6912" w:type="dxa"/>
          </w:tcPr>
          <w:p w14:paraId="2615C10E"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W</w:t>
            </w:r>
            <w:r>
              <w:rPr>
                <w:rFonts w:eastAsiaTheme="minorEastAsia"/>
                <w:sz w:val="22"/>
                <w:lang w:val="en-US" w:eastAsia="zh-CN"/>
              </w:rPr>
              <w:t xml:space="preserve">e can see the motivation, but it seems this can be achieved by UE implementation. </w:t>
            </w:r>
          </w:p>
        </w:tc>
      </w:tr>
      <w:tr w:rsidR="007D6A83" w14:paraId="6DE38E4B" w14:textId="77777777">
        <w:tc>
          <w:tcPr>
            <w:tcW w:w="1693" w:type="dxa"/>
          </w:tcPr>
          <w:p w14:paraId="1BAEB932" w14:textId="77777777" w:rsidR="007D6A83" w:rsidRDefault="00245759">
            <w:pPr>
              <w:spacing w:afterLines="50" w:after="120"/>
              <w:jc w:val="both"/>
              <w:rPr>
                <w:rFonts w:eastAsia="Malgun Gothic"/>
                <w:sz w:val="22"/>
                <w:lang w:val="en-US" w:eastAsia="ko-KR"/>
              </w:rPr>
            </w:pPr>
            <w:r>
              <w:rPr>
                <w:rFonts w:eastAsia="MS Mincho" w:hint="eastAsia"/>
                <w:sz w:val="22"/>
                <w:lang w:val="en-US"/>
              </w:rPr>
              <w:t>Moderator</w:t>
            </w:r>
          </w:p>
        </w:tc>
        <w:tc>
          <w:tcPr>
            <w:tcW w:w="1023" w:type="dxa"/>
          </w:tcPr>
          <w:p w14:paraId="19037ED8" w14:textId="77777777" w:rsidR="007D6A83" w:rsidRDefault="007D6A83">
            <w:pPr>
              <w:spacing w:afterLines="50" w:after="120"/>
              <w:jc w:val="both"/>
              <w:rPr>
                <w:rFonts w:eastAsia="Malgun Gothic"/>
                <w:sz w:val="22"/>
                <w:lang w:val="en-US" w:eastAsia="ko-KR"/>
              </w:rPr>
            </w:pPr>
          </w:p>
        </w:tc>
        <w:tc>
          <w:tcPr>
            <w:tcW w:w="6912" w:type="dxa"/>
          </w:tcPr>
          <w:p w14:paraId="3625E97B"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77AD252" w14:textId="77777777" w:rsidR="007D6A83" w:rsidRDefault="00245759">
            <w:pPr>
              <w:spacing w:afterLines="50" w:after="120"/>
              <w:jc w:val="both"/>
              <w:rPr>
                <w:sz w:val="22"/>
                <w:lang w:val="en-US"/>
              </w:rPr>
            </w:pPr>
            <w:r>
              <w:rPr>
                <w:rFonts w:eastAsiaTheme="minorEastAsia"/>
                <w:sz w:val="22"/>
                <w:lang w:val="en-US" w:eastAsia="zh-CN"/>
              </w:rPr>
              <w:t>Proponent is encouraged to address the concern from companies.</w:t>
            </w:r>
          </w:p>
        </w:tc>
      </w:tr>
      <w:tr w:rsidR="007D6A83" w14:paraId="1B3836CE" w14:textId="77777777">
        <w:tc>
          <w:tcPr>
            <w:tcW w:w="1693" w:type="dxa"/>
          </w:tcPr>
          <w:p w14:paraId="4DD6D2C6" w14:textId="77777777" w:rsidR="007D6A83" w:rsidRDefault="00245759">
            <w:pPr>
              <w:spacing w:afterLines="50" w:after="120"/>
              <w:jc w:val="both"/>
              <w:rPr>
                <w:rFonts w:eastAsia="MS Mincho"/>
                <w:sz w:val="22"/>
                <w:lang w:val="en-US"/>
              </w:rPr>
            </w:pPr>
            <w:r>
              <w:rPr>
                <w:rFonts w:eastAsia="MS Mincho"/>
                <w:sz w:val="22"/>
                <w:lang w:val="en-US"/>
              </w:rPr>
              <w:t xml:space="preserve">Apple </w:t>
            </w:r>
          </w:p>
        </w:tc>
        <w:tc>
          <w:tcPr>
            <w:tcW w:w="1023" w:type="dxa"/>
          </w:tcPr>
          <w:p w14:paraId="4560D5C3"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2EF57FE5"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It increase the UE’s complexity </w:t>
            </w:r>
            <w:proofErr w:type="gramStart"/>
            <w:r>
              <w:rPr>
                <w:rFonts w:eastAsiaTheme="minorEastAsia"/>
                <w:sz w:val="22"/>
                <w:lang w:val="en-US" w:eastAsia="zh-CN"/>
              </w:rPr>
              <w:t>of  PDCCH</w:t>
            </w:r>
            <w:proofErr w:type="gramEnd"/>
            <w:r>
              <w:rPr>
                <w:rFonts w:eastAsiaTheme="minorEastAsia"/>
                <w:sz w:val="22"/>
                <w:lang w:val="en-US" w:eastAsia="zh-CN"/>
              </w:rPr>
              <w:t xml:space="preserve"> MO ‘bookkeeping’ since UE needs to </w:t>
            </w:r>
            <w:proofErr w:type="spellStart"/>
            <w:r>
              <w:rPr>
                <w:rFonts w:eastAsiaTheme="minorEastAsia"/>
                <w:sz w:val="22"/>
                <w:lang w:val="en-US" w:eastAsia="zh-CN"/>
              </w:rPr>
              <w:t>performm</w:t>
            </w:r>
            <w:proofErr w:type="spellEnd"/>
            <w:r>
              <w:rPr>
                <w:rFonts w:eastAsiaTheme="minorEastAsia"/>
                <w:sz w:val="22"/>
                <w:lang w:val="en-US" w:eastAsia="zh-CN"/>
              </w:rPr>
              <w:t xml:space="preserve"> MO pruning once any of the &lt;TDD configuration,K0/K2 sets&gt; is re-configured. The benefit of UE complexity reduction is marginal because UE still needs to monitor this MO since both DCI x_0 and x_1 needs to be </w:t>
            </w:r>
            <w:proofErr w:type="spellStart"/>
            <w:r>
              <w:rPr>
                <w:rFonts w:eastAsiaTheme="minorEastAsia"/>
                <w:sz w:val="22"/>
                <w:lang w:val="en-US" w:eastAsia="zh-CN"/>
              </w:rPr>
              <w:t>montored</w:t>
            </w:r>
            <w:proofErr w:type="spellEnd"/>
            <w:r>
              <w:rPr>
                <w:rFonts w:eastAsiaTheme="minorEastAsia"/>
                <w:sz w:val="22"/>
                <w:lang w:val="en-US" w:eastAsia="zh-CN"/>
              </w:rPr>
              <w:t xml:space="preserve"> based on the </w:t>
            </w:r>
            <w:proofErr w:type="spellStart"/>
            <w:r>
              <w:rPr>
                <w:rFonts w:eastAsiaTheme="minorEastAsia"/>
                <w:sz w:val="22"/>
                <w:lang w:val="en-US" w:eastAsia="zh-CN"/>
              </w:rPr>
              <w:t>exsising</w:t>
            </w:r>
            <w:proofErr w:type="spellEnd"/>
            <w:r>
              <w:rPr>
                <w:rFonts w:eastAsiaTheme="minorEastAsia"/>
                <w:sz w:val="22"/>
                <w:lang w:val="en-US" w:eastAsia="zh-CN"/>
              </w:rPr>
              <w:t xml:space="preserve"> search space configuration. Due to this, many steps in PDCCH decoding path are not avoidable even assuming one of these DCI </w:t>
            </w:r>
            <w:proofErr w:type="gramStart"/>
            <w:r>
              <w:rPr>
                <w:rFonts w:eastAsiaTheme="minorEastAsia"/>
                <w:sz w:val="22"/>
                <w:lang w:val="en-US" w:eastAsia="zh-CN"/>
              </w:rPr>
              <w:t>format</w:t>
            </w:r>
            <w:proofErr w:type="gramEnd"/>
            <w:r>
              <w:rPr>
                <w:rFonts w:eastAsiaTheme="minorEastAsia"/>
                <w:sz w:val="22"/>
                <w:lang w:val="en-US" w:eastAsia="zh-CN"/>
              </w:rPr>
              <w:t xml:space="preserve"> can be omitted.  </w:t>
            </w:r>
          </w:p>
        </w:tc>
      </w:tr>
      <w:tr w:rsidR="007D6A83" w14:paraId="7EEC6ED6" w14:textId="77777777">
        <w:tc>
          <w:tcPr>
            <w:tcW w:w="1693" w:type="dxa"/>
          </w:tcPr>
          <w:p w14:paraId="569B42AB" w14:textId="77777777" w:rsidR="007D6A83" w:rsidRDefault="00245759">
            <w:pPr>
              <w:spacing w:afterLines="50" w:after="120"/>
              <w:jc w:val="both"/>
              <w:rPr>
                <w:rFonts w:eastAsia="MS Mincho"/>
                <w:sz w:val="22"/>
                <w:lang w:val="en-US"/>
              </w:rPr>
            </w:pPr>
            <w:r>
              <w:rPr>
                <w:rFonts w:hint="eastAsia"/>
                <w:sz w:val="22"/>
                <w:lang w:val="en-US"/>
              </w:rPr>
              <w:t>Moderator</w:t>
            </w:r>
          </w:p>
        </w:tc>
        <w:tc>
          <w:tcPr>
            <w:tcW w:w="1023" w:type="dxa"/>
          </w:tcPr>
          <w:p w14:paraId="1D597F0D" w14:textId="77777777" w:rsidR="007D6A83" w:rsidRDefault="007D6A83">
            <w:pPr>
              <w:spacing w:afterLines="50" w:after="120"/>
              <w:jc w:val="both"/>
              <w:rPr>
                <w:rFonts w:eastAsia="Malgun Gothic"/>
                <w:sz w:val="22"/>
                <w:lang w:val="en-US" w:eastAsia="ko-KR"/>
              </w:rPr>
            </w:pPr>
          </w:p>
        </w:tc>
        <w:tc>
          <w:tcPr>
            <w:tcW w:w="6912" w:type="dxa"/>
          </w:tcPr>
          <w:p w14:paraId="0D6BE2E7"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4F650D6A" w14:textId="77777777" w:rsidR="007D6A83" w:rsidRDefault="007D6A83">
      <w:pPr>
        <w:rPr>
          <w:b/>
        </w:rPr>
      </w:pPr>
    </w:p>
    <w:p w14:paraId="72C07724" w14:textId="77777777" w:rsidR="007D6A83" w:rsidRDefault="007D6A83">
      <w:pPr>
        <w:rPr>
          <w:b/>
        </w:rPr>
      </w:pPr>
    </w:p>
    <w:p w14:paraId="5CA7A5E6"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t>PHR reporting triggering condition for a different UL waveform</w:t>
      </w:r>
    </w:p>
    <w:p w14:paraId="26945248"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7FF61A90" w14:textId="77777777">
        <w:tc>
          <w:tcPr>
            <w:tcW w:w="562" w:type="dxa"/>
          </w:tcPr>
          <w:p w14:paraId="232552F3"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69EBEFFE" w14:textId="77777777" w:rsidR="007D6A83" w:rsidRDefault="00245759">
            <w:pPr>
              <w:spacing w:before="120" w:after="120"/>
              <w:jc w:val="both"/>
              <w:rPr>
                <w:sz w:val="18"/>
                <w:szCs w:val="18"/>
                <w:lang w:val="en-US"/>
              </w:rPr>
            </w:pPr>
            <w:r>
              <w:rPr>
                <w:sz w:val="18"/>
                <w:szCs w:val="18"/>
                <w:lang w:val="en-US"/>
              </w:rPr>
              <w:t xml:space="preserve">Rel-18 introduced a dynamic waveform switching (DWS) feature that allows gNB to dynamically indicate, in the scheduling DCI, a waveform to be used for a dynamic grant PUSCH. In order to assist gNB on waveform selection, it was further agreed that a UE supporting DWS feature may also report an assisting information in form of PHR. Specifically, whenever the UE reports a PHR for a PUSCH, it also reports a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which has the same parameters compared to the PUSCH except the waveform. It can be observed that, since the assisting information (</w:t>
            </w:r>
            <m:oMath>
              <m:sSub>
                <m:sSubPr>
                  <m:ctrlPr>
                    <w:rPr>
                      <w:rFonts w:ascii="Cambria Math" w:hAnsi="Cambria Math"/>
                      <w:sz w:val="18"/>
                      <w:szCs w:val="18"/>
                    </w:rPr>
                  </m:ctrlPr>
                </m:sSubPr>
                <m:e>
                  <m:r>
                    <w:rPr>
                      <w:rFonts w:ascii="Cambria Math" w:hAnsi="Cambria Math"/>
                      <w:sz w:val="18"/>
                      <w:szCs w:val="18"/>
                    </w:rPr>
                    <m:t>P</m:t>
                  </m:r>
                </m:e>
                <m:sub>
                  <m:r>
                    <m:rPr>
                      <m:nor/>
                    </m:rPr>
                    <w:rPr>
                      <w:sz w:val="18"/>
                      <w:szCs w:val="18"/>
                    </w:rPr>
                    <m:t>CMAX</m:t>
                  </m:r>
                  <m:r>
                    <m:rPr>
                      <m:sty m:val="p"/>
                    </m:rPr>
                    <w:rPr>
                      <w:rFonts w:ascii="Cambria Math" w:hAnsi="Cambria Math"/>
                      <w:sz w:val="18"/>
                      <w:szCs w:val="18"/>
                    </w:rPr>
                    <m:t>,</m:t>
                  </m:r>
                  <m:r>
                    <w:rPr>
                      <w:rFonts w:ascii="Cambria Math" w:hAnsi="Cambria Math"/>
                      <w:sz w:val="18"/>
                      <w:szCs w:val="18"/>
                    </w:rPr>
                    <m:t>f</m:t>
                  </m:r>
                  <m:r>
                    <m:rPr>
                      <m:sty m:val="p"/>
                    </m:rPr>
                    <w:rPr>
                      <w:rFonts w:ascii="Cambria Math" w:hAnsi="Cambria Math"/>
                      <w:sz w:val="18"/>
                      <w:szCs w:val="18"/>
                    </w:rPr>
                    <m:t>,</m:t>
                  </m:r>
                  <m:r>
                    <w:rPr>
                      <w:rFonts w:ascii="Cambria Math" w:hAnsi="Cambria Math"/>
                      <w:sz w:val="18"/>
                      <w:szCs w:val="18"/>
                    </w:rPr>
                    <m:t>c</m:t>
                  </m:r>
                </m:sub>
              </m:sSub>
              <m:r>
                <m:rPr>
                  <m:sty m:val="p"/>
                </m:rPr>
                <w:rPr>
                  <w:rFonts w:ascii="Cambria Math" w:hAnsi="Cambria Math"/>
                  <w:sz w:val="18"/>
                  <w:szCs w:val="18"/>
                </w:rPr>
                <m:t>(</m:t>
              </m:r>
              <m:r>
                <w:rPr>
                  <w:rFonts w:ascii="Cambria Math" w:hAnsi="Cambria Math"/>
                  <w:sz w:val="18"/>
                  <w:szCs w:val="18"/>
                </w:rPr>
                <m:t>i</m:t>
              </m:r>
              <m:r>
                <m:rPr>
                  <m:sty m:val="p"/>
                </m:rPr>
                <w:rPr>
                  <w:rFonts w:ascii="Cambria Math" w:hAnsi="Cambria Math"/>
                  <w:sz w:val="18"/>
                  <w:szCs w:val="18"/>
                </w:rPr>
                <m:t>)</m:t>
              </m:r>
            </m:oMath>
            <w:r>
              <w:rPr>
                <w:color w:val="FF0000"/>
                <w:sz w:val="18"/>
                <w:szCs w:val="18"/>
              </w:rPr>
              <w:t xml:space="preserve"> </w:t>
            </w:r>
            <w:r>
              <w:rPr>
                <w:sz w:val="18"/>
                <w:szCs w:val="18"/>
              </w:rPr>
              <w:t>of an assumed PUSCH)</w:t>
            </w:r>
            <w:r>
              <w:rPr>
                <w:sz w:val="18"/>
                <w:szCs w:val="18"/>
                <w:lang w:val="en-US"/>
              </w:rPr>
              <w:t xml:space="preserve"> is provided every time the PHR is reported, this would lead to a considerable overhead.</w:t>
            </w:r>
          </w:p>
          <w:p w14:paraId="1B62DA90" w14:textId="77777777" w:rsidR="007D6A83" w:rsidRDefault="00245759">
            <w:pPr>
              <w:spacing w:before="120" w:after="120"/>
              <w:jc w:val="both"/>
              <w:rPr>
                <w:b/>
                <w:bCs/>
                <w:sz w:val="18"/>
                <w:szCs w:val="18"/>
                <w:lang w:val="en-US"/>
              </w:rPr>
            </w:pPr>
            <w:r>
              <w:rPr>
                <w:b/>
                <w:bCs/>
                <w:sz w:val="18"/>
                <w:szCs w:val="18"/>
                <w:lang w:val="en-US"/>
              </w:rPr>
              <w:t>Observation 4-1: Reporting the assisting information (</w:t>
            </w:r>
            <m:oMath>
              <m:sSub>
                <m:sSubPr>
                  <m:ctrlPr>
                    <w:rPr>
                      <w:rFonts w:ascii="Cambria Math" w:hAnsi="Cambria Math"/>
                      <w:b/>
                      <w:bCs/>
                      <w:sz w:val="18"/>
                      <w:szCs w:val="18"/>
                    </w:rPr>
                  </m:ctrlPr>
                </m:sSubPr>
                <m:e>
                  <m:r>
                    <m:rPr>
                      <m:sty m:val="bi"/>
                    </m:rPr>
                    <w:rPr>
                      <w:rFonts w:ascii="Cambria Math" w:hAnsi="Cambria Math"/>
                      <w:sz w:val="18"/>
                      <w:szCs w:val="18"/>
                    </w:rPr>
                    <m:t>P</m:t>
                  </m:r>
                </m:e>
                <m:sub>
                  <m:r>
                    <m:rPr>
                      <m:nor/>
                    </m:rPr>
                    <w:rPr>
                      <w:b/>
                      <w:bCs/>
                      <w:sz w:val="18"/>
                      <w:szCs w:val="18"/>
                    </w:rPr>
                    <m:t>CMAX</m:t>
                  </m:r>
                  <m:r>
                    <m:rPr>
                      <m:sty m:val="b"/>
                    </m:rPr>
                    <w:rPr>
                      <w:rFonts w:ascii="Cambria Math" w:hAnsi="Cambria Math"/>
                      <w:sz w:val="18"/>
                      <w:szCs w:val="18"/>
                    </w:rPr>
                    <m:t>,</m:t>
                  </m:r>
                  <m:r>
                    <m:rPr>
                      <m:sty m:val="bi"/>
                    </m:rPr>
                    <w:rPr>
                      <w:rFonts w:ascii="Cambria Math" w:hAnsi="Cambria Math"/>
                      <w:sz w:val="18"/>
                      <w:szCs w:val="18"/>
                    </w:rPr>
                    <m:t>f</m:t>
                  </m:r>
                  <m:r>
                    <m:rPr>
                      <m:sty m:val="b"/>
                    </m:rPr>
                    <w:rPr>
                      <w:rFonts w:ascii="Cambria Math" w:hAnsi="Cambria Math"/>
                      <w:sz w:val="18"/>
                      <w:szCs w:val="18"/>
                    </w:rPr>
                    <m:t>,</m:t>
                  </m:r>
                  <m:r>
                    <m:rPr>
                      <m:sty m:val="bi"/>
                    </m:rPr>
                    <w:rPr>
                      <w:rFonts w:ascii="Cambria Math" w:hAnsi="Cambria Math"/>
                      <w:sz w:val="18"/>
                      <w:szCs w:val="18"/>
                    </w:rPr>
                    <m:t>c</m:t>
                  </m:r>
                </m:sub>
              </m:sSub>
              <m:r>
                <m:rPr>
                  <m:sty m:val="b"/>
                </m:rPr>
                <w:rPr>
                  <w:rFonts w:ascii="Cambria Math" w:hAnsi="Cambria Math"/>
                  <w:sz w:val="18"/>
                  <w:szCs w:val="18"/>
                </w:rPr>
                <m:t>(</m:t>
              </m:r>
              <m:r>
                <m:rPr>
                  <m:sty m:val="bi"/>
                </m:rPr>
                <w:rPr>
                  <w:rFonts w:ascii="Cambria Math" w:hAnsi="Cambria Math"/>
                  <w:sz w:val="18"/>
                  <w:szCs w:val="18"/>
                </w:rPr>
                <m:t>i</m:t>
              </m:r>
              <m:r>
                <m:rPr>
                  <m:sty m:val="b"/>
                </m:rPr>
                <w:rPr>
                  <w:rFonts w:ascii="Cambria Math" w:hAnsi="Cambria Math"/>
                  <w:sz w:val="18"/>
                  <w:szCs w:val="18"/>
                </w:rPr>
                <m:t>)</m:t>
              </m:r>
            </m:oMath>
            <w:r>
              <w:rPr>
                <w:b/>
                <w:bCs/>
                <w:color w:val="FF0000"/>
                <w:sz w:val="18"/>
                <w:szCs w:val="18"/>
              </w:rPr>
              <w:t xml:space="preserve"> </w:t>
            </w:r>
            <w:r>
              <w:rPr>
                <w:b/>
                <w:bCs/>
                <w:sz w:val="18"/>
                <w:szCs w:val="18"/>
              </w:rPr>
              <w:t>of an assumed PUSCH)</w:t>
            </w:r>
            <w:r>
              <w:rPr>
                <w:b/>
                <w:bCs/>
                <w:sz w:val="18"/>
                <w:szCs w:val="18"/>
                <w:lang w:val="en-US"/>
              </w:rPr>
              <w:t xml:space="preserve"> for every PHR would lead to a considerable overhead.</w:t>
            </w:r>
          </w:p>
          <w:p w14:paraId="3A678062" w14:textId="77777777" w:rsidR="007D6A83" w:rsidRDefault="007D6A83">
            <w:pPr>
              <w:spacing w:before="120" w:after="120"/>
              <w:jc w:val="both"/>
              <w:rPr>
                <w:b/>
                <w:bCs/>
                <w:sz w:val="18"/>
                <w:szCs w:val="18"/>
                <w:lang w:val="en-US"/>
              </w:rPr>
            </w:pPr>
          </w:p>
          <w:p w14:paraId="2FB500AD" w14:textId="77777777" w:rsidR="007D6A83" w:rsidRDefault="00245759">
            <w:pPr>
              <w:spacing w:before="120" w:after="120"/>
              <w:jc w:val="both"/>
              <w:rPr>
                <w:sz w:val="18"/>
                <w:szCs w:val="18"/>
                <w:lang w:val="en-US"/>
              </w:rPr>
            </w:pPr>
            <w:r>
              <w:rPr>
                <w:sz w:val="18"/>
                <w:szCs w:val="18"/>
                <w:lang w:val="en-US"/>
              </w:rPr>
              <w:lastRenderedPageBreak/>
              <w:t>In order to avoid reporting overhead, multiple conditions should be considered for triggering the report of assisting information. In Rel-18, RAN decided not to discuss this aspect due to time limitation. However, this aspect can be considered in Rel-19 to complete the feature. The conditions could be ones that make the report of assistance information being meaningful to gNB. For example, UE only considers reporting if there is a change in pathloss (PL) and a change in PH difference between the two waveforms compared to the previous report. Otherwise, if there is no change in PL and PH difference between the two waveforms (or if the change is very small), reporting also PH related information of target waveform may not provide gNB any additional information for waveform selection.</w:t>
            </w:r>
          </w:p>
          <w:p w14:paraId="4DE7B4DA" w14:textId="77777777" w:rsidR="007D6A83" w:rsidRDefault="00245759">
            <w:pPr>
              <w:pStyle w:val="Caption"/>
              <w:jc w:val="both"/>
              <w:rPr>
                <w:sz w:val="18"/>
                <w:szCs w:val="18"/>
                <w:lang w:val="en-US"/>
              </w:rPr>
            </w:pPr>
            <w:bookmarkStart w:id="33" w:name="_Toc131502032"/>
            <w:bookmarkStart w:id="34" w:name="_Toc131415286"/>
            <w:bookmarkStart w:id="35" w:name="_Toc131416005"/>
            <w:bookmarkStart w:id="36" w:name="_Toc131677051"/>
            <w:bookmarkStart w:id="37" w:name="_Toc131679116"/>
            <w:bookmarkStart w:id="38" w:name="_Toc131677880"/>
            <w:bookmarkStart w:id="39" w:name="_Toc134804115"/>
            <w:bookmarkStart w:id="40" w:name="_Toc131680189"/>
            <w:bookmarkStart w:id="41" w:name="_Toc131678915"/>
            <w:bookmarkStart w:id="42" w:name="_Ref127482374"/>
            <w:bookmarkStart w:id="43" w:name="_Toc134785499"/>
            <w:bookmarkStart w:id="44" w:name="_Toc131605368"/>
            <w:bookmarkStart w:id="45" w:name="_Toc131415971"/>
            <w:bookmarkStart w:id="46" w:name="_Toc131683505"/>
            <w:bookmarkStart w:id="47" w:name="_Toc131679084"/>
            <w:bookmarkStart w:id="48" w:name="_Toc131680870"/>
            <w:bookmarkStart w:id="49" w:name="_Toc131676608"/>
            <w:bookmarkStart w:id="50" w:name="_Toc134785462"/>
            <w:bookmarkStart w:id="51" w:name="_Toc134803082"/>
            <w:bookmarkStart w:id="52" w:name="_Toc131683165"/>
            <w:bookmarkStart w:id="53" w:name="_Toc131680894"/>
            <w:bookmarkStart w:id="54" w:name="_Toc131680074"/>
            <w:bookmarkStart w:id="55" w:name="_Toc131682998"/>
            <w:bookmarkStart w:id="56" w:name="_Toc131496967"/>
            <w:bookmarkStart w:id="57" w:name="_Toc131682976"/>
            <w:bookmarkStart w:id="58" w:name="_Toc131692292"/>
            <w:bookmarkStart w:id="59" w:name="_Toc131683433"/>
            <w:bookmarkStart w:id="60" w:name="_Toc134804229"/>
            <w:bookmarkStart w:id="61" w:name="_Toc131682954"/>
            <w:bookmarkStart w:id="62" w:name="_Toc131683592"/>
            <w:bookmarkStart w:id="63" w:name="_Toc131692329"/>
            <w:bookmarkStart w:id="64" w:name="_Toc131683289"/>
            <w:bookmarkStart w:id="65" w:name="_Toc131682804"/>
            <w:bookmarkStart w:id="66" w:name="_Toc131683397"/>
            <w:bookmarkStart w:id="67" w:name="_Toc131416022"/>
            <w:bookmarkStart w:id="68" w:name="_Toc134804180"/>
            <w:bookmarkStart w:id="69" w:name="_Toc131676770"/>
            <w:bookmarkStart w:id="70" w:name="_Toc131683020"/>
            <w:bookmarkStart w:id="71" w:name="_Toc131693302"/>
            <w:bookmarkStart w:id="72" w:name="_Toc131677934"/>
            <w:bookmarkStart w:id="73" w:name="_Toc131415988"/>
            <w:bookmarkStart w:id="74" w:name="_Toc131605816"/>
            <w:bookmarkStart w:id="75" w:name="_Toc131683042"/>
            <w:bookmarkStart w:id="76" w:name="_Toc131683253"/>
            <w:bookmarkStart w:id="77" w:name="_Toc131683325"/>
            <w:bookmarkStart w:id="78" w:name="_Toc131683469"/>
            <w:bookmarkStart w:id="79" w:name="_Toc131683361"/>
            <w:bookmarkStart w:id="80" w:name="_Toc131683541"/>
            <w:r>
              <w:rPr>
                <w:sz w:val="18"/>
                <w:szCs w:val="18"/>
              </w:rPr>
              <w:t>Observation 4-2: I</w:t>
            </w:r>
            <w:proofErr w:type="spellStart"/>
            <w:r>
              <w:rPr>
                <w:sz w:val="18"/>
                <w:szCs w:val="18"/>
                <w:lang w:val="en-US"/>
              </w:rPr>
              <w:t>f</w:t>
            </w:r>
            <w:proofErr w:type="spellEnd"/>
            <w:r>
              <w:rPr>
                <w:sz w:val="18"/>
                <w:szCs w:val="18"/>
                <w:lang w:val="en-US"/>
              </w:rPr>
              <w:t xml:space="preserve"> there is no change in PL and PH difference between the two waveforms compared to the previous report (or if the change is very small), reporting also PH related information of target waveform may not provide gNB any additional information for waveform selection.</w:t>
            </w:r>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p>
          <w:p w14:paraId="4D11FE63" w14:textId="77777777" w:rsidR="007D6A83" w:rsidRDefault="00245759">
            <w:pPr>
              <w:rPr>
                <w:b/>
                <w:bCs/>
                <w:sz w:val="18"/>
                <w:szCs w:val="18"/>
                <w:lang w:val="en-US"/>
              </w:rPr>
            </w:pPr>
            <w:r>
              <w:rPr>
                <w:b/>
                <w:bCs/>
                <w:sz w:val="18"/>
                <w:szCs w:val="18"/>
                <w:lang w:val="en-US"/>
              </w:rPr>
              <w:t>Proposal 4-1: The report of assistance information, are triggered when the following conditions are satisfied:</w:t>
            </w:r>
          </w:p>
          <w:p w14:paraId="46590B15"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PL compared to that in previous report.</w:t>
            </w:r>
          </w:p>
          <w:p w14:paraId="610B0CC7" w14:textId="77777777" w:rsidR="007D6A83" w:rsidRDefault="00245759">
            <w:pPr>
              <w:pStyle w:val="ListParagraph"/>
              <w:numPr>
                <w:ilvl w:val="0"/>
                <w:numId w:val="48"/>
              </w:numPr>
              <w:ind w:leftChars="0"/>
              <w:contextualSpacing/>
              <w:rPr>
                <w:b/>
                <w:bCs/>
                <w:sz w:val="18"/>
                <w:szCs w:val="18"/>
                <w:lang w:val="en-US"/>
              </w:rPr>
            </w:pPr>
            <w:r>
              <w:rPr>
                <w:b/>
                <w:bCs/>
                <w:sz w:val="18"/>
                <w:szCs w:val="18"/>
                <w:lang w:val="en-US"/>
              </w:rPr>
              <w:t>There is a change in PH difference between the two waveforms compared to that in previous report.</w:t>
            </w:r>
          </w:p>
        </w:tc>
      </w:tr>
    </w:tbl>
    <w:p w14:paraId="1F65F236" w14:textId="77777777" w:rsidR="007D6A83" w:rsidRDefault="007D6A83">
      <w:pPr>
        <w:rPr>
          <w:b/>
        </w:rPr>
      </w:pPr>
    </w:p>
    <w:p w14:paraId="2509CAA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03B10626" w14:textId="77777777" w:rsidR="007D6A83" w:rsidRDefault="007D6A83">
      <w:pPr>
        <w:rPr>
          <w:rFonts w:ascii="Arial" w:eastAsia="MS Mincho" w:hAnsi="Arial"/>
          <w:sz w:val="32"/>
          <w:szCs w:val="32"/>
        </w:rPr>
      </w:pPr>
    </w:p>
    <w:p w14:paraId="3945953B"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19</w:t>
      </w:r>
    </w:p>
    <w:p w14:paraId="3D7ABF77" w14:textId="77777777" w:rsidR="007D6A83" w:rsidRDefault="00245759">
      <w:pPr>
        <w:pStyle w:val="ListParagraph"/>
        <w:numPr>
          <w:ilvl w:val="0"/>
          <w:numId w:val="20"/>
        </w:numPr>
        <w:ind w:leftChars="0"/>
        <w:jc w:val="both"/>
        <w:rPr>
          <w:b/>
        </w:rPr>
      </w:pPr>
      <w:r>
        <w:rPr>
          <w:rFonts w:hint="eastAsia"/>
          <w:b/>
        </w:rPr>
        <w:t>Support the following conditions for the trigger of assistance information reporting.</w:t>
      </w:r>
    </w:p>
    <w:p w14:paraId="29101990" w14:textId="77777777" w:rsidR="007D6A83" w:rsidRDefault="00245759">
      <w:pPr>
        <w:pStyle w:val="ListParagraph"/>
        <w:numPr>
          <w:ilvl w:val="1"/>
          <w:numId w:val="20"/>
        </w:numPr>
        <w:ind w:leftChars="0"/>
        <w:jc w:val="both"/>
        <w:rPr>
          <w:b/>
        </w:rPr>
      </w:pPr>
      <w:r>
        <w:rPr>
          <w:b/>
        </w:rPr>
        <w:t>There is a change in PL compared to that in previous report.</w:t>
      </w:r>
    </w:p>
    <w:p w14:paraId="69B18147" w14:textId="77777777" w:rsidR="007D6A83" w:rsidRDefault="00245759">
      <w:pPr>
        <w:pStyle w:val="ListParagraph"/>
        <w:numPr>
          <w:ilvl w:val="1"/>
          <w:numId w:val="20"/>
        </w:numPr>
        <w:ind w:leftChars="0"/>
        <w:jc w:val="both"/>
        <w:rPr>
          <w:b/>
        </w:rPr>
      </w:pPr>
      <w:r>
        <w:rPr>
          <w:b/>
        </w:rPr>
        <w:t>There is a change in PH difference between the two waveforms compared to that in previous report.</w:t>
      </w:r>
    </w:p>
    <w:p w14:paraId="59B96412" w14:textId="77777777" w:rsidR="007D6A83" w:rsidRDefault="007D6A83">
      <w:pPr>
        <w:rPr>
          <w:rFonts w:eastAsia="MS Mincho" w:cs="Batang"/>
          <w:sz w:val="22"/>
          <w:szCs w:val="22"/>
        </w:rPr>
      </w:pPr>
    </w:p>
    <w:p w14:paraId="3840FA3B"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FCC6E4B"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4AF11587" w14:textId="77777777">
        <w:tc>
          <w:tcPr>
            <w:tcW w:w="1693" w:type="dxa"/>
            <w:shd w:val="clear" w:color="auto" w:fill="F2F2F2" w:themeFill="background1" w:themeFillShade="F2"/>
          </w:tcPr>
          <w:p w14:paraId="50B00A50"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0C887B74"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6AF4C331"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6FA7301B" w14:textId="77777777">
        <w:tc>
          <w:tcPr>
            <w:tcW w:w="1693" w:type="dxa"/>
          </w:tcPr>
          <w:p w14:paraId="1DD3B715" w14:textId="77777777" w:rsidR="007D6A83" w:rsidRDefault="00245759">
            <w:pPr>
              <w:spacing w:afterLines="50" w:after="120"/>
              <w:jc w:val="both"/>
              <w:rPr>
                <w:rFonts w:eastAsia="MS Mincho"/>
                <w:sz w:val="22"/>
                <w:lang w:val="en-US"/>
              </w:rPr>
            </w:pPr>
            <w:r>
              <w:rPr>
                <w:rFonts w:eastAsia="MS Mincho" w:hint="eastAsia"/>
                <w:sz w:val="22"/>
                <w:lang w:val="en-US"/>
              </w:rPr>
              <w:t>DOCOMO</w:t>
            </w:r>
          </w:p>
        </w:tc>
        <w:tc>
          <w:tcPr>
            <w:tcW w:w="1121" w:type="dxa"/>
          </w:tcPr>
          <w:p w14:paraId="5E236EB4" w14:textId="77777777" w:rsidR="007D6A83" w:rsidRDefault="00245759">
            <w:pPr>
              <w:spacing w:afterLines="50" w:after="120"/>
              <w:jc w:val="both"/>
              <w:rPr>
                <w:rFonts w:eastAsia="MS Mincho"/>
                <w:sz w:val="22"/>
                <w:lang w:val="en-US"/>
              </w:rPr>
            </w:pPr>
            <w:r>
              <w:rPr>
                <w:rFonts w:eastAsia="MS Mincho" w:hint="eastAsia"/>
                <w:sz w:val="22"/>
                <w:lang w:val="en-US"/>
              </w:rPr>
              <w:t>N</w:t>
            </w:r>
          </w:p>
        </w:tc>
        <w:tc>
          <w:tcPr>
            <w:tcW w:w="6912" w:type="dxa"/>
          </w:tcPr>
          <w:p w14:paraId="105AD393" w14:textId="77777777" w:rsidR="007D6A83" w:rsidRDefault="00245759">
            <w:pPr>
              <w:spacing w:afterLines="50" w:after="120"/>
              <w:jc w:val="both"/>
              <w:rPr>
                <w:sz w:val="22"/>
                <w:lang w:val="en-US"/>
              </w:rPr>
            </w:pPr>
            <w:r>
              <w:rPr>
                <w:sz w:val="22"/>
                <w:lang w:val="en-US"/>
              </w:rPr>
              <w:t>P</w:t>
            </w:r>
            <w:r>
              <w:rPr>
                <w:rFonts w:hint="eastAsia"/>
                <w:sz w:val="22"/>
                <w:lang w:val="en-US"/>
              </w:rPr>
              <w:t xml:space="preserve">rocedure-wise, it </w:t>
            </w:r>
            <w:r>
              <w:rPr>
                <w:sz w:val="22"/>
                <w:lang w:val="en-US"/>
              </w:rPr>
              <w:t>doesn’t</w:t>
            </w:r>
            <w:r>
              <w:rPr>
                <w:rFonts w:hint="eastAsia"/>
                <w:sz w:val="22"/>
                <w:lang w:val="en-US"/>
              </w:rPr>
              <w:t xml:space="preserve"> fit to </w:t>
            </w:r>
            <w:r>
              <w:rPr>
                <w:sz w:val="22"/>
                <w:lang w:val="en-US"/>
              </w:rPr>
              <w:t>“</w:t>
            </w:r>
            <w:r>
              <w:rPr>
                <w:rFonts w:hint="eastAsia"/>
                <w:sz w:val="22"/>
                <w:lang w:val="en-US"/>
              </w:rPr>
              <w:t>TEI in RAN1</w:t>
            </w:r>
            <w:r>
              <w:rPr>
                <w:sz w:val="22"/>
                <w:lang w:val="en-US"/>
              </w:rPr>
              <w:t>”</w:t>
            </w:r>
            <w:r>
              <w:rPr>
                <w:rFonts w:hint="eastAsia"/>
                <w:sz w:val="22"/>
                <w:lang w:val="en-US"/>
              </w:rPr>
              <w:t xml:space="preserve">. </w:t>
            </w:r>
            <w:r>
              <w:rPr>
                <w:sz w:val="22"/>
                <w:lang w:val="en-US"/>
              </w:rPr>
              <w:t>W</w:t>
            </w:r>
            <w:r>
              <w:rPr>
                <w:rFonts w:hint="eastAsia"/>
                <w:sz w:val="22"/>
                <w:lang w:val="en-US"/>
              </w:rPr>
              <w:t xml:space="preserve">e understand this proposal try to define new trigger </w:t>
            </w:r>
            <w:r>
              <w:rPr>
                <w:sz w:val="22"/>
                <w:lang w:val="en-US"/>
              </w:rPr>
              <w:t>condition</w:t>
            </w:r>
            <w:r>
              <w:rPr>
                <w:rFonts w:hint="eastAsia"/>
                <w:sz w:val="22"/>
                <w:lang w:val="en-US"/>
              </w:rPr>
              <w:t xml:space="preserve"> for PHR with PCMAX for assumed PUSCH when DWS is configured, which we believe should also be considered to be captured in 38.321 by RAN2 experts. </w:t>
            </w:r>
          </w:p>
          <w:p w14:paraId="07735C43" w14:textId="77777777" w:rsidR="007D6A83" w:rsidRDefault="00245759">
            <w:pPr>
              <w:spacing w:afterLines="50" w:after="120"/>
              <w:jc w:val="both"/>
              <w:rPr>
                <w:sz w:val="22"/>
                <w:lang w:val="en-US"/>
              </w:rPr>
            </w:pPr>
            <w:r>
              <w:rPr>
                <w:sz w:val="22"/>
                <w:lang w:val="en-US"/>
              </w:rPr>
              <w:t>T</w:t>
            </w:r>
            <w:r>
              <w:rPr>
                <w:rFonts w:hint="eastAsia"/>
                <w:sz w:val="22"/>
                <w:lang w:val="en-US"/>
              </w:rPr>
              <w:t xml:space="preserve">echnical-wise, we </w:t>
            </w:r>
            <w:r>
              <w:rPr>
                <w:sz w:val="22"/>
                <w:lang w:val="en-US"/>
              </w:rPr>
              <w:t>don’t</w:t>
            </w:r>
            <w:r>
              <w:rPr>
                <w:rFonts w:hint="eastAsia"/>
                <w:sz w:val="22"/>
                <w:lang w:val="en-US"/>
              </w:rPr>
              <w:t xml:space="preserve"> quite understand the motivation. PCMAX just consumes one Octet in the PHR MAC CE, so </w:t>
            </w:r>
            <w:r>
              <w:rPr>
                <w:sz w:val="22"/>
                <w:lang w:val="en-US"/>
              </w:rPr>
              <w:t>don’t</w:t>
            </w:r>
            <w:r>
              <w:rPr>
                <w:rFonts w:hint="eastAsia"/>
                <w:sz w:val="22"/>
                <w:lang w:val="en-US"/>
              </w:rPr>
              <w:t xml:space="preserve"> see a strong problem from reporting overhead perspective. </w:t>
            </w:r>
            <w:r>
              <w:rPr>
                <w:sz w:val="22"/>
                <w:lang w:val="en-US"/>
              </w:rPr>
              <w:t>I</w:t>
            </w:r>
            <w:r>
              <w:rPr>
                <w:rFonts w:hint="eastAsia"/>
                <w:sz w:val="22"/>
                <w:lang w:val="en-US"/>
              </w:rPr>
              <w:t xml:space="preserve">n this case, assuming PUSCH carrying PHR MAC CE might fail to be received in real field, do we really need to be so </w:t>
            </w:r>
            <w:r>
              <w:rPr>
                <w:sz w:val="22"/>
                <w:lang w:val="en-US"/>
              </w:rPr>
              <w:t>sensitive</w:t>
            </w:r>
            <w:r>
              <w:rPr>
                <w:rFonts w:hint="eastAsia"/>
                <w:sz w:val="22"/>
                <w:lang w:val="en-US"/>
              </w:rPr>
              <w:t xml:space="preserve"> about such small overhead information? </w:t>
            </w:r>
          </w:p>
        </w:tc>
      </w:tr>
      <w:tr w:rsidR="007D6A83" w14:paraId="1E17B951" w14:textId="77777777">
        <w:tc>
          <w:tcPr>
            <w:tcW w:w="1693" w:type="dxa"/>
          </w:tcPr>
          <w:p w14:paraId="7BED7DBB"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Huawei</w:t>
            </w:r>
            <w:r>
              <w:rPr>
                <w:rFonts w:eastAsiaTheme="minorEastAsia"/>
                <w:sz w:val="22"/>
                <w:lang w:val="en-US" w:eastAsia="zh-CN"/>
              </w:rPr>
              <w:t xml:space="preserve">, </w:t>
            </w:r>
            <w:proofErr w:type="spellStart"/>
            <w:r>
              <w:rPr>
                <w:rFonts w:eastAsiaTheme="minorEastAsia"/>
                <w:sz w:val="22"/>
                <w:lang w:val="en-US" w:eastAsia="zh-CN"/>
              </w:rPr>
              <w:t>HiSilicon</w:t>
            </w:r>
            <w:proofErr w:type="spellEnd"/>
          </w:p>
        </w:tc>
        <w:tc>
          <w:tcPr>
            <w:tcW w:w="1121" w:type="dxa"/>
          </w:tcPr>
          <w:p w14:paraId="60FD6DEF" w14:textId="77777777" w:rsidR="007D6A83" w:rsidRDefault="007D6A83">
            <w:pPr>
              <w:spacing w:afterLines="50" w:after="120"/>
              <w:jc w:val="both"/>
              <w:rPr>
                <w:rFonts w:eastAsiaTheme="minorEastAsia"/>
                <w:sz w:val="22"/>
                <w:lang w:val="en-US" w:eastAsia="zh-CN"/>
              </w:rPr>
            </w:pPr>
          </w:p>
        </w:tc>
        <w:tc>
          <w:tcPr>
            <w:tcW w:w="6912" w:type="dxa"/>
          </w:tcPr>
          <w:p w14:paraId="756F6587" w14:textId="77777777" w:rsidR="007D6A83" w:rsidRDefault="00245759">
            <w:pPr>
              <w:spacing w:afterLines="50" w:after="120"/>
              <w:jc w:val="both"/>
              <w:rPr>
                <w:sz w:val="22"/>
                <w:lang w:val="en-US"/>
              </w:rPr>
            </w:pPr>
            <w:r>
              <w:rPr>
                <w:sz w:val="22"/>
                <w:lang w:val="en-US"/>
              </w:rPr>
              <w:t>OK to discuss it but we suggest different solutions with consideration of minimized RAN2 spec impacts.</w:t>
            </w:r>
          </w:p>
          <w:p w14:paraId="4D96E7F9" w14:textId="77777777" w:rsidR="007D6A83" w:rsidRDefault="00245759">
            <w:pPr>
              <w:spacing w:afterLines="50" w:after="120"/>
              <w:jc w:val="both"/>
              <w:rPr>
                <w:sz w:val="22"/>
                <w:lang w:val="en-US"/>
              </w:rPr>
            </w:pPr>
            <w:r>
              <w:rPr>
                <w:sz w:val="22"/>
                <w:lang w:val="en-US"/>
              </w:rPr>
              <w:t>Solution#1: the UE can be configured with both the legacy PHR MAC-CE and the R18 PHR MAC-CE for DWS, where the first one PHR is configured with smaller reporting cycle and the second one with much larger reporting cycle. If both PHR MAC-</w:t>
            </w:r>
            <w:proofErr w:type="spellStart"/>
            <w:r>
              <w:rPr>
                <w:sz w:val="22"/>
                <w:lang w:val="en-US"/>
              </w:rPr>
              <w:t>Ces</w:t>
            </w:r>
            <w:proofErr w:type="spellEnd"/>
            <w:r>
              <w:rPr>
                <w:sz w:val="22"/>
                <w:lang w:val="en-US"/>
              </w:rPr>
              <w:t xml:space="preserve"> are triggered to be reported in the same PUSCH, only the R18 PHR is reported.</w:t>
            </w:r>
          </w:p>
          <w:p w14:paraId="314E2615" w14:textId="77777777" w:rsidR="007D6A83" w:rsidRDefault="00245759">
            <w:pPr>
              <w:spacing w:afterLines="50" w:after="120"/>
              <w:jc w:val="both"/>
              <w:rPr>
                <w:sz w:val="22"/>
                <w:lang w:val="en-US"/>
              </w:rPr>
            </w:pPr>
            <w:r>
              <w:rPr>
                <w:sz w:val="22"/>
                <w:lang w:val="en-US"/>
              </w:rPr>
              <w:t>Solution#1-2: With both R18 PHR MAC-CE and the legacy PHR MAC-CE configured, add an PHR event for R18 PHR reporting that is triggered as long as the DWS field in scheduling DCI is flipped.</w:t>
            </w:r>
          </w:p>
        </w:tc>
      </w:tr>
      <w:tr w:rsidR="007D6A83" w14:paraId="7DA1AF7D" w14:textId="77777777">
        <w:tc>
          <w:tcPr>
            <w:tcW w:w="1693" w:type="dxa"/>
          </w:tcPr>
          <w:p w14:paraId="0F2D090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S</w:t>
            </w:r>
            <w:r>
              <w:rPr>
                <w:rFonts w:eastAsiaTheme="minorEastAsia"/>
                <w:sz w:val="22"/>
                <w:lang w:val="en-US" w:eastAsia="zh-CN"/>
              </w:rPr>
              <w:t>preadtrum</w:t>
            </w:r>
          </w:p>
        </w:tc>
        <w:tc>
          <w:tcPr>
            <w:tcW w:w="1121" w:type="dxa"/>
          </w:tcPr>
          <w:p w14:paraId="4DC13381"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07E1B86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We have similar view as DOCOMO. Reporting overhead is not big problem.</w:t>
            </w:r>
          </w:p>
          <w:p w14:paraId="796C0767" w14:textId="77777777" w:rsidR="007D6A83" w:rsidRDefault="00245759">
            <w:pPr>
              <w:spacing w:afterLines="50" w:after="120"/>
              <w:jc w:val="both"/>
              <w:rPr>
                <w:sz w:val="22"/>
                <w:lang w:val="en-US"/>
              </w:rPr>
            </w:pPr>
            <w:r>
              <w:rPr>
                <w:rFonts w:eastAsiaTheme="minorEastAsia"/>
                <w:sz w:val="22"/>
                <w:lang w:val="en-US" w:eastAsia="zh-CN"/>
              </w:rPr>
              <w:t xml:space="preserve">In R18, the </w:t>
            </w:r>
            <w:r>
              <w:rPr>
                <w:rFonts w:eastAsiaTheme="minorEastAsia" w:hint="eastAsia"/>
                <w:sz w:val="22"/>
                <w:lang w:val="en-US" w:eastAsia="zh-CN"/>
              </w:rPr>
              <w:t xml:space="preserve">trigger </w:t>
            </w:r>
            <w:r>
              <w:rPr>
                <w:rFonts w:eastAsiaTheme="minorEastAsia"/>
                <w:sz w:val="22"/>
                <w:lang w:val="en-US" w:eastAsia="zh-CN"/>
              </w:rPr>
              <w:t xml:space="preserve">condition </w:t>
            </w:r>
            <w:r>
              <w:rPr>
                <w:rFonts w:eastAsiaTheme="minorEastAsia" w:hint="eastAsia"/>
                <w:sz w:val="22"/>
                <w:lang w:val="en-US" w:eastAsia="zh-CN"/>
              </w:rPr>
              <w:t>of assistance information reporting</w:t>
            </w:r>
            <w:r>
              <w:rPr>
                <w:rFonts w:eastAsiaTheme="minorEastAsia"/>
                <w:sz w:val="22"/>
                <w:lang w:val="en-US" w:eastAsia="zh-CN"/>
              </w:rPr>
              <w:t xml:space="preserve"> has been discussed in RAN1 and RAN2</w:t>
            </w:r>
            <w:r>
              <w:rPr>
                <w:rFonts w:eastAsiaTheme="minorEastAsia" w:hint="eastAsia"/>
                <w:sz w:val="22"/>
                <w:lang w:val="en-US" w:eastAsia="zh-CN"/>
              </w:rPr>
              <w:t xml:space="preserve">. </w:t>
            </w:r>
            <w:r>
              <w:rPr>
                <w:sz w:val="22"/>
                <w:lang w:val="en-US"/>
              </w:rPr>
              <w:t>New PHR triggers mechanisms was precluded in RAN#100. It is not necessary to discuss it again.</w:t>
            </w:r>
          </w:p>
          <w:p w14:paraId="4064FF4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lastRenderedPageBreak/>
              <w:t>We support reusing existing PHR trigger only to avoid further impact on specification.</w:t>
            </w:r>
          </w:p>
        </w:tc>
      </w:tr>
      <w:tr w:rsidR="007D6A83" w14:paraId="3AF34EB5" w14:textId="77777777">
        <w:tc>
          <w:tcPr>
            <w:tcW w:w="1693" w:type="dxa"/>
          </w:tcPr>
          <w:p w14:paraId="3ED63BCE" w14:textId="77777777" w:rsidR="007D6A83" w:rsidRDefault="00245759">
            <w:pPr>
              <w:spacing w:afterLines="50" w:after="120"/>
              <w:jc w:val="both"/>
              <w:rPr>
                <w:sz w:val="22"/>
                <w:lang w:val="en-US"/>
              </w:rPr>
            </w:pPr>
            <w:r>
              <w:rPr>
                <w:sz w:val="22"/>
                <w:lang w:val="en-US"/>
              </w:rPr>
              <w:lastRenderedPageBreak/>
              <w:t>QC</w:t>
            </w:r>
          </w:p>
        </w:tc>
        <w:tc>
          <w:tcPr>
            <w:tcW w:w="1121" w:type="dxa"/>
          </w:tcPr>
          <w:p w14:paraId="3BC12F2B" w14:textId="77777777" w:rsidR="007D6A83" w:rsidRDefault="007D6A83">
            <w:pPr>
              <w:spacing w:afterLines="50" w:after="120"/>
              <w:jc w:val="both"/>
              <w:rPr>
                <w:sz w:val="22"/>
                <w:lang w:val="en-US"/>
              </w:rPr>
            </w:pPr>
          </w:p>
        </w:tc>
        <w:tc>
          <w:tcPr>
            <w:tcW w:w="6912" w:type="dxa"/>
          </w:tcPr>
          <w:p w14:paraId="7D3B5C95" w14:textId="77777777" w:rsidR="007D6A83" w:rsidRDefault="00245759">
            <w:pPr>
              <w:spacing w:afterLines="50" w:after="120"/>
              <w:jc w:val="both"/>
              <w:rPr>
                <w:sz w:val="22"/>
                <w:lang w:val="en-US"/>
              </w:rPr>
            </w:pPr>
            <w:r>
              <w:rPr>
                <w:sz w:val="22"/>
                <w:lang w:val="en-US"/>
              </w:rPr>
              <w:t>Open to supporting a new trigger. However, for us, overhead is not a concern; we are motivated by ensuring the gNB receives the information in a timely manner.</w:t>
            </w:r>
          </w:p>
          <w:p w14:paraId="695BC9C5" w14:textId="77777777" w:rsidR="007D6A83" w:rsidRDefault="00245759">
            <w:pPr>
              <w:spacing w:afterLines="50" w:after="120"/>
              <w:jc w:val="both"/>
              <w:rPr>
                <w:sz w:val="22"/>
                <w:lang w:val="en-US"/>
              </w:rPr>
            </w:pPr>
            <w:r>
              <w:rPr>
                <w:sz w:val="22"/>
                <w:lang w:val="en-US"/>
              </w:rPr>
              <w:t xml:space="preserve">The triggers that’s most useful is when the PH difference is &gt; 0 dB and the PH for the current waveform is 0 dB, i.e., no more additional power is available for one waveform, but the other waveform continues to offer more power. </w:t>
            </w:r>
          </w:p>
          <w:p w14:paraId="01587E56" w14:textId="77777777" w:rsidR="007D6A83" w:rsidRDefault="00245759">
            <w:pPr>
              <w:spacing w:afterLines="50" w:after="120"/>
              <w:jc w:val="both"/>
              <w:rPr>
                <w:sz w:val="22"/>
                <w:lang w:val="en-US"/>
              </w:rPr>
            </w:pPr>
            <w:r>
              <w:rPr>
                <w:sz w:val="22"/>
                <w:lang w:val="en-US"/>
              </w:rPr>
              <w:t xml:space="preserve">Sympathize with DCM’s views. Triggers are typically in RAN2 domain, and this trigger too may have to be captured in the RAN2 specs. </w:t>
            </w:r>
          </w:p>
        </w:tc>
      </w:tr>
      <w:tr w:rsidR="007D6A83" w14:paraId="05EF692A" w14:textId="77777777">
        <w:tc>
          <w:tcPr>
            <w:tcW w:w="1693" w:type="dxa"/>
          </w:tcPr>
          <w:p w14:paraId="231F48B4"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0234E342" w14:textId="77777777" w:rsidR="007D6A83" w:rsidRDefault="007D6A83">
            <w:pPr>
              <w:spacing w:afterLines="50" w:after="120"/>
              <w:jc w:val="both"/>
              <w:rPr>
                <w:sz w:val="22"/>
                <w:lang w:val="en-US"/>
              </w:rPr>
            </w:pPr>
          </w:p>
        </w:tc>
        <w:tc>
          <w:tcPr>
            <w:tcW w:w="6912" w:type="dxa"/>
          </w:tcPr>
          <w:p w14:paraId="41FF017D" w14:textId="77777777" w:rsidR="007D6A83" w:rsidRDefault="00245759">
            <w:pPr>
              <w:spacing w:afterLines="50" w:after="120"/>
              <w:jc w:val="both"/>
              <w:rPr>
                <w:sz w:val="22"/>
                <w:lang w:val="en-US"/>
              </w:rPr>
            </w:pPr>
            <w:r>
              <w:rPr>
                <w:sz w:val="22"/>
                <w:lang w:val="en-US"/>
              </w:rPr>
              <w:t xml:space="preserve">Agree that some conditions are needed to preclude unnecessary too frequent report of assistance information. Detailed conditions can be discussed. In our view, a parameter similar to following PHR report condition parameter can be supported. </w:t>
            </w:r>
          </w:p>
          <w:p w14:paraId="6EE90030" w14:textId="77777777" w:rsidR="007D6A83" w:rsidRDefault="00245759">
            <w:pPr>
              <w:rPr>
                <w:sz w:val="22"/>
                <w:lang w:val="en-US"/>
              </w:rPr>
            </w:pPr>
            <w:proofErr w:type="spellStart"/>
            <w:r>
              <w:rPr>
                <w:sz w:val="22"/>
                <w:lang w:val="en-US"/>
              </w:rPr>
              <w:t>Phr</w:t>
            </w:r>
            <w:proofErr w:type="spellEnd"/>
            <w:r>
              <w:rPr>
                <w:sz w:val="22"/>
                <w:lang w:val="en-US"/>
              </w:rPr>
              <w:t>-Tx-</w:t>
            </w:r>
            <w:proofErr w:type="spellStart"/>
            <w:r>
              <w:rPr>
                <w:sz w:val="22"/>
                <w:lang w:val="en-US"/>
              </w:rPr>
              <w:t>PowerFactorChange</w:t>
            </w:r>
            <w:proofErr w:type="spellEnd"/>
            <w:r>
              <w:rPr>
                <w:sz w:val="22"/>
                <w:lang w:val="en-US"/>
              </w:rPr>
              <w:t xml:space="preserve"> ENUMERATED {dB1, dB3, dB6, infinity}, </w:t>
            </w:r>
          </w:p>
          <w:p w14:paraId="7BB911DE" w14:textId="77777777" w:rsidR="007D6A83" w:rsidRDefault="00245759">
            <w:pPr>
              <w:pStyle w:val="CommentText"/>
              <w:rPr>
                <w:sz w:val="22"/>
                <w:lang w:val="en-US"/>
              </w:rPr>
            </w:pPr>
            <w:r>
              <w:rPr>
                <w:sz w:val="22"/>
                <w:lang w:val="en-US"/>
              </w:rPr>
              <w:t>In addition, PAI is only needed when waveform of current transmission is different from waveform of previous transmission.</w:t>
            </w:r>
          </w:p>
        </w:tc>
      </w:tr>
      <w:tr w:rsidR="007D6A83" w14:paraId="6A49B113" w14:textId="77777777">
        <w:tc>
          <w:tcPr>
            <w:tcW w:w="1693" w:type="dxa"/>
          </w:tcPr>
          <w:p w14:paraId="4CA218F2" w14:textId="77777777" w:rsidR="007D6A83" w:rsidRDefault="00245759">
            <w:pPr>
              <w:spacing w:afterLines="50" w:after="120"/>
              <w:jc w:val="both"/>
              <w:rPr>
                <w:rFonts w:eastAsiaTheme="minorEastAsia"/>
                <w:sz w:val="22"/>
                <w:lang w:val="en-US" w:eastAsia="zh-CN"/>
              </w:rPr>
            </w:pPr>
            <w:r>
              <w:rPr>
                <w:sz w:val="22"/>
                <w:lang w:val="en-US"/>
              </w:rPr>
              <w:t>Xiaomi</w:t>
            </w:r>
          </w:p>
        </w:tc>
        <w:tc>
          <w:tcPr>
            <w:tcW w:w="1121" w:type="dxa"/>
          </w:tcPr>
          <w:p w14:paraId="01A3C799" w14:textId="77777777" w:rsidR="007D6A83" w:rsidRDefault="007D6A83">
            <w:pPr>
              <w:spacing w:afterLines="50" w:after="120"/>
              <w:jc w:val="both"/>
              <w:rPr>
                <w:sz w:val="22"/>
                <w:lang w:val="en-US"/>
              </w:rPr>
            </w:pPr>
          </w:p>
        </w:tc>
        <w:tc>
          <w:tcPr>
            <w:tcW w:w="6912" w:type="dxa"/>
          </w:tcPr>
          <w:p w14:paraId="032CD73B" w14:textId="77777777" w:rsidR="007D6A83" w:rsidRDefault="00245759">
            <w:pPr>
              <w:spacing w:afterLines="50" w:after="120"/>
              <w:jc w:val="both"/>
              <w:rPr>
                <w:sz w:val="22"/>
                <w:lang w:val="en-US"/>
              </w:rPr>
            </w:pPr>
            <w:r>
              <w:rPr>
                <w:sz w:val="22"/>
                <w:lang w:val="en-US"/>
              </w:rPr>
              <w:t>The discussion was held in Rel18 and suspended due to time limitation. We are fine with the intention to introduce the specific trigger for DWS, but the solution needs further discussion.</w:t>
            </w:r>
          </w:p>
        </w:tc>
      </w:tr>
      <w:tr w:rsidR="007D6A83" w14:paraId="20672A8A" w14:textId="77777777">
        <w:tc>
          <w:tcPr>
            <w:tcW w:w="1693" w:type="dxa"/>
          </w:tcPr>
          <w:p w14:paraId="281B058C" w14:textId="77777777" w:rsidR="007D6A83" w:rsidRDefault="00245759">
            <w:pPr>
              <w:spacing w:afterLines="50" w:after="120"/>
              <w:jc w:val="both"/>
              <w:rPr>
                <w:sz w:val="22"/>
                <w:lang w:val="en-US"/>
              </w:rPr>
            </w:pPr>
            <w:r>
              <w:rPr>
                <w:rFonts w:eastAsiaTheme="minorEastAsia"/>
                <w:sz w:val="22"/>
                <w:lang w:val="en-US" w:eastAsia="zh-CN"/>
              </w:rPr>
              <w:t>MediaTek</w:t>
            </w:r>
          </w:p>
        </w:tc>
        <w:tc>
          <w:tcPr>
            <w:tcW w:w="1121" w:type="dxa"/>
          </w:tcPr>
          <w:p w14:paraId="2FB09CB5" w14:textId="77777777" w:rsidR="007D6A83" w:rsidRDefault="007D6A83">
            <w:pPr>
              <w:spacing w:afterLines="50" w:after="120"/>
              <w:jc w:val="both"/>
              <w:rPr>
                <w:sz w:val="22"/>
                <w:lang w:val="en-US"/>
              </w:rPr>
            </w:pPr>
          </w:p>
        </w:tc>
        <w:tc>
          <w:tcPr>
            <w:tcW w:w="6912" w:type="dxa"/>
          </w:tcPr>
          <w:p w14:paraId="2578A538" w14:textId="77777777" w:rsidR="007D6A83" w:rsidRDefault="00245759">
            <w:pPr>
              <w:spacing w:afterLines="50" w:after="120"/>
              <w:jc w:val="both"/>
              <w:rPr>
                <w:sz w:val="22"/>
                <w:lang w:val="en-US"/>
              </w:rPr>
            </w:pPr>
            <w:r>
              <w:rPr>
                <w:sz w:val="22"/>
                <w:lang w:val="en-US"/>
              </w:rPr>
              <w:t>This would seem to need RAN4 as well as RAN2 input. Would seem to need more effort than a single meeting cycle?</w:t>
            </w:r>
          </w:p>
        </w:tc>
      </w:tr>
      <w:tr w:rsidR="007D6A83" w14:paraId="62F99430" w14:textId="77777777">
        <w:tc>
          <w:tcPr>
            <w:tcW w:w="1693" w:type="dxa"/>
          </w:tcPr>
          <w:p w14:paraId="30D7B7C4"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5EB1A68E" w14:textId="77777777" w:rsidR="007D6A83" w:rsidRDefault="00245759">
            <w:pPr>
              <w:spacing w:afterLines="50" w:after="120"/>
              <w:jc w:val="both"/>
              <w:rPr>
                <w:sz w:val="22"/>
                <w:lang w:val="en-US"/>
              </w:rPr>
            </w:pPr>
            <w:r>
              <w:rPr>
                <w:rFonts w:eastAsia="Malgun Gothic" w:hint="eastAsia"/>
                <w:sz w:val="22"/>
                <w:lang w:val="en-US" w:eastAsia="ko-KR"/>
              </w:rPr>
              <w:t>N</w:t>
            </w:r>
          </w:p>
        </w:tc>
        <w:tc>
          <w:tcPr>
            <w:tcW w:w="6912" w:type="dxa"/>
          </w:tcPr>
          <w:p w14:paraId="604F72F2" w14:textId="77777777" w:rsidR="007D6A83" w:rsidRDefault="00245759">
            <w:pPr>
              <w:spacing w:afterLines="50" w:after="120"/>
              <w:jc w:val="both"/>
              <w:rPr>
                <w:sz w:val="22"/>
                <w:lang w:val="en-US"/>
              </w:rPr>
            </w:pPr>
            <w:r>
              <w:rPr>
                <w:sz w:val="22"/>
                <w:lang w:val="en-US"/>
              </w:rPr>
              <w:t xml:space="preserve">In technical perspective, WF-based PH reporting is already a marginal optimization. PH is anyway reported when RSRP changes beyond a threshold. </w:t>
            </w:r>
            <w:r>
              <w:rPr>
                <w:rFonts w:eastAsia="Malgun Gothic"/>
                <w:sz w:val="22"/>
                <w:lang w:val="en-US" w:eastAsia="ko-KR"/>
              </w:rPr>
              <w:t>From a procedure perspective, we share a similar view with DoCoMo.</w:t>
            </w:r>
            <w:r>
              <w:rPr>
                <w:sz w:val="22"/>
                <w:lang w:val="en-US"/>
              </w:rPr>
              <w:t xml:space="preserve"> A definition of PHR itself is defined in RAN1 spec. On the other hand, triggering condition is not a scope of RAN1.</w:t>
            </w:r>
          </w:p>
        </w:tc>
      </w:tr>
      <w:tr w:rsidR="007D6A83" w14:paraId="10967185" w14:textId="77777777">
        <w:tc>
          <w:tcPr>
            <w:tcW w:w="1693" w:type="dxa"/>
          </w:tcPr>
          <w:p w14:paraId="1BB6F352"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54A14A42"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4AAAAC07" w14:textId="77777777" w:rsidR="007D6A83" w:rsidRDefault="00245759">
            <w:pPr>
              <w:spacing w:afterLines="50" w:after="120"/>
              <w:jc w:val="both"/>
              <w:rPr>
                <w:sz w:val="22"/>
                <w:lang w:val="en-US"/>
              </w:rPr>
            </w:pPr>
            <w:r>
              <w:rPr>
                <w:sz w:val="22"/>
                <w:lang w:val="en-US"/>
              </w:rPr>
              <w:t>OK to discuss, but as others comment triggers are more of a RAN2 discussion.  We also don’t see much of an overhead issue, and the timing is more the concern as Qualcomm point out.  It’s not immediately clear to us what the benefit is when this trigger is added on top of e.g. the pathloss change.</w:t>
            </w:r>
          </w:p>
        </w:tc>
      </w:tr>
      <w:tr w:rsidR="007D6A83" w14:paraId="14DCDF1E" w14:textId="77777777">
        <w:tc>
          <w:tcPr>
            <w:tcW w:w="1693" w:type="dxa"/>
          </w:tcPr>
          <w:p w14:paraId="768DC126" w14:textId="77777777" w:rsidR="007D6A83" w:rsidRDefault="00245759">
            <w:pPr>
              <w:spacing w:afterLines="50" w:after="120"/>
              <w:jc w:val="both"/>
              <w:rPr>
                <w:sz w:val="22"/>
                <w:lang w:val="en-US"/>
              </w:rPr>
            </w:pPr>
            <w:r>
              <w:rPr>
                <w:rFonts w:eastAsiaTheme="minorEastAsia" w:hint="eastAsia"/>
                <w:sz w:val="22"/>
                <w:lang w:val="en-US" w:eastAsia="zh-CN"/>
              </w:rPr>
              <w:t>CATT</w:t>
            </w:r>
          </w:p>
        </w:tc>
        <w:tc>
          <w:tcPr>
            <w:tcW w:w="1121" w:type="dxa"/>
          </w:tcPr>
          <w:p w14:paraId="3737B3BC" w14:textId="77777777" w:rsidR="007D6A83" w:rsidRDefault="00245759">
            <w:pPr>
              <w:spacing w:afterLines="50" w:after="120"/>
              <w:jc w:val="both"/>
              <w:rPr>
                <w:sz w:val="22"/>
                <w:lang w:val="en-US"/>
              </w:rPr>
            </w:pPr>
            <w:r>
              <w:rPr>
                <w:rFonts w:eastAsiaTheme="minorEastAsia" w:hint="eastAsia"/>
                <w:sz w:val="22"/>
                <w:lang w:val="en-US" w:eastAsia="zh-CN"/>
              </w:rPr>
              <w:t>N</w:t>
            </w:r>
          </w:p>
        </w:tc>
        <w:tc>
          <w:tcPr>
            <w:tcW w:w="6912" w:type="dxa"/>
          </w:tcPr>
          <w:p w14:paraId="6EF7008C" w14:textId="77777777" w:rsidR="007D6A83" w:rsidRDefault="00245759">
            <w:pPr>
              <w:spacing w:afterLines="50" w:after="120"/>
              <w:jc w:val="both"/>
              <w:rPr>
                <w:sz w:val="22"/>
                <w:lang w:val="en-US"/>
              </w:rPr>
            </w:pPr>
            <w:r>
              <w:rPr>
                <w:rFonts w:eastAsiaTheme="minorEastAsia" w:hint="eastAsia"/>
                <w:sz w:val="22"/>
                <w:lang w:val="en-US" w:eastAsia="zh-CN"/>
              </w:rPr>
              <w:t>The proposal was discussed in Rel-18 CE but was not agreed. There are various different ways to optimize and we do not think it should be considered in TEI19.</w:t>
            </w:r>
          </w:p>
        </w:tc>
      </w:tr>
      <w:tr w:rsidR="007D6A83" w14:paraId="5A054A45" w14:textId="77777777">
        <w:tc>
          <w:tcPr>
            <w:tcW w:w="1693" w:type="dxa"/>
          </w:tcPr>
          <w:p w14:paraId="786836DF"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510DF2F6" w14:textId="77777777" w:rsidR="007D6A83" w:rsidRDefault="007D6A83">
            <w:pPr>
              <w:spacing w:afterLines="50" w:after="120"/>
              <w:jc w:val="both"/>
              <w:rPr>
                <w:rFonts w:eastAsiaTheme="minorEastAsia"/>
                <w:sz w:val="22"/>
                <w:lang w:val="en-US" w:eastAsia="zh-CN"/>
              </w:rPr>
            </w:pPr>
          </w:p>
        </w:tc>
        <w:tc>
          <w:tcPr>
            <w:tcW w:w="6912" w:type="dxa"/>
          </w:tcPr>
          <w:p w14:paraId="1F2E9B37" w14:textId="77777777" w:rsidR="007D6A83" w:rsidRDefault="00245759">
            <w:pPr>
              <w:spacing w:afterLines="50" w:after="120"/>
              <w:jc w:val="both"/>
              <w:rPr>
                <w:rFonts w:eastAsiaTheme="minorEastAsia"/>
                <w:sz w:val="22"/>
                <w:lang w:val="en-US" w:eastAsia="zh-CN"/>
              </w:rPr>
            </w:pPr>
            <w:r>
              <w:rPr>
                <w:rFonts w:hint="eastAsia"/>
                <w:sz w:val="22"/>
                <w:lang w:val="en-US"/>
              </w:rPr>
              <w:t xml:space="preserve">This issue was first discussed in RAN1 in Rel-18 CE WI, and at that time, companies thought this is a RAN2 issue as it </w:t>
            </w:r>
            <w:r>
              <w:rPr>
                <w:sz w:val="22"/>
                <w:lang w:val="en-US"/>
              </w:rPr>
              <w:t xml:space="preserve">may only </w:t>
            </w:r>
            <w:r>
              <w:rPr>
                <w:rFonts w:hint="eastAsia"/>
                <w:sz w:val="22"/>
                <w:lang w:val="en-US"/>
              </w:rPr>
              <w:t>ha</w:t>
            </w:r>
            <w:r>
              <w:rPr>
                <w:sz w:val="22"/>
                <w:lang w:val="en-US"/>
              </w:rPr>
              <w:t>ve</w:t>
            </w:r>
            <w:r>
              <w:rPr>
                <w:rFonts w:hint="eastAsia"/>
                <w:sz w:val="22"/>
                <w:lang w:val="en-US"/>
              </w:rPr>
              <w:t xml:space="preserve"> RAN2 spec impact, and finally concluded to not be supported in RAN plenary. We are not sure whether such triggering condition to reduce overhead is critical as a TEI, and this is more a RAN2 issue.</w:t>
            </w:r>
          </w:p>
        </w:tc>
      </w:tr>
      <w:tr w:rsidR="007D6A83" w14:paraId="2068CA38" w14:textId="77777777">
        <w:tc>
          <w:tcPr>
            <w:tcW w:w="1693" w:type="dxa"/>
          </w:tcPr>
          <w:p w14:paraId="17FF293D"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32DDB96A" w14:textId="77777777" w:rsidR="007D6A83" w:rsidRDefault="007D6A83">
            <w:pPr>
              <w:spacing w:afterLines="50" w:after="120"/>
              <w:jc w:val="both"/>
              <w:rPr>
                <w:rFonts w:eastAsiaTheme="minorEastAsia"/>
                <w:sz w:val="22"/>
                <w:lang w:val="en-US" w:eastAsia="zh-CN"/>
              </w:rPr>
            </w:pPr>
          </w:p>
        </w:tc>
        <w:tc>
          <w:tcPr>
            <w:tcW w:w="6912" w:type="dxa"/>
          </w:tcPr>
          <w:p w14:paraId="7F1EF072"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60FB368E"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517976B1" w14:textId="77777777">
        <w:tc>
          <w:tcPr>
            <w:tcW w:w="1693" w:type="dxa"/>
          </w:tcPr>
          <w:p w14:paraId="6F2277A5"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1854E2B7" w14:textId="77777777" w:rsidR="007D6A83" w:rsidRDefault="007D6A83">
            <w:pPr>
              <w:spacing w:afterLines="50" w:after="120"/>
              <w:jc w:val="both"/>
              <w:rPr>
                <w:rFonts w:eastAsiaTheme="minorEastAsia"/>
                <w:sz w:val="22"/>
                <w:lang w:val="en-US" w:eastAsia="zh-CN"/>
              </w:rPr>
            </w:pPr>
          </w:p>
        </w:tc>
        <w:tc>
          <w:tcPr>
            <w:tcW w:w="6912" w:type="dxa"/>
          </w:tcPr>
          <w:p w14:paraId="0B8A3E02"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3BCB4555" w14:textId="77777777" w:rsidR="007D6A83" w:rsidRDefault="007D6A83">
      <w:pPr>
        <w:rPr>
          <w:b/>
        </w:rPr>
      </w:pPr>
    </w:p>
    <w:p w14:paraId="002FB057" w14:textId="77777777" w:rsidR="007D6A83" w:rsidRDefault="007D6A83">
      <w:pPr>
        <w:rPr>
          <w:b/>
        </w:rPr>
      </w:pPr>
    </w:p>
    <w:p w14:paraId="408CA0A5" w14:textId="77777777" w:rsidR="007D6A83" w:rsidRDefault="00245759">
      <w:pPr>
        <w:keepNext/>
        <w:keepLines/>
        <w:numPr>
          <w:ilvl w:val="1"/>
          <w:numId w:val="18"/>
        </w:numPr>
        <w:tabs>
          <w:tab w:val="left" w:pos="851"/>
        </w:tabs>
        <w:overflowPunct w:val="0"/>
        <w:autoSpaceDE w:val="0"/>
        <w:autoSpaceDN w:val="0"/>
        <w:adjustRightInd w:val="0"/>
        <w:spacing w:after="120"/>
        <w:jc w:val="both"/>
        <w:textAlignment w:val="baseline"/>
        <w:outlineLvl w:val="1"/>
        <w:rPr>
          <w:rFonts w:ascii="Arial" w:eastAsia="Batang" w:hAnsi="Arial"/>
          <w:sz w:val="28"/>
          <w:szCs w:val="32"/>
          <w:lang w:val="en-US" w:eastAsia="ko-KR"/>
        </w:rPr>
      </w:pPr>
      <w:r>
        <w:rPr>
          <w:rFonts w:ascii="Arial" w:eastAsia="MS Mincho" w:hAnsi="Arial" w:hint="eastAsia"/>
          <w:sz w:val="28"/>
          <w:szCs w:val="32"/>
          <w:lang w:val="en-US"/>
        </w:rPr>
        <w:lastRenderedPageBreak/>
        <w:t>Closed loop power control for dynamic waveform switching</w:t>
      </w:r>
    </w:p>
    <w:p w14:paraId="6DFBA5C5" w14:textId="77777777" w:rsidR="007D6A83" w:rsidRDefault="00245759">
      <w:pPr>
        <w:rPr>
          <w:rFonts w:eastAsia="MS Mincho" w:cs="Batang"/>
          <w:sz w:val="22"/>
          <w:szCs w:val="22"/>
        </w:rPr>
      </w:pPr>
      <w:r>
        <w:rPr>
          <w:rFonts w:eastAsia="MS Mincho" w:cs="Batang"/>
          <w:sz w:val="22"/>
          <w:szCs w:val="22"/>
        </w:rPr>
        <w:t>Following proposal is made in the contribution.</w:t>
      </w:r>
    </w:p>
    <w:tbl>
      <w:tblPr>
        <w:tblStyle w:val="TableGrid"/>
        <w:tblW w:w="0" w:type="auto"/>
        <w:tblLook w:val="04A0" w:firstRow="1" w:lastRow="0" w:firstColumn="1" w:lastColumn="0" w:noHBand="0" w:noVBand="1"/>
      </w:tblPr>
      <w:tblGrid>
        <w:gridCol w:w="562"/>
        <w:gridCol w:w="9066"/>
      </w:tblGrid>
      <w:tr w:rsidR="007D6A83" w14:paraId="1F5F3CF1" w14:textId="77777777">
        <w:tc>
          <w:tcPr>
            <w:tcW w:w="562" w:type="dxa"/>
          </w:tcPr>
          <w:p w14:paraId="6A1357E5" w14:textId="77777777" w:rsidR="007D6A83" w:rsidRDefault="00245759">
            <w:pPr>
              <w:spacing w:after="0"/>
              <w:rPr>
                <w:rFonts w:ascii="Arial" w:eastAsia="MS Mincho" w:hAnsi="Arial"/>
                <w:sz w:val="22"/>
                <w:szCs w:val="22"/>
                <w:lang w:val="en-US"/>
              </w:rPr>
            </w:pPr>
            <w:r>
              <w:rPr>
                <w:rFonts w:ascii="Arial" w:eastAsia="MS Mincho" w:hAnsi="Arial" w:hint="eastAsia"/>
                <w:sz w:val="22"/>
                <w:szCs w:val="22"/>
                <w:lang w:val="en-US"/>
              </w:rPr>
              <w:t>[8</w:t>
            </w:r>
            <w:r>
              <w:rPr>
                <w:rFonts w:ascii="Arial" w:eastAsia="MS Mincho" w:hAnsi="Arial"/>
                <w:sz w:val="22"/>
                <w:szCs w:val="22"/>
                <w:lang w:val="en-US"/>
              </w:rPr>
              <w:t>]</w:t>
            </w:r>
          </w:p>
        </w:tc>
        <w:tc>
          <w:tcPr>
            <w:tcW w:w="9066" w:type="dxa"/>
          </w:tcPr>
          <w:p w14:paraId="031FEA99" w14:textId="77777777" w:rsidR="007D6A83" w:rsidRDefault="00245759">
            <w:pPr>
              <w:jc w:val="both"/>
              <w:rPr>
                <w:sz w:val="18"/>
                <w:szCs w:val="18"/>
                <w:lang w:val="en-US"/>
              </w:rPr>
            </w:pPr>
            <w:r>
              <w:rPr>
                <w:sz w:val="18"/>
                <w:szCs w:val="18"/>
                <w:lang w:val="en-US"/>
              </w:rPr>
              <w:t>Still in the context of Rel-18 dynamic waveform switching (DWS), however this section discusses an issue when DWS feature is used with closed loop power control (CLPC). This issue was not properly discussed in Rel-18 due to time limitation.</w:t>
            </w:r>
          </w:p>
          <w:p w14:paraId="7A77B377" w14:textId="77777777" w:rsidR="007D6A83" w:rsidRDefault="00245759">
            <w:pPr>
              <w:jc w:val="both"/>
              <w:rPr>
                <w:sz w:val="18"/>
                <w:szCs w:val="18"/>
                <w:lang w:val="en-US"/>
              </w:rPr>
            </w:pPr>
            <w:r>
              <w:rPr>
                <w:sz w:val="18"/>
                <w:szCs w:val="18"/>
                <w:lang w:val="en-US"/>
              </w:rPr>
              <w:t xml:space="preserve">Let us recall the following power control equation in TS 38.213, wherein TPC command values </w:t>
            </w:r>
            <m:oMath>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oMath>
            <w:r>
              <w:rPr>
                <w:sz w:val="18"/>
                <w:szCs w:val="18"/>
                <w:lang w:val="en-US"/>
              </w:rPr>
              <w:t xml:space="preserve"> are accumulated in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w:t>
            </w:r>
          </w:p>
          <w:p w14:paraId="5D2CCBCD" w14:textId="77777777" w:rsidR="007D6A83" w:rsidRDefault="00000000">
            <w:pPr>
              <w:pStyle w:val="EQ"/>
              <w:jc w:val="center"/>
              <w:rPr>
                <w:sz w:val="18"/>
                <w:szCs w:val="18"/>
                <w:lang w:val="sv-SE"/>
              </w:rPr>
            </w:pPr>
            <m:oMath>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de-DE"/>
                    </w:rPr>
                    <m:t>PUSCH</m:t>
                  </m:r>
                  <m:r>
                    <m:rPr>
                      <m:sty m:val="p"/>
                    </m:rPr>
                    <w:rPr>
                      <w:rFonts w:ascii="Cambria Math" w:hAnsi="Cambria Math"/>
                      <w:sz w:val="18"/>
                      <w:szCs w:val="18"/>
                      <w:lang w:val="de-DE"/>
                    </w:rPr>
                    <m:t>,</m:t>
                  </m:r>
                  <m:r>
                    <w:rPr>
                      <w:rFonts w:ascii="Cambria Math" w:hAnsi="Cambria Math"/>
                      <w:sz w:val="18"/>
                      <w:szCs w:val="18"/>
                    </w:rPr>
                    <m:t>b</m:t>
                  </m:r>
                  <m:r>
                    <m:rPr>
                      <m:sty m:val="p"/>
                    </m:rPr>
                    <w:rPr>
                      <w:rFonts w:ascii="Cambria Math" w:hAnsi="Cambria Math"/>
                      <w:sz w:val="18"/>
                      <w:szCs w:val="18"/>
                      <w:lang w:val="de-DE"/>
                    </w:rPr>
                    <m:t>,</m:t>
                  </m:r>
                  <m:r>
                    <w:rPr>
                      <w:rFonts w:ascii="Cambria Math" w:hAnsi="Cambria Math"/>
                      <w:sz w:val="18"/>
                      <w:szCs w:val="18"/>
                    </w:rPr>
                    <m:t>f</m:t>
                  </m:r>
                  <m:r>
                    <m:rPr>
                      <m:sty m:val="p"/>
                    </m:rPr>
                    <w:rPr>
                      <w:rFonts w:ascii="Cambria Math" w:hAnsi="Cambria Math"/>
                      <w:sz w:val="18"/>
                      <w:szCs w:val="18"/>
                      <w:lang w:val="de-D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de-DE"/>
                    </w:rPr>
                    <m:t>,</m:t>
                  </m:r>
                  <m:r>
                    <w:rPr>
                      <w:rFonts w:ascii="Cambria Math" w:hAnsi="Cambria Math"/>
                      <w:sz w:val="18"/>
                      <w:szCs w:val="18"/>
                    </w:rPr>
                    <m:t>j</m:t>
                  </m:r>
                  <m:r>
                    <m:rPr>
                      <m:sty m:val="p"/>
                    </m:rPr>
                    <w:rPr>
                      <w:rFonts w:ascii="Cambria Math" w:hAnsi="Cambria Math"/>
                      <w:sz w:val="18"/>
                      <w:szCs w:val="18"/>
                      <w:lang w:val="de-DE"/>
                    </w:rPr>
                    <m:t>,</m:t>
                  </m:r>
                  <m:sSub>
                    <m:sSubPr>
                      <m:ctrlPr>
                        <w:rPr>
                          <w:rFonts w:ascii="Cambria Math" w:hAnsi="Cambria Math"/>
                          <w:iCs/>
                          <w:sz w:val="18"/>
                          <w:szCs w:val="18"/>
                        </w:rPr>
                      </m:ctrlPr>
                    </m:sSubPr>
                    <m:e>
                      <m:r>
                        <w:rPr>
                          <w:rFonts w:ascii="Cambria Math" w:hAnsi="Cambria Math"/>
                          <w:sz w:val="18"/>
                          <w:szCs w:val="18"/>
                        </w:rPr>
                        <m:t>q</m:t>
                      </m:r>
                    </m:e>
                    <m:sub>
                      <m:r>
                        <w:rPr>
                          <w:rFonts w:ascii="Cambria Math" w:hAnsi="Cambria Math"/>
                          <w:sz w:val="18"/>
                          <w:szCs w:val="18"/>
                        </w:rPr>
                        <m:t>d</m:t>
                      </m:r>
                    </m:sub>
                  </m:sSub>
                  <m:r>
                    <m:rPr>
                      <m:sty m:val="p"/>
                    </m:rPr>
                    <w:rPr>
                      <w:rFonts w:ascii="Cambria Math" w:hAnsi="Cambria Math"/>
                      <w:sz w:val="18"/>
                      <w:szCs w:val="18"/>
                      <w:lang w:val="de-DE"/>
                    </w:rPr>
                    <m:t>,</m:t>
                  </m:r>
                  <m:r>
                    <w:rPr>
                      <w:rFonts w:ascii="Cambria Math" w:hAnsi="Cambria Math"/>
                      <w:sz w:val="18"/>
                      <w:szCs w:val="18"/>
                    </w:rPr>
                    <m:t>l</m:t>
                  </m:r>
                </m:e>
              </m:d>
              <m:r>
                <m:rPr>
                  <m:sty m:val="p"/>
                </m:rPr>
                <w:rPr>
                  <w:rFonts w:ascii="Cambria Math" w:hAnsi="Cambria Math"/>
                  <w:sz w:val="18"/>
                  <w:szCs w:val="18"/>
                  <w:lang w:val="de-DE"/>
                </w:rPr>
                <m:t>=</m:t>
              </m:r>
              <m:r>
                <m:rPr>
                  <m:sty m:val="p"/>
                </m:rPr>
                <w:rPr>
                  <w:rFonts w:ascii="Cambria Math" w:hAnsi="Cambria Math"/>
                  <w:sz w:val="18"/>
                  <w:szCs w:val="18"/>
                  <w:lang w:val="sv-SE"/>
                </w:rPr>
                <m:t>min</m:t>
              </m:r>
              <m:d>
                <m:dPr>
                  <m:begChr m:val="{"/>
                  <m:endChr m:val="}"/>
                  <m:ctrlPr>
                    <w:rPr>
                      <w:rFonts w:ascii="Cambria Math" w:hAnsi="Cambria Math"/>
                      <w:sz w:val="18"/>
                      <w:szCs w:val="18"/>
                    </w:rPr>
                  </m:ctrlPr>
                </m:dPr>
                <m:e>
                  <m:m>
                    <m:mPr>
                      <m:mcs>
                        <m:mc>
                          <m:mcPr>
                            <m:count m:val="1"/>
                            <m:mcJc m:val="center"/>
                          </m:mcPr>
                        </m:mc>
                      </m:mcs>
                      <m:ctrlPr>
                        <w:rPr>
                          <w:rFonts w:ascii="Cambria Math" w:hAnsi="Cambria Math"/>
                          <w:sz w:val="18"/>
                          <w:szCs w:val="18"/>
                        </w:rPr>
                      </m:ctrlPr>
                    </m:mPr>
                    <m:mr>
                      <m:e>
                        <m:sSub>
                          <m:sSubPr>
                            <m:ctrlPr>
                              <w:rPr>
                                <w:rFonts w:ascii="Cambria Math" w:hAnsi="Cambria Math"/>
                                <w:iCs/>
                                <w:sz w:val="18"/>
                                <w:szCs w:val="18"/>
                              </w:rPr>
                            </m:ctrlPr>
                          </m:sSubPr>
                          <m:e>
                            <m:r>
                              <w:rPr>
                                <w:rFonts w:ascii="Cambria Math" w:hAnsi="Cambria Math"/>
                                <w:sz w:val="18"/>
                                <w:szCs w:val="18"/>
                              </w:rPr>
                              <m:t>P</m:t>
                            </m:r>
                          </m:e>
                          <m:sub>
                            <m:r>
                              <m:rPr>
                                <m:nor/>
                              </m:rPr>
                              <w:rPr>
                                <w:iCs/>
                                <w:sz w:val="18"/>
                                <w:szCs w:val="18"/>
                                <w:lang w:val="sv-SE"/>
                              </w:rPr>
                              <m:t>CMAX</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e>
                    </m:mr>
                    <m:mr>
                      <m:e>
                        <m:sSub>
                          <m:sSubPr>
                            <m:ctrlPr>
                              <w:rPr>
                                <w:rFonts w:ascii="Cambria Math" w:hAnsi="Cambria Math"/>
                                <w:iCs/>
                                <w:sz w:val="18"/>
                                <w:szCs w:val="18"/>
                              </w:rPr>
                            </m:ctrlPr>
                          </m:sSubPr>
                          <m:e>
                            <m:r>
                              <w:rPr>
                                <w:rFonts w:ascii="Cambria Math" w:hAnsi="Cambria Math"/>
                                <w:sz w:val="18"/>
                                <w:szCs w:val="18"/>
                              </w:rPr>
                              <m:t>P</m:t>
                            </m:r>
                          </m:e>
                          <m:sub>
                            <m:r>
                              <m:rPr>
                                <m:sty m:val="p"/>
                              </m:rPr>
                              <w:rPr>
                                <w:rFonts w:ascii="Cambria Math" w:hAnsi="Cambria Math"/>
                                <w:sz w:val="18"/>
                                <w:szCs w:val="18"/>
                                <w:lang w:val="sv-SE"/>
                              </w:rPr>
                              <m:t>O_PUSCH,</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+10</m:t>
                        </m:r>
                        <m:func>
                          <m:funcPr>
                            <m:ctrlPr>
                              <w:rPr>
                                <w:rFonts w:ascii="Cambria Math" w:hAnsi="Cambria Math"/>
                                <w:sz w:val="18"/>
                                <w:szCs w:val="18"/>
                              </w:rPr>
                            </m:ctrlPr>
                          </m:funcPr>
                          <m:fName>
                            <m:sSub>
                              <m:sSubPr>
                                <m:ctrlPr>
                                  <w:rPr>
                                    <w:rFonts w:ascii="Cambria Math" w:hAnsi="Cambria Math"/>
                                    <w:sz w:val="18"/>
                                    <w:szCs w:val="18"/>
                                  </w:rPr>
                                </m:ctrlPr>
                              </m:sSubPr>
                              <m:e>
                                <m:r>
                                  <m:rPr>
                                    <m:sty m:val="p"/>
                                  </m:rPr>
                                  <w:rPr>
                                    <w:rFonts w:ascii="Cambria Math" w:hAnsi="Cambria Math"/>
                                    <w:sz w:val="18"/>
                                    <w:szCs w:val="18"/>
                                    <w:lang w:val="sv-SE"/>
                                  </w:rPr>
                                  <m:t>log</m:t>
                                </m:r>
                              </m:e>
                              <m:sub>
                                <m:r>
                                  <m:rPr>
                                    <m:sty m:val="p"/>
                                  </m:rPr>
                                  <w:rPr>
                                    <w:rFonts w:ascii="Cambria Math" w:hAnsi="Cambria Math"/>
                                    <w:sz w:val="18"/>
                                    <w:szCs w:val="18"/>
                                    <w:lang w:val="sv-SE"/>
                                  </w:rPr>
                                  <m:t>10</m:t>
                                </m:r>
                              </m:sub>
                            </m:sSub>
                          </m:fName>
                          <m:e>
                            <m:d>
                              <m:dPr>
                                <m:ctrlPr>
                                  <w:rPr>
                                    <w:rFonts w:ascii="Cambria Math" w:hAnsi="Cambria Math"/>
                                    <w:sz w:val="18"/>
                                    <w:szCs w:val="18"/>
                                  </w:rPr>
                                </m:ctrlPr>
                              </m:dPr>
                              <m:e>
                                <m:sSup>
                                  <m:sSupPr>
                                    <m:ctrlPr>
                                      <w:rPr>
                                        <w:rFonts w:ascii="Cambria Math" w:hAnsi="Cambria Math"/>
                                        <w:sz w:val="18"/>
                                        <w:szCs w:val="18"/>
                                      </w:rPr>
                                    </m:ctrlPr>
                                  </m:sSupPr>
                                  <m:e>
                                    <m:r>
                                      <m:rPr>
                                        <m:sty m:val="p"/>
                                      </m:rPr>
                                      <w:rPr>
                                        <w:rFonts w:ascii="Cambria Math" w:hAnsi="Cambria Math"/>
                                        <w:sz w:val="18"/>
                                        <w:szCs w:val="18"/>
                                        <w:lang w:val="sv-SE"/>
                                      </w:rPr>
                                      <m:t>2</m:t>
                                    </m:r>
                                  </m:e>
                                  <m:sup>
                                    <m:r>
                                      <w:rPr>
                                        <w:rFonts w:ascii="Cambria Math" w:hAnsi="Cambria Math"/>
                                        <w:sz w:val="18"/>
                                        <w:szCs w:val="18"/>
                                      </w:rPr>
                                      <m:t>μ</m:t>
                                    </m:r>
                                  </m:sup>
                                </m:sSup>
                                <m:r>
                                  <m:rPr>
                                    <m:sty m:val="p"/>
                                  </m:rPr>
                                  <w:rPr>
                                    <w:rFonts w:ascii="Cambria Math" w:hAnsi="Cambria Math"/>
                                    <w:sz w:val="18"/>
                                    <w:szCs w:val="18"/>
                                    <w:lang w:val="sv-SE"/>
                                  </w:rPr>
                                  <m:t>∙</m:t>
                                </m:r>
                                <m:sSubSup>
                                  <m:sSubSupPr>
                                    <m:ctrlPr>
                                      <w:rPr>
                                        <w:rFonts w:ascii="Cambria Math" w:hAnsi="Cambria Math"/>
                                        <w:sz w:val="18"/>
                                        <w:szCs w:val="18"/>
                                      </w:rPr>
                                    </m:ctrlPr>
                                  </m:sSubSupPr>
                                  <m:e>
                                    <m:r>
                                      <w:rPr>
                                        <w:rFonts w:ascii="Cambria Math" w:hAnsi="Cambria Math"/>
                                        <w:sz w:val="18"/>
                                        <w:szCs w:val="18"/>
                                      </w:rPr>
                                      <m:t>M</m:t>
                                    </m:r>
                                  </m:e>
                                  <m:sub>
                                    <m:r>
                                      <m:rPr>
                                        <m:sty m:val="p"/>
                                      </m:rPr>
                                      <w:rPr>
                                        <w:rFonts w:ascii="Cambria Math" w:hAnsi="Cambria Math"/>
                                        <w:sz w:val="18"/>
                                        <w:szCs w:val="18"/>
                                        <w:lang w:val="sv-SE"/>
                                      </w:rPr>
                                      <m:t>RB,</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up>
                                    <m:r>
                                      <m:rPr>
                                        <m:sty m:val="p"/>
                                      </m:rPr>
                                      <w:rPr>
                                        <w:rFonts w:ascii="Cambria Math" w:hAnsi="Cambria Math"/>
                                        <w:sz w:val="18"/>
                                        <w:szCs w:val="18"/>
                                        <w:lang w:val="sv-SE"/>
                                      </w:rPr>
                                      <m:t>PUSCH</m:t>
                                    </m:r>
                                  </m:sup>
                                </m:sSubSup>
                                <m:d>
                                  <m:dPr>
                                    <m:ctrlPr>
                                      <w:rPr>
                                        <w:rFonts w:ascii="Cambria Math" w:hAnsi="Cambria Math"/>
                                        <w:sz w:val="18"/>
                                        <w:szCs w:val="18"/>
                                      </w:rPr>
                                    </m:ctrlPr>
                                  </m:dPr>
                                  <m:e>
                                    <m:r>
                                      <w:rPr>
                                        <w:rFonts w:ascii="Cambria Math" w:hAnsi="Cambria Math"/>
                                        <w:sz w:val="18"/>
                                        <w:szCs w:val="18"/>
                                      </w:rPr>
                                      <m:t>i</m:t>
                                    </m:r>
                                  </m:e>
                                </m:d>
                              </m:e>
                            </m:d>
                          </m:e>
                        </m:func>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α</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j</m:t>
                            </m:r>
                          </m:e>
                        </m:d>
                        <m:r>
                          <m:rPr>
                            <m:sty m:val="p"/>
                          </m:rPr>
                          <w:rPr>
                            <w:rFonts w:ascii="Cambria Math" w:hAnsi="Cambria Math"/>
                            <w:sz w:val="18"/>
                            <w:szCs w:val="18"/>
                            <w:lang w:val="sv-SE"/>
                          </w:rPr>
                          <m:t>∙</m:t>
                        </m:r>
                        <m:sSub>
                          <m:sSubPr>
                            <m:ctrlPr>
                              <w:rPr>
                                <w:rFonts w:ascii="Cambria Math" w:hAnsi="Cambria Math"/>
                                <w:sz w:val="18"/>
                                <w:szCs w:val="18"/>
                              </w:rPr>
                            </m:ctrlPr>
                          </m:sSubPr>
                          <m:e>
                            <m:r>
                              <w:rPr>
                                <w:rFonts w:ascii="Cambria Math" w:hAnsi="Cambria Math"/>
                                <w:sz w:val="18"/>
                                <w:szCs w:val="18"/>
                              </w:rPr>
                              <m:t>PL</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sSub>
                              <m:sSubPr>
                                <m:ctrlPr>
                                  <w:rPr>
                                    <w:rFonts w:ascii="Cambria Math" w:hAnsi="Cambria Math"/>
                                    <w:sz w:val="18"/>
                                    <w:szCs w:val="18"/>
                                  </w:rPr>
                                </m:ctrlPr>
                              </m:sSubPr>
                              <m:e>
                                <m:r>
                                  <w:rPr>
                                    <w:rFonts w:ascii="Cambria Math" w:hAnsi="Cambria Math"/>
                                    <w:sz w:val="18"/>
                                    <w:szCs w:val="18"/>
                                  </w:rPr>
                                  <m:t>q</m:t>
                                </m:r>
                              </m:e>
                              <m:sub>
                                <m:r>
                                  <w:rPr>
                                    <w:rFonts w:ascii="Cambria Math" w:hAnsi="Cambria Math"/>
                                    <w:sz w:val="18"/>
                                    <w:szCs w:val="18"/>
                                  </w:rPr>
                                  <m:t>d</m:t>
                                </m:r>
                              </m:sub>
                            </m:sSub>
                          </m:e>
                        </m:d>
                        <m:r>
                          <m:rPr>
                            <m:sty m:val="p"/>
                          </m:rPr>
                          <w:rPr>
                            <w:rFonts w:ascii="Cambria Math" w:hAnsi="Cambria Math"/>
                            <w:sz w:val="18"/>
                            <w:szCs w:val="18"/>
                            <w:lang w:val="sv-SE"/>
                          </w:rPr>
                          <m:t>+</m:t>
                        </m:r>
                        <m:sSub>
                          <m:sSubPr>
                            <m:ctrlPr>
                              <w:rPr>
                                <w:rFonts w:ascii="Cambria Math" w:hAnsi="Cambria Math"/>
                                <w:sz w:val="18"/>
                                <w:szCs w:val="18"/>
                              </w:rPr>
                            </m:ctrlPr>
                          </m:sSubPr>
                          <m:e>
                            <m:r>
                              <m:rPr>
                                <m:sty m:val="p"/>
                              </m:rPr>
                              <w:rPr>
                                <w:rFonts w:ascii="Cambria Math" w:hAnsi="Cambria Math"/>
                                <w:sz w:val="18"/>
                                <w:szCs w:val="18"/>
                                <w:lang w:val="sv-SE"/>
                              </w:rPr>
                              <m:t>∆</m:t>
                            </m:r>
                          </m:e>
                          <m:sub>
                            <m:r>
                              <m:rPr>
                                <m:sty m:val="p"/>
                              </m:rPr>
                              <w:rPr>
                                <w:rFonts w:ascii="Cambria Math" w:hAnsi="Cambria Math"/>
                                <w:sz w:val="18"/>
                                <w:szCs w:val="18"/>
                                <w:lang w:val="sv-SE"/>
                              </w:rPr>
                              <m:t>TF,</m:t>
                            </m:r>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e>
                        </m:d>
                        <m:r>
                          <m:rPr>
                            <m:sty m:val="p"/>
                          </m:rPr>
                          <w:rPr>
                            <w:rFonts w:ascii="Cambria Math" w:hAnsi="Cambria Math"/>
                            <w:sz w:val="18"/>
                            <w:szCs w:val="18"/>
                            <w:lang w:val="sv-SE"/>
                          </w:rPr>
                          <m:t>+</m:t>
                        </m:r>
                        <m:sSub>
                          <m:sSubPr>
                            <m:ctrlPr>
                              <w:rPr>
                                <w:rFonts w:ascii="Cambria Math" w:hAnsi="Cambria Math"/>
                                <w:iCs/>
                                <w:sz w:val="18"/>
                                <w:szCs w:val="18"/>
                              </w:rPr>
                            </m:ctrlPr>
                          </m:sSubPr>
                          <m:e>
                            <m:r>
                              <w:rPr>
                                <w:rFonts w:ascii="Cambria Math" w:hAnsi="Cambria Math"/>
                                <w:sz w:val="18"/>
                                <w:szCs w:val="18"/>
                              </w:rPr>
                              <m:t>f</m:t>
                            </m:r>
                          </m:e>
                          <m:sub>
                            <m:r>
                              <w:rPr>
                                <w:rFonts w:ascii="Cambria Math" w:hAnsi="Cambria Math"/>
                                <w:sz w:val="18"/>
                                <w:szCs w:val="18"/>
                              </w:rPr>
                              <m:t>b</m:t>
                            </m:r>
                            <m:r>
                              <m:rPr>
                                <m:sty m:val="p"/>
                              </m:rPr>
                              <w:rPr>
                                <w:rFonts w:ascii="Cambria Math" w:hAnsi="Cambria Math"/>
                                <w:sz w:val="18"/>
                                <w:szCs w:val="18"/>
                                <w:lang w:val="sv-SE"/>
                              </w:rPr>
                              <m:t>,</m:t>
                            </m:r>
                            <m:r>
                              <w:rPr>
                                <w:rFonts w:ascii="Cambria Math" w:hAnsi="Cambria Math"/>
                                <w:sz w:val="18"/>
                                <w:szCs w:val="18"/>
                              </w:rPr>
                              <m:t>f</m:t>
                            </m:r>
                            <m:r>
                              <m:rPr>
                                <m:sty m:val="p"/>
                              </m:rPr>
                              <w:rPr>
                                <w:rFonts w:ascii="Cambria Math" w:hAnsi="Cambria Math"/>
                                <w:sz w:val="18"/>
                                <w:szCs w:val="18"/>
                                <w:lang w:val="sv-SE"/>
                              </w:rPr>
                              <m:t>,</m:t>
                            </m:r>
                            <m:r>
                              <w:rPr>
                                <w:rFonts w:ascii="Cambria Math" w:hAnsi="Cambria Math"/>
                                <w:sz w:val="18"/>
                                <w:szCs w:val="18"/>
                              </w:rPr>
                              <m:t>c</m:t>
                            </m:r>
                          </m:sub>
                        </m:sSub>
                        <m:d>
                          <m:dPr>
                            <m:ctrlPr>
                              <w:rPr>
                                <w:rFonts w:ascii="Cambria Math" w:hAnsi="Cambria Math"/>
                                <w:sz w:val="18"/>
                                <w:szCs w:val="18"/>
                              </w:rPr>
                            </m:ctrlPr>
                          </m:dPr>
                          <m:e>
                            <m:r>
                              <w:rPr>
                                <w:rFonts w:ascii="Cambria Math" w:hAnsi="Cambria Math"/>
                                <w:sz w:val="18"/>
                                <w:szCs w:val="18"/>
                              </w:rPr>
                              <m:t>i</m:t>
                            </m:r>
                            <m:r>
                              <m:rPr>
                                <m:sty m:val="p"/>
                              </m:rPr>
                              <w:rPr>
                                <w:rFonts w:ascii="Cambria Math" w:hAnsi="Cambria Math"/>
                                <w:sz w:val="18"/>
                                <w:szCs w:val="18"/>
                                <w:lang w:val="sv-SE"/>
                              </w:rPr>
                              <m:t>,</m:t>
                            </m:r>
                            <m:r>
                              <w:rPr>
                                <w:rFonts w:ascii="Cambria Math" w:hAnsi="Cambria Math"/>
                                <w:sz w:val="18"/>
                                <w:szCs w:val="18"/>
                              </w:rPr>
                              <m:t>l</m:t>
                            </m:r>
                          </m:e>
                        </m:d>
                        <m:r>
                          <m:rPr>
                            <m:sty m:val="p"/>
                          </m:rPr>
                          <w:rPr>
                            <w:rFonts w:ascii="Cambria Math" w:hAnsi="Cambria Math"/>
                            <w:sz w:val="18"/>
                            <w:szCs w:val="18"/>
                            <w:lang w:val="sv-SE"/>
                          </w:rPr>
                          <m:t xml:space="preserve">  </m:t>
                        </m:r>
                      </m:e>
                    </m:mr>
                  </m:m>
                </m:e>
              </m:d>
            </m:oMath>
            <w:r w:rsidR="00245759">
              <w:rPr>
                <w:sz w:val="18"/>
                <w:szCs w:val="18"/>
                <w:lang w:val="sv-SE"/>
              </w:rPr>
              <w:t xml:space="preserve"> [dBm]</w:t>
            </w:r>
          </w:p>
          <w:p w14:paraId="1A9353B6" w14:textId="77777777" w:rsidR="007D6A83" w:rsidRDefault="00245759">
            <w:pPr>
              <w:jc w:val="both"/>
              <w:rPr>
                <w:sz w:val="18"/>
                <w:szCs w:val="18"/>
                <w:lang w:val="en-US"/>
              </w:rPr>
            </w:pPr>
            <w:r>
              <w:rPr>
                <w:sz w:val="18"/>
                <w:szCs w:val="18"/>
                <w:lang w:val="en-US"/>
              </w:rPr>
              <w:t xml:space="preserve">As shown in the below text excerpt from TS 38.213, Clause 7.1.1, if UE reaches maximum transmission power </w:t>
            </w:r>
            <w:r>
              <w:rPr>
                <w:rFonts w:eastAsiaTheme="minorEastAsia"/>
                <w:sz w:val="18"/>
                <w:szCs w:val="18"/>
                <w:lang w:val="en-US"/>
              </w:rPr>
              <w:t xml:space="preserve">at PUSCH transmission occasion </w:t>
            </w:r>
            <m:oMath>
              <m:r>
                <w:rPr>
                  <w:rFonts w:ascii="Cambria Math" w:eastAsiaTheme="minorEastAsia" w:hAnsi="Cambria Math"/>
                  <w:sz w:val="18"/>
                  <w:szCs w:val="18"/>
                  <w:lang w:val="en-US"/>
                </w:rPr>
                <m:t>T</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 xml:space="preserve"> 0</m:t>
                      </m:r>
                    </m:sub>
                  </m:sSub>
                </m:sub>
              </m:sSub>
            </m:oMath>
            <w:r>
              <w:rPr>
                <w:rFonts w:eastAsiaTheme="minorEastAsia"/>
                <w:sz w:val="18"/>
                <w:szCs w:val="18"/>
                <w:lang w:val="en-US"/>
              </w:rPr>
              <w:t xml:space="preserve"> and, </w:t>
            </w:r>
            <w:r>
              <w:rPr>
                <w:sz w:val="18"/>
                <w:szCs w:val="18"/>
                <w:lang w:val="en-US"/>
              </w:rPr>
              <w:t xml:space="preserve">at the same time, the accumulated TPC command value for </w:t>
            </w:r>
            <m:oMath>
              <m:r>
                <w:rPr>
                  <w:rFonts w:ascii="Cambria Math" w:hAnsi="Cambria Math"/>
                  <w:sz w:val="18"/>
                  <w:szCs w:val="18"/>
                  <w:lang w:val="en-US"/>
                </w:rPr>
                <m:t>T</m:t>
              </m:r>
              <m:sSub>
                <m:sSubPr>
                  <m:ctrlPr>
                    <w:rPr>
                      <w:rFonts w:ascii="Cambria Math" w:hAnsi="Cambria Math"/>
                      <w:i/>
                      <w:sz w:val="18"/>
                      <w:szCs w:val="18"/>
                      <w:lang w:val="en-US"/>
                    </w:rPr>
                  </m:ctrlPr>
                </m:sSubPr>
                <m:e>
                  <m:r>
                    <w:rPr>
                      <w:rFonts w:ascii="Cambria Math" w:hAnsi="Cambria Math"/>
                      <w:sz w:val="18"/>
                      <w:szCs w:val="18"/>
                      <w:lang w:val="en-US"/>
                    </w:rPr>
                    <m:t>O</m:t>
                  </m:r>
                </m:e>
                <m:sub>
                  <m:r>
                    <w:rPr>
                      <w:rFonts w:ascii="Cambria Math" w:hAnsi="Cambria Math"/>
                      <w:sz w:val="18"/>
                      <w:szCs w:val="18"/>
                      <w:lang w:val="en-US"/>
                    </w:rPr>
                    <m:t>i</m:t>
                  </m:r>
                </m:sub>
              </m:sSub>
            </m:oMath>
            <w:r>
              <w:rPr>
                <w:sz w:val="18"/>
                <w:szCs w:val="18"/>
                <w:lang w:val="en-US"/>
              </w:rPr>
              <w:t xml:space="preserve"> is greater than or equal to zero, UE must set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i,l</m:t>
                  </m:r>
                </m:e>
              </m:d>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b,f,c</m:t>
                  </m:r>
                </m:sub>
              </m:sSub>
              <m:d>
                <m:dPr>
                  <m:ctrlPr>
                    <w:rPr>
                      <w:rFonts w:ascii="Cambria Math" w:hAnsi="Cambria Math"/>
                      <w:i/>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hAnsi="Cambria Math"/>
                      <w:sz w:val="18"/>
                      <w:szCs w:val="18"/>
                      <w:lang w:val="en-US"/>
                    </w:rPr>
                    <m:t>,l</m:t>
                  </m:r>
                </m:e>
              </m:d>
              <m:r>
                <w:rPr>
                  <w:rFonts w:ascii="Cambria Math" w:hAnsi="Cambria Math"/>
                  <w:sz w:val="18"/>
                  <w:szCs w:val="18"/>
                  <w:lang w:val="en-US"/>
                </w:rPr>
                <m:t xml:space="preserve"> </m:t>
              </m:r>
            </m:oMath>
            <w:r>
              <w:rPr>
                <w:sz w:val="18"/>
                <w:szCs w:val="18"/>
                <w:lang w:val="en-US"/>
              </w:rPr>
              <w:t xml:space="preserve"> for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even if the TPC command in the DCI scheduling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may be larger than 0.</w:t>
            </w:r>
          </w:p>
          <w:p w14:paraId="20FF3799" w14:textId="77777777" w:rsidR="007D6A83" w:rsidRDefault="00245759">
            <w:pPr>
              <w:jc w:val="both"/>
              <w:rPr>
                <w:sz w:val="18"/>
                <w:szCs w:val="18"/>
                <w:u w:val="single"/>
                <w:lang w:val="en-US"/>
              </w:rPr>
            </w:pPr>
            <w:r>
              <w:rPr>
                <w:sz w:val="18"/>
                <w:szCs w:val="18"/>
                <w:u w:val="single"/>
                <w:lang w:val="en-US"/>
              </w:rPr>
              <w:t>TS 38.213, Clause 7.1.1:</w:t>
            </w:r>
          </w:p>
          <w:tbl>
            <w:tblPr>
              <w:tblStyle w:val="TableGrid"/>
              <w:tblW w:w="0" w:type="auto"/>
              <w:tblLook w:val="04A0" w:firstRow="1" w:lastRow="0" w:firstColumn="1" w:lastColumn="0" w:noHBand="0" w:noVBand="1"/>
            </w:tblPr>
            <w:tblGrid>
              <w:gridCol w:w="8840"/>
            </w:tblGrid>
            <w:tr w:rsidR="007D6A83" w14:paraId="489D5913" w14:textId="77777777">
              <w:tc>
                <w:tcPr>
                  <w:tcW w:w="0" w:type="auto"/>
                </w:tcPr>
                <w:p w14:paraId="7A04B12F" w14:textId="77777777" w:rsidR="007D6A83" w:rsidRDefault="00245759">
                  <w:pPr>
                    <w:jc w:val="center"/>
                    <w:rPr>
                      <w:sz w:val="18"/>
                      <w:szCs w:val="18"/>
                      <w:lang w:val="en-US"/>
                    </w:rPr>
                  </w:pPr>
                  <w:r>
                    <w:rPr>
                      <w:sz w:val="18"/>
                      <w:szCs w:val="18"/>
                      <w:lang w:val="en-US"/>
                    </w:rPr>
                    <w:t>&lt;&lt;omitted text&gt;&gt;</w:t>
                  </w:r>
                </w:p>
                <w:p w14:paraId="210E58A7" w14:textId="77777777" w:rsidR="007D6A83" w:rsidRDefault="00245759">
                  <w:pPr>
                    <w:rPr>
                      <w:sz w:val="18"/>
                      <w:szCs w:val="18"/>
                      <w:lang w:val="en-US"/>
                    </w:rPr>
                  </w:pPr>
                  <w:r>
                    <w:rPr>
                      <w:sz w:val="18"/>
                      <w:szCs w:val="18"/>
                      <w:lang w:val="en-US"/>
                    </w:rPr>
                    <w:t xml:space="preserve">If the UE has reached maximum power for active UL BWP </w:t>
                  </w:r>
                  <m:oMath>
                    <m:r>
                      <w:rPr>
                        <w:rFonts w:ascii="Cambria Math" w:hAnsi="Cambria Math"/>
                        <w:sz w:val="18"/>
                        <w:szCs w:val="18"/>
                        <w:lang w:val="en-US"/>
                      </w:rPr>
                      <m:t>b</m:t>
                    </m:r>
                  </m:oMath>
                  <w:r>
                    <w:rPr>
                      <w:sz w:val="18"/>
                      <w:szCs w:val="18"/>
                      <w:lang w:val="en-US"/>
                    </w:rPr>
                    <w:t xml:space="preserve"> of carrier </w:t>
                  </w:r>
                  <m:oMath>
                    <m:r>
                      <w:rPr>
                        <w:rFonts w:ascii="Cambria Math" w:hAnsi="Cambria Math"/>
                        <w:sz w:val="18"/>
                        <w:szCs w:val="18"/>
                        <w:lang w:val="en-US"/>
                      </w:rPr>
                      <m:t>f</m:t>
                    </m:r>
                  </m:oMath>
                  <w:r>
                    <w:rPr>
                      <w:sz w:val="18"/>
                      <w:szCs w:val="18"/>
                      <w:lang w:val="en-US"/>
                    </w:rPr>
                    <w:t xml:space="preserve"> of serving cell </w:t>
                  </w:r>
                  <m:oMath>
                    <m:r>
                      <w:rPr>
                        <w:rFonts w:ascii="Cambria Math" w:hAnsi="Cambria Math"/>
                        <w:sz w:val="18"/>
                        <w:szCs w:val="18"/>
                        <w:lang w:val="en-US"/>
                      </w:rPr>
                      <m:t>c</m:t>
                    </m:r>
                  </m:oMath>
                  <w:r>
                    <w:rPr>
                      <w:position w:val="-6"/>
                      <w:sz w:val="18"/>
                      <w:szCs w:val="18"/>
                      <w:lang w:val="en-US"/>
                    </w:rPr>
                    <w:t xml:space="preserve"> </w:t>
                  </w:r>
                  <w:r>
                    <w:rPr>
                      <w:sz w:val="18"/>
                      <w:szCs w:val="18"/>
                      <w:lang w:val="en-US"/>
                    </w:rPr>
                    <w:t xml:space="preserve">at PUSCH transmission occasion </w:t>
                  </w:r>
                  <m:oMath>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oMath>
                  <w:r>
                    <w:rPr>
                      <w:sz w:val="18"/>
                      <w:szCs w:val="18"/>
                      <w:lang w:val="en-US"/>
                    </w:rPr>
                    <w:t xml:space="preserve"> and </w:t>
                  </w:r>
                  <m:oMath>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r>
                          <w:rPr>
                            <w:rFonts w:ascii="Cambria Math" w:hAnsi="Cambria Math" w:hint="eastAsia"/>
                            <w:sz w:val="18"/>
                            <w:szCs w:val="18"/>
                            <w:lang w:val="en-US"/>
                          </w:rPr>
                          <m:t>≥</m:t>
                        </m:r>
                        <m:r>
                          <w:rPr>
                            <w:rFonts w:ascii="Cambria Math" w:hAnsi="Cambria Math"/>
                            <w:sz w:val="18"/>
                            <w:szCs w:val="18"/>
                            <w:lang w:val="en-US"/>
                          </w:rPr>
                          <m:t>0</m:t>
                        </m:r>
                      </m:e>
                    </m:nary>
                  </m:oMath>
                  <w:r>
                    <w:rPr>
                      <w:sz w:val="18"/>
                      <w:szCs w:val="18"/>
                      <w:lang w:val="en-US"/>
                    </w:rPr>
                    <w:t xml:space="preserve">, then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oMath>
                </w:p>
                <w:p w14:paraId="3E6BCCD2" w14:textId="77777777" w:rsidR="007D6A83" w:rsidRDefault="00245759">
                  <w:pPr>
                    <w:jc w:val="center"/>
                    <w:rPr>
                      <w:sz w:val="18"/>
                      <w:szCs w:val="18"/>
                      <w:lang w:val="en-US"/>
                    </w:rPr>
                  </w:pPr>
                  <w:r>
                    <w:rPr>
                      <w:sz w:val="18"/>
                      <w:szCs w:val="18"/>
                      <w:lang w:val="en-US"/>
                    </w:rPr>
                    <w:t>&lt;&lt;omitted text&gt;&gt;</w:t>
                  </w:r>
                </w:p>
              </w:tc>
            </w:tr>
          </w:tbl>
          <w:p w14:paraId="576EFE00" w14:textId="77777777" w:rsidR="007D6A83" w:rsidRDefault="007D6A83">
            <w:pPr>
              <w:spacing w:line="276" w:lineRule="auto"/>
              <w:jc w:val="both"/>
              <w:rPr>
                <w:sz w:val="18"/>
                <w:szCs w:val="18"/>
                <w:lang w:val="en-US"/>
              </w:rPr>
            </w:pPr>
          </w:p>
          <w:p w14:paraId="58132682" w14:textId="77777777" w:rsidR="007D6A83" w:rsidRDefault="00245759">
            <w:pPr>
              <w:keepNext/>
              <w:spacing w:line="276" w:lineRule="auto"/>
              <w:jc w:val="center"/>
              <w:rPr>
                <w:sz w:val="18"/>
                <w:szCs w:val="18"/>
              </w:rPr>
            </w:pPr>
            <w:r>
              <w:rPr>
                <w:noProof/>
                <w:sz w:val="18"/>
                <w:szCs w:val="18"/>
                <w:lang w:val="en-US" w:eastAsia="zh-CN"/>
              </w:rPr>
              <w:drawing>
                <wp:inline distT="0" distB="0" distL="0" distR="0" wp14:anchorId="253B1D94" wp14:editId="67EA7986">
                  <wp:extent cx="5523230" cy="2200275"/>
                  <wp:effectExtent l="0" t="0" r="1270" b="9525"/>
                  <wp:docPr id="525608152" name="Picture 3"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5608152" name="Picture 3" descr="A diagram of a diagram of a diagram&#10;&#10;Description automatically generated with medium confidence"/>
                          <pic:cNvPicPr>
                            <a:picLocks noChangeAspect="1"/>
                          </pic:cNvPicPr>
                        </pic:nvPicPr>
                        <pic:blipFill>
                          <a:blip r:embed="rId100"/>
                          <a:stretch>
                            <a:fillRect/>
                          </a:stretch>
                        </pic:blipFill>
                        <pic:spPr>
                          <a:xfrm>
                            <a:off x="0" y="0"/>
                            <a:ext cx="5538316" cy="2206364"/>
                          </a:xfrm>
                          <a:prstGeom prst="rect">
                            <a:avLst/>
                          </a:prstGeom>
                        </pic:spPr>
                      </pic:pic>
                    </a:graphicData>
                  </a:graphic>
                </wp:inline>
              </w:drawing>
            </w:r>
          </w:p>
          <w:p w14:paraId="71B92144" w14:textId="77777777" w:rsidR="007D6A83" w:rsidRDefault="00245759">
            <w:pPr>
              <w:pStyle w:val="Caption"/>
              <w:jc w:val="center"/>
              <w:rPr>
                <w:sz w:val="18"/>
                <w:szCs w:val="18"/>
                <w:lang w:val="en-US"/>
              </w:rPr>
            </w:pPr>
            <w:bookmarkStart w:id="81" w:name="_Ref146544686"/>
            <w:r>
              <w:rPr>
                <w:sz w:val="18"/>
                <w:szCs w:val="18"/>
              </w:rPr>
              <w:t>Figure 5-</w:t>
            </w:r>
            <w:r>
              <w:rPr>
                <w:sz w:val="18"/>
                <w:szCs w:val="18"/>
              </w:rPr>
              <w:fldChar w:fldCharType="begin"/>
            </w:r>
            <w:r>
              <w:rPr>
                <w:sz w:val="18"/>
                <w:szCs w:val="18"/>
              </w:rPr>
              <w:instrText xml:space="preserve"> SEQ Figure \* ARABIC </w:instrText>
            </w:r>
            <w:r>
              <w:rPr>
                <w:sz w:val="18"/>
                <w:szCs w:val="18"/>
              </w:rPr>
              <w:fldChar w:fldCharType="separate"/>
            </w:r>
            <w:r>
              <w:rPr>
                <w:sz w:val="18"/>
                <w:szCs w:val="18"/>
              </w:rPr>
              <w:t>4</w:t>
            </w:r>
            <w:r>
              <w:rPr>
                <w:sz w:val="18"/>
                <w:szCs w:val="18"/>
              </w:rPr>
              <w:fldChar w:fldCharType="end"/>
            </w:r>
            <w:bookmarkEnd w:id="81"/>
            <w:r>
              <w:rPr>
                <w:sz w:val="18"/>
                <w:szCs w:val="18"/>
              </w:rPr>
              <w:t>. Illustration of the issue when DWS feature is used with CLPC.</w:t>
            </w:r>
          </w:p>
          <w:p w14:paraId="663E17F3" w14:textId="77777777" w:rsidR="007D6A83" w:rsidRDefault="00245759">
            <w:pPr>
              <w:spacing w:before="120" w:after="120"/>
              <w:jc w:val="both"/>
              <w:rPr>
                <w:sz w:val="18"/>
                <w:szCs w:val="18"/>
                <w:lang w:val="en-US"/>
              </w:rPr>
            </w:pPr>
            <w:r>
              <w:rPr>
                <w:sz w:val="18"/>
                <w:szCs w:val="18"/>
                <w:lang w:val="en-US"/>
              </w:rPr>
              <w:t xml:space="preserve">Figure 5-1 illustrates an example of the issue when DWS feature is used with CLPC. </w:t>
            </w:r>
            <w:r>
              <w:rPr>
                <w:sz w:val="18"/>
                <w:szCs w:val="18"/>
                <w:lang w:val="nl-NL"/>
              </w:rPr>
              <w:t xml:space="preserve">Let’s denote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nl-NL"/>
                </w:rPr>
                <m:t>=</m:t>
              </m:r>
              <m:sSub>
                <m:sSubPr>
                  <m:ctrlPr>
                    <w:rPr>
                      <w:rFonts w:ascii="Cambria Math" w:hAnsi="Cambria Math"/>
                      <w:i/>
                      <w:sz w:val="18"/>
                      <w:szCs w:val="18"/>
                      <w:lang w:val="en-US"/>
                    </w:rPr>
                  </m:ctrlPr>
                </m:sSubPr>
                <m:e>
                  <m:sSub>
                    <m:sSubPr>
                      <m:ctrlPr>
                        <w:rPr>
                          <w:rFonts w:ascii="Cambria Math" w:hAnsi="Cambria Math"/>
                          <w:i/>
                          <w:sz w:val="18"/>
                          <w:szCs w:val="18"/>
                          <w:lang w:val="en-US"/>
                        </w:rPr>
                      </m:ctrlPr>
                    </m:sSubPr>
                    <m:e>
                      <m:r>
                        <w:rPr>
                          <w:rFonts w:ascii="Cambria Math" w:hAnsi="Cambria Math"/>
                          <w:sz w:val="18"/>
                          <w:szCs w:val="18"/>
                          <w:lang w:val="en-US"/>
                        </w:rPr>
                        <m:t>P</m:t>
                      </m:r>
                    </m:e>
                    <m:sub>
                      <m:r>
                        <w:rPr>
                          <w:rFonts w:ascii="Cambria Math" w:hAnsi="Cambria Math"/>
                          <w:sz w:val="18"/>
                          <w:szCs w:val="18"/>
                          <w:lang w:val="nl-NL"/>
                        </w:rPr>
                        <m:t>0</m:t>
                      </m:r>
                    </m:sub>
                  </m:sSub>
                </m:e>
                <m:sub>
                  <m:r>
                    <w:rPr>
                      <w:rFonts w:ascii="Cambria Math" w:hAnsi="Cambria Math"/>
                      <w:sz w:val="18"/>
                      <w:szCs w:val="18"/>
                      <w:lang w:val="en-US"/>
                    </w:rPr>
                    <m:t>PUSCH</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func>
                <m:funcPr>
                  <m:ctrlPr>
                    <w:rPr>
                      <w:rFonts w:ascii="Cambria Math" w:hAnsi="Cambria Math"/>
                      <w:i/>
                      <w:sz w:val="18"/>
                      <w:szCs w:val="18"/>
                      <w:lang w:val="en-US"/>
                    </w:rPr>
                  </m:ctrlPr>
                </m:funcPr>
                <m:fName>
                  <m:sSub>
                    <m:sSubPr>
                      <m:ctrlPr>
                        <w:rPr>
                          <w:rFonts w:ascii="Cambria Math" w:hAnsi="Cambria Math"/>
                          <w:i/>
                          <w:sz w:val="18"/>
                          <w:szCs w:val="18"/>
                          <w:lang w:val="en-US"/>
                        </w:rPr>
                      </m:ctrlPr>
                    </m:sSubPr>
                    <m:e>
                      <m:r>
                        <m:rPr>
                          <m:sty m:val="p"/>
                        </m:rPr>
                        <w:rPr>
                          <w:rFonts w:ascii="Cambria Math" w:hAnsi="Cambria Math"/>
                          <w:sz w:val="18"/>
                          <w:szCs w:val="18"/>
                          <w:lang w:val="nl-NL"/>
                        </w:rPr>
                        <m:t>10log</m:t>
                      </m:r>
                    </m:e>
                    <m:sub>
                      <m:r>
                        <w:rPr>
                          <w:rFonts w:ascii="Cambria Math" w:hAnsi="Cambria Math"/>
                          <w:sz w:val="18"/>
                          <w:szCs w:val="18"/>
                          <w:lang w:val="nl-NL"/>
                        </w:rPr>
                        <m:t>10</m:t>
                      </m:r>
                    </m:sub>
                  </m:sSub>
                </m:fName>
                <m:e>
                  <m:d>
                    <m:dPr>
                      <m:ctrlPr>
                        <w:rPr>
                          <w:rFonts w:ascii="Cambria Math" w:hAnsi="Cambria Math"/>
                          <w:i/>
                          <w:sz w:val="18"/>
                          <w:szCs w:val="18"/>
                          <w:lang w:val="en-US"/>
                        </w:rPr>
                      </m:ctrlPr>
                    </m:dPr>
                    <m:e>
                      <m:sSup>
                        <m:sSupPr>
                          <m:ctrlPr>
                            <w:rPr>
                              <w:rFonts w:ascii="Cambria Math" w:hAnsi="Cambria Math"/>
                              <w:i/>
                              <w:sz w:val="18"/>
                              <w:szCs w:val="18"/>
                              <w:lang w:val="en-US"/>
                            </w:rPr>
                          </m:ctrlPr>
                        </m:sSupPr>
                        <m:e>
                          <m:r>
                            <w:rPr>
                              <w:rFonts w:ascii="Cambria Math" w:hAnsi="Cambria Math"/>
                              <w:sz w:val="18"/>
                              <w:szCs w:val="18"/>
                              <w:lang w:val="nl-NL"/>
                            </w:rPr>
                            <m:t>2</m:t>
                          </m:r>
                        </m:e>
                        <m:sup>
                          <m:r>
                            <w:rPr>
                              <w:rFonts w:ascii="Cambria Math" w:hAnsi="Cambria Math"/>
                              <w:sz w:val="18"/>
                              <w:szCs w:val="18"/>
                              <w:lang w:val="en-US"/>
                            </w:rPr>
                            <m:t>μ</m:t>
                          </m:r>
                        </m:sup>
                      </m:sSup>
                      <m:r>
                        <w:rPr>
                          <w:rFonts w:ascii="Cambria Math" w:hAnsi="Cambria Math"/>
                          <w:sz w:val="18"/>
                          <w:szCs w:val="18"/>
                          <w:lang w:val="nl-NL"/>
                        </w:rPr>
                        <m:t>∙</m:t>
                      </m:r>
                      <m:sSubSup>
                        <m:sSubSupPr>
                          <m:ctrlPr>
                            <w:rPr>
                              <w:rFonts w:ascii="Cambria Math" w:hAnsi="Cambria Math"/>
                              <w:i/>
                              <w:sz w:val="18"/>
                              <w:szCs w:val="18"/>
                              <w:lang w:val="en-US"/>
                            </w:rPr>
                          </m:ctrlPr>
                        </m:sSubSupPr>
                        <m:e>
                          <m:r>
                            <w:rPr>
                              <w:rFonts w:ascii="Cambria Math" w:hAnsi="Cambria Math"/>
                              <w:sz w:val="18"/>
                              <w:szCs w:val="18"/>
                              <w:lang w:val="en-US"/>
                            </w:rPr>
                            <m:t>M</m:t>
                          </m:r>
                        </m:e>
                        <m:sub>
                          <m:r>
                            <w:rPr>
                              <w:rFonts w:ascii="Cambria Math" w:hAnsi="Cambria Math"/>
                              <w:sz w:val="18"/>
                              <w:szCs w:val="18"/>
                              <w:lang w:val="en-US"/>
                            </w:rPr>
                            <m:t>RB</m:t>
                          </m:r>
                          <m:r>
                            <w:rPr>
                              <w:rFonts w:ascii="Cambria Math" w:hAnsi="Cambria Math"/>
                              <w:sz w:val="18"/>
                              <w:szCs w:val="18"/>
                              <w:lang w:val="nl-NL"/>
                            </w:rPr>
                            <m:t xml:space="preserve">, </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up>
                          <m:r>
                            <w:rPr>
                              <w:rFonts w:ascii="Cambria Math" w:hAnsi="Cambria Math"/>
                              <w:sz w:val="18"/>
                              <w:szCs w:val="18"/>
                              <w:lang w:val="en-US"/>
                            </w:rPr>
                            <m:t>PUSCH</m:t>
                          </m:r>
                        </m:sup>
                      </m:sSubSup>
                      <m:d>
                        <m:dPr>
                          <m:ctrlPr>
                            <w:rPr>
                              <w:rFonts w:ascii="Cambria Math" w:hAnsi="Cambria Math"/>
                              <w:i/>
                              <w:sz w:val="18"/>
                              <w:szCs w:val="18"/>
                              <w:lang w:val="en-US"/>
                            </w:rPr>
                          </m:ctrlPr>
                        </m:dPr>
                        <m:e>
                          <m:r>
                            <w:rPr>
                              <w:rFonts w:ascii="Cambria Math" w:hAnsi="Cambria Math"/>
                              <w:sz w:val="18"/>
                              <w:szCs w:val="18"/>
                              <w:lang w:val="en-US"/>
                            </w:rPr>
                            <m:t>i</m:t>
                          </m:r>
                        </m:e>
                      </m:d>
                    </m:e>
                  </m:d>
                  <m:r>
                    <w:rPr>
                      <w:rFonts w:ascii="Cambria Math" w:hAnsi="Cambria Math"/>
                      <w:sz w:val="18"/>
                      <w:szCs w:val="18"/>
                      <w:lang w:val="nl-NL"/>
                    </w:rPr>
                    <m:t>+</m:t>
                  </m:r>
                  <m:sSub>
                    <m:sSubPr>
                      <m:ctrlPr>
                        <w:rPr>
                          <w:rFonts w:ascii="Cambria Math" w:hAnsi="Cambria Math"/>
                          <w:i/>
                          <w:sz w:val="18"/>
                          <w:szCs w:val="18"/>
                          <w:lang w:val="en-US"/>
                        </w:rPr>
                      </m:ctrlPr>
                    </m:sSubPr>
                    <m:e>
                      <m:r>
                        <w:rPr>
                          <w:rFonts w:ascii="Cambria Math" w:hAnsi="Cambria Math"/>
                          <w:sz w:val="18"/>
                          <w:szCs w:val="18"/>
                          <w:lang w:val="en-US"/>
                        </w:rPr>
                        <m:t>α</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r>
                        <w:rPr>
                          <w:rFonts w:ascii="Cambria Math" w:hAnsi="Cambria Math"/>
                          <w:sz w:val="18"/>
                          <w:szCs w:val="18"/>
                          <w:lang w:val="en-US"/>
                        </w:rPr>
                        <m:t>j</m:t>
                      </m:r>
                    </m:e>
                  </m:d>
                  <m:r>
                    <w:rPr>
                      <w:rFonts w:ascii="Cambria Math" w:hAnsi="Cambria Math"/>
                      <w:sz w:val="18"/>
                      <w:szCs w:val="18"/>
                      <w:lang w:val="nl-NL"/>
                    </w:rPr>
                    <m:t>∙</m:t>
                  </m:r>
                  <m:r>
                    <w:rPr>
                      <w:rFonts w:ascii="Cambria Math" w:hAnsi="Cambria Math"/>
                      <w:sz w:val="18"/>
                      <w:szCs w:val="18"/>
                      <w:lang w:val="en-US"/>
                    </w:rPr>
                    <m:t>P</m:t>
                  </m:r>
                  <m:sSub>
                    <m:sSubPr>
                      <m:ctrlPr>
                        <w:rPr>
                          <w:rFonts w:ascii="Cambria Math" w:hAnsi="Cambria Math"/>
                          <w:i/>
                          <w:sz w:val="18"/>
                          <w:szCs w:val="18"/>
                          <w:lang w:val="en-US"/>
                        </w:rPr>
                      </m:ctrlPr>
                    </m:sSubPr>
                    <m:e>
                      <m:r>
                        <w:rPr>
                          <w:rFonts w:ascii="Cambria Math" w:hAnsi="Cambria Math"/>
                          <w:sz w:val="18"/>
                          <w:szCs w:val="18"/>
                          <w:lang w:val="en-US"/>
                        </w:rPr>
                        <m:t>L</m:t>
                      </m:r>
                    </m:e>
                    <m:sub>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sub>
                  </m:sSub>
                  <m:d>
                    <m:dPr>
                      <m:ctrlPr>
                        <w:rPr>
                          <w:rFonts w:ascii="Cambria Math" w:hAnsi="Cambria Math"/>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q</m:t>
                          </m:r>
                        </m:e>
                        <m:sub>
                          <m:r>
                            <w:rPr>
                              <w:rFonts w:ascii="Cambria Math" w:hAnsi="Cambria Math"/>
                              <w:sz w:val="18"/>
                              <w:szCs w:val="18"/>
                              <w:lang w:val="en-US"/>
                            </w:rPr>
                            <m:t>d</m:t>
                          </m:r>
                        </m:sub>
                      </m:sSub>
                    </m:e>
                  </m:d>
                  <m:r>
                    <w:rPr>
                      <w:rFonts w:ascii="Cambria Math" w:hAnsi="Cambria Math"/>
                      <w:sz w:val="18"/>
                      <w:szCs w:val="18"/>
                      <w:lang w:val="nl-NL"/>
                    </w:rPr>
                    <m:t>+</m:t>
                  </m:r>
                  <m:sSub>
                    <m:sSubPr>
                      <m:ctrlPr>
                        <w:rPr>
                          <w:rFonts w:ascii="Cambria Math" w:hAnsi="Cambria Math"/>
                          <w:sz w:val="18"/>
                          <w:szCs w:val="18"/>
                          <w:lang w:val="en-US"/>
                        </w:rPr>
                      </m:ctrlPr>
                    </m:sSubPr>
                    <m:e>
                      <m:r>
                        <m:rPr>
                          <m:sty m:val="p"/>
                        </m:rPr>
                        <w:rPr>
                          <w:rFonts w:ascii="Cambria Math" w:hAnsi="Cambria Math"/>
                          <w:sz w:val="18"/>
                          <w:szCs w:val="18"/>
                          <w:lang w:val="en-US"/>
                        </w:rPr>
                        <m:t>Δ</m:t>
                      </m:r>
                      <m:ctrlPr>
                        <w:rPr>
                          <w:rFonts w:ascii="Cambria Math" w:hAnsi="Cambria Math"/>
                          <w:i/>
                          <w:sz w:val="18"/>
                          <w:szCs w:val="18"/>
                          <w:lang w:val="en-US"/>
                        </w:rPr>
                      </m:ctrlPr>
                    </m:e>
                    <m:sub>
                      <m:r>
                        <m:rPr>
                          <m:sty m:val="p"/>
                        </m:rPr>
                        <w:rPr>
                          <w:rFonts w:ascii="Cambria Math" w:hAnsi="Cambria Math"/>
                          <w:sz w:val="18"/>
                          <w:szCs w:val="18"/>
                          <w:lang w:val="nl-NL"/>
                        </w:rPr>
                        <m:t>TF</m:t>
                      </m:r>
                      <m:r>
                        <w:rPr>
                          <w:rFonts w:ascii="Cambria Math" w:hAnsi="Cambria Math"/>
                          <w:sz w:val="18"/>
                          <w:szCs w:val="18"/>
                          <w:lang w:val="nl-NL"/>
                        </w:rPr>
                        <m:t>,</m:t>
                      </m:r>
                      <m:r>
                        <w:rPr>
                          <w:rFonts w:ascii="Cambria Math" w:hAnsi="Cambria Math"/>
                          <w:sz w:val="18"/>
                          <w:szCs w:val="18"/>
                          <w:lang w:val="en-US"/>
                        </w:rPr>
                        <m:t>b</m:t>
                      </m:r>
                      <m:r>
                        <w:rPr>
                          <w:rFonts w:ascii="Cambria Math" w:hAnsi="Cambria Math"/>
                          <w:sz w:val="18"/>
                          <w:szCs w:val="18"/>
                          <w:lang w:val="nl-NL"/>
                        </w:rPr>
                        <m:t>,</m:t>
                      </m:r>
                      <m:r>
                        <w:rPr>
                          <w:rFonts w:ascii="Cambria Math" w:hAnsi="Cambria Math"/>
                          <w:sz w:val="18"/>
                          <w:szCs w:val="18"/>
                          <w:lang w:val="en-US"/>
                        </w:rPr>
                        <m:t>f</m:t>
                      </m:r>
                      <m:r>
                        <w:rPr>
                          <w:rFonts w:ascii="Cambria Math" w:hAnsi="Cambria Math"/>
                          <w:sz w:val="18"/>
                          <w:szCs w:val="18"/>
                          <w:lang w:val="nl-NL"/>
                        </w:rPr>
                        <m:t>,</m:t>
                      </m:r>
                      <m:r>
                        <w:rPr>
                          <w:rFonts w:ascii="Cambria Math" w:hAnsi="Cambria Math"/>
                          <w:sz w:val="18"/>
                          <w:szCs w:val="18"/>
                          <w:lang w:val="en-US"/>
                        </w:rPr>
                        <m:t>c</m:t>
                      </m:r>
                      <m:r>
                        <m:rPr>
                          <m:sty m:val="p"/>
                        </m:rPr>
                        <w:rPr>
                          <w:rFonts w:ascii="Cambria Math" w:hAnsi="Cambria Math"/>
                          <w:sz w:val="18"/>
                          <w:szCs w:val="18"/>
                          <w:lang w:val="nl-NL"/>
                        </w:rPr>
                        <m:t xml:space="preserve"> </m:t>
                      </m:r>
                    </m:sub>
                  </m:sSub>
                  <m:r>
                    <w:rPr>
                      <w:rFonts w:ascii="Cambria Math" w:hAnsi="Cambria Math"/>
                      <w:sz w:val="18"/>
                      <w:szCs w:val="18"/>
                      <w:lang w:val="nl-NL"/>
                    </w:rPr>
                    <m:t>(</m:t>
                  </m:r>
                  <m:r>
                    <w:rPr>
                      <w:rFonts w:ascii="Cambria Math" w:hAnsi="Cambria Math"/>
                      <w:sz w:val="18"/>
                      <w:szCs w:val="18"/>
                      <w:lang w:val="en-US"/>
                    </w:rPr>
                    <m:t>i</m:t>
                  </m:r>
                  <m:r>
                    <w:rPr>
                      <w:rFonts w:ascii="Cambria Math" w:hAnsi="Cambria Math"/>
                      <w:sz w:val="18"/>
                      <w:szCs w:val="18"/>
                      <w:lang w:val="nl-NL"/>
                    </w:rPr>
                    <m:t>)</m:t>
                  </m:r>
                </m:e>
              </m:func>
            </m:oMath>
            <w:r>
              <w:rPr>
                <w:sz w:val="18"/>
                <w:szCs w:val="18"/>
                <w:lang w:val="nl-NL"/>
              </w:rPr>
              <w:t xml:space="preserve">. </w:t>
            </w:r>
            <w:r>
              <w:rPr>
                <w:sz w:val="18"/>
                <w:szCs w:val="18"/>
                <w:lang w:val="en-US"/>
              </w:rPr>
              <w:t>It can be observed from the figure that, if a UE was indicated with CP-OFDM (</w:t>
            </w:r>
            <w:proofErr w:type="spellStart"/>
            <w:r>
              <w:rPr>
                <w:sz w:val="18"/>
                <w:szCs w:val="18"/>
                <w:lang w:val="en-US"/>
              </w:rPr>
              <w:t>i.e</w:t>
            </w:r>
            <w:proofErr w:type="spellEnd"/>
            <w:r>
              <w:rPr>
                <w:sz w:val="18"/>
                <w:szCs w:val="18"/>
                <w:lang w:val="en-US"/>
              </w:rPr>
              <w:t xml:space="preserve">, Transform precoder indicator field = 1) and reached maximum transmit power for a PUSCH transmission at </w:t>
            </w:r>
            <m:oMath>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TO</m:t>
                  </m:r>
                </m:e>
                <m:sub>
                  <m: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w:rPr>
                          <w:rFonts w:ascii="Cambria Math" w:eastAsiaTheme="minorEastAsia" w:hAnsi="Cambria Math"/>
                          <w:sz w:val="18"/>
                          <w:szCs w:val="18"/>
                          <w:lang w:val="en-US"/>
                        </w:rPr>
                        <m:t>i</m:t>
                      </m:r>
                    </m:e>
                    <m:sub>
                      <m:r>
                        <w:rPr>
                          <w:rFonts w:ascii="Cambria Math" w:eastAsiaTheme="minorEastAsia" w:hAnsi="Cambria Math"/>
                          <w:sz w:val="18"/>
                          <w:szCs w:val="18"/>
                          <w:lang w:val="en-US"/>
                        </w:rPr>
                        <m:t>0</m:t>
                      </m:r>
                    </m:sub>
                  </m:sSub>
                </m:sub>
              </m:sSub>
            </m:oMath>
            <w:r>
              <w:rPr>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the UE could not transmit with max power of DFT-s-OFDM for the PUSCH transmission at</w:t>
            </w:r>
            <m:oMath>
              <m:r>
                <w:rPr>
                  <w:rFonts w:ascii="Cambria Math" w:hAnsi="Cambria Math"/>
                  <w:sz w:val="18"/>
                  <w:szCs w:val="18"/>
                  <w:lang w:val="en-US"/>
                </w:rPr>
                <m:t xml:space="preserve"> </m:t>
              </m:r>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due to the aforementioned restriction that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m:t>
                  </m:r>
                </m:sub>
              </m:sSub>
            </m:oMath>
            <w:r>
              <w:rPr>
                <w:sz w:val="18"/>
                <w:szCs w:val="18"/>
                <w:lang w:val="en-US"/>
              </w:rPr>
              <w:t xml:space="preserve"> must be equal to </w:t>
            </w:r>
            <m:oMath>
              <m:sSub>
                <m:sSubPr>
                  <m:ctrlPr>
                    <w:rPr>
                      <w:rFonts w:ascii="Cambria Math" w:hAnsi="Cambria Math"/>
                      <w:i/>
                      <w:sz w:val="18"/>
                      <w:szCs w:val="18"/>
                      <w:lang w:val="en-US"/>
                    </w:rPr>
                  </m:ctrlPr>
                </m:sSubPr>
                <m:e>
                  <m:r>
                    <w:rPr>
                      <w:rFonts w:ascii="Cambria Math" w:hAnsi="Cambria Math"/>
                      <w:sz w:val="18"/>
                      <w:szCs w:val="18"/>
                      <w:lang w:val="en-US"/>
                    </w:rPr>
                    <m:t>f</m:t>
                  </m:r>
                </m:e>
                <m:sub>
                  <m:r>
                    <w:rPr>
                      <w:rFonts w:ascii="Cambria Math" w:hAnsi="Cambria Math"/>
                      <w:sz w:val="18"/>
                      <w:szCs w:val="18"/>
                      <w:lang w:val="en-US"/>
                    </w:rPr>
                    <m:t>i-i0</m:t>
                  </m:r>
                </m:sub>
              </m:sSub>
            </m:oMath>
            <w:r>
              <w:rPr>
                <w:sz w:val="18"/>
                <w:szCs w:val="18"/>
                <w:lang w:val="en-US"/>
              </w:rPr>
              <w:t xml:space="preserve"> in this case. In other words, any TPC command received for boosting power for the PUSCH transmission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could not be accumulated. This would invalidate the benefit brought by the DWS feature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i.e., exploiting the power gap offered by DFT-s-OFDM waveform, as shown in </w:t>
            </w:r>
            <w:r>
              <w:rPr>
                <w:sz w:val="18"/>
                <w:szCs w:val="18"/>
                <w:lang w:val="en-US"/>
              </w:rPr>
              <w:fldChar w:fldCharType="begin"/>
            </w:r>
            <w:r>
              <w:rPr>
                <w:sz w:val="18"/>
                <w:szCs w:val="18"/>
                <w:lang w:val="en-US"/>
              </w:rPr>
              <w:instrText xml:space="preserve"> REF _Ref146544686 \h  \* MERGEFORMAT </w:instrText>
            </w:r>
            <w:r>
              <w:rPr>
                <w:sz w:val="18"/>
                <w:szCs w:val="18"/>
                <w:lang w:val="en-US"/>
              </w:rPr>
            </w:r>
            <w:r>
              <w:rPr>
                <w:sz w:val="18"/>
                <w:szCs w:val="18"/>
                <w:lang w:val="en-US"/>
              </w:rPr>
              <w:fldChar w:fldCharType="separate"/>
            </w:r>
            <w:r>
              <w:rPr>
                <w:sz w:val="18"/>
                <w:szCs w:val="18"/>
              </w:rPr>
              <w:t>Figure 1</w:t>
            </w:r>
            <w:r>
              <w:rPr>
                <w:sz w:val="18"/>
                <w:szCs w:val="18"/>
                <w:lang w:val="en-US"/>
              </w:rPr>
              <w:fldChar w:fldCharType="end"/>
            </w:r>
            <w:r>
              <w:rPr>
                <w:sz w:val="18"/>
                <w:szCs w:val="18"/>
                <w:lang w:val="en-US"/>
              </w:rPr>
              <w:t xml:space="preserve">. Note that this example assumes the max power of DFT-s-OFDM is higher than that of CP-OFDM, which is the main motivation for DWS to DFT-s-OFDM at </w:t>
            </w:r>
            <m:oMath>
              <m:sSub>
                <m:sSubPr>
                  <m:ctrlPr>
                    <w:rPr>
                      <w:rFonts w:ascii="Cambria Math" w:hAnsi="Cambria Math"/>
                      <w:i/>
                      <w:sz w:val="18"/>
                      <w:szCs w:val="18"/>
                      <w:lang w:val="en-US"/>
                    </w:rPr>
                  </m:ctrlPr>
                </m:sSubPr>
                <m:e>
                  <m:r>
                    <w:rPr>
                      <w:rFonts w:ascii="Cambria Math" w:hAnsi="Cambria Math"/>
                      <w:sz w:val="18"/>
                      <w:szCs w:val="18"/>
                      <w:lang w:val="en-US"/>
                    </w:rPr>
                    <m:t>TO</m:t>
                  </m:r>
                </m:e>
                <m:sub>
                  <m:r>
                    <w:rPr>
                      <w:rFonts w:ascii="Cambria Math" w:hAnsi="Cambria Math"/>
                      <w:sz w:val="18"/>
                      <w:szCs w:val="18"/>
                      <w:lang w:val="en-US"/>
                    </w:rPr>
                    <m:t>i</m:t>
                  </m:r>
                </m:sub>
              </m:sSub>
            </m:oMath>
            <w:r>
              <w:rPr>
                <w:sz w:val="18"/>
                <w:szCs w:val="18"/>
                <w:lang w:val="en-US"/>
              </w:rPr>
              <w:t xml:space="preserve">. Note also that we assume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in this example (i.e., a lower bound for the gap). However, in practice, the gNB would apply smaller number of resource blocks and MCS in case of switching from CP-OFDM to DFT-s-OFDM (due to coverage shortage anticipation), which leads to </w:t>
            </w:r>
            <m:oMath>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m:t>
                  </m:r>
                </m:sub>
              </m:sSub>
              <m:r>
                <w:rPr>
                  <w:rFonts w:ascii="Cambria Math" w:hAnsi="Cambria Math"/>
                  <w:sz w:val="18"/>
                  <w:szCs w:val="18"/>
                  <w:lang w:val="en-US"/>
                </w:rPr>
                <m:t>&lt;</m:t>
              </m:r>
              <m:sSub>
                <m:sSubPr>
                  <m:ctrlPr>
                    <w:rPr>
                      <w:rFonts w:ascii="Cambria Math" w:hAnsi="Cambria Math"/>
                      <w:i/>
                      <w:sz w:val="18"/>
                      <w:szCs w:val="18"/>
                      <w:lang w:val="en-US"/>
                    </w:rPr>
                  </m:ctrlPr>
                </m:sSubPr>
                <m:e>
                  <m:r>
                    <w:rPr>
                      <w:rFonts w:ascii="Cambria Math" w:hAnsi="Cambria Math"/>
                      <w:sz w:val="18"/>
                      <w:szCs w:val="18"/>
                      <w:lang w:val="en-US"/>
                    </w:rPr>
                    <m:t>A</m:t>
                  </m:r>
                </m:e>
                <m:sub>
                  <m:r>
                    <w:rPr>
                      <w:rFonts w:ascii="Cambria Math" w:hAnsi="Cambria Math"/>
                      <w:sz w:val="18"/>
                      <w:szCs w:val="18"/>
                      <w:lang w:val="en-US"/>
                    </w:rPr>
                    <m:t>i-i0</m:t>
                  </m:r>
                </m:sub>
              </m:sSub>
            </m:oMath>
            <w:r>
              <w:rPr>
                <w:sz w:val="18"/>
                <w:szCs w:val="18"/>
                <w:lang w:val="en-US"/>
              </w:rPr>
              <w:t xml:space="preserve">, and thus a bigger gap could not be exploited. </w:t>
            </w:r>
          </w:p>
          <w:p w14:paraId="7729B4FE" w14:textId="77777777" w:rsidR="007D6A83" w:rsidRDefault="00245759">
            <w:pPr>
              <w:pStyle w:val="Caption"/>
              <w:jc w:val="both"/>
              <w:rPr>
                <w:bCs/>
                <w:sz w:val="18"/>
                <w:szCs w:val="18"/>
                <w:lang w:val="en-US"/>
              </w:rPr>
            </w:pPr>
            <w:bookmarkStart w:id="82" w:name="_Toc149817554"/>
            <w:bookmarkStart w:id="83" w:name="_Toc149809972"/>
            <w:r>
              <w:rPr>
                <w:sz w:val="18"/>
                <w:szCs w:val="18"/>
              </w:rPr>
              <w:t xml:space="preserve">Observation 5-1: </w:t>
            </w:r>
            <w:r>
              <w:rPr>
                <w:bCs/>
                <w:sz w:val="18"/>
                <w:szCs w:val="18"/>
                <w:lang w:val="en-US"/>
              </w:rPr>
              <w:t>In the current specifications, if a UE was indicated with CP-OFDM (</w:t>
            </w:r>
            <w:proofErr w:type="spellStart"/>
            <w:r>
              <w:rPr>
                <w:bCs/>
                <w:sz w:val="18"/>
                <w:szCs w:val="18"/>
                <w:lang w:val="en-US"/>
              </w:rPr>
              <w:t>i.e</w:t>
            </w:r>
            <w:proofErr w:type="spellEnd"/>
            <w:r>
              <w:rPr>
                <w:bCs/>
                <w:sz w:val="18"/>
                <w:szCs w:val="18"/>
                <w:lang w:val="en-US"/>
              </w:rPr>
              <w:t>, Transform precoder indicator field = 1) and reached max</w:t>
            </w:r>
            <w:r>
              <w:rPr>
                <w:sz w:val="18"/>
                <w:szCs w:val="18"/>
                <w:lang w:val="en-US"/>
              </w:rPr>
              <w:t>imum</w:t>
            </w:r>
            <w:r>
              <w:rPr>
                <w:bCs/>
                <w:sz w:val="18"/>
                <w:szCs w:val="18"/>
                <w:lang w:val="en-US"/>
              </w:rPr>
              <w:t xml:space="preserve"> transmit power</w:t>
            </w:r>
            <w:r>
              <w:rPr>
                <w:sz w:val="18"/>
                <w:szCs w:val="18"/>
                <w:lang w:val="en-US"/>
              </w:rPr>
              <w:t xml:space="preserve"> </w:t>
            </w:r>
            <w:r>
              <w:rPr>
                <w:bCs/>
                <w:sz w:val="18"/>
                <w:szCs w:val="18"/>
                <w:lang w:val="en-US"/>
              </w:rPr>
              <w:t xml:space="preserve">for a PUSCH transmission at </w:t>
            </w:r>
            <m:oMath>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TO</m:t>
                  </m:r>
                </m:e>
                <m:sub>
                  <m:r>
                    <m:rPr>
                      <m:sty m:val="bi"/>
                    </m:rPr>
                    <w:rPr>
                      <w:rFonts w:ascii="Cambria Math" w:eastAsiaTheme="minorEastAsia" w:hAnsi="Cambria Math"/>
                      <w:sz w:val="18"/>
                      <w:szCs w:val="18"/>
                      <w:lang w:val="en-US"/>
                    </w:rPr>
                    <m:t>i-</m:t>
                  </m:r>
                  <m:sSub>
                    <m:sSubPr>
                      <m:ctrlPr>
                        <w:rPr>
                          <w:rFonts w:ascii="Cambria Math" w:eastAsiaTheme="minorEastAsia" w:hAnsi="Cambria Math"/>
                          <w:i/>
                          <w:sz w:val="18"/>
                          <w:szCs w:val="18"/>
                          <w:lang w:val="en-US"/>
                        </w:rPr>
                      </m:ctrlPr>
                    </m:sSubPr>
                    <m:e>
                      <m:r>
                        <m:rPr>
                          <m:sty m:val="bi"/>
                        </m:rPr>
                        <w:rPr>
                          <w:rFonts w:ascii="Cambria Math" w:eastAsiaTheme="minorEastAsia" w:hAnsi="Cambria Math"/>
                          <w:sz w:val="18"/>
                          <w:szCs w:val="18"/>
                          <w:lang w:val="en-US"/>
                        </w:rPr>
                        <m:t>i</m:t>
                      </m:r>
                    </m:e>
                    <m:sub>
                      <m:r>
                        <m:rPr>
                          <m:sty m:val="bi"/>
                        </m:rPr>
                        <w:rPr>
                          <w:rFonts w:ascii="Cambria Math" w:eastAsiaTheme="minorEastAsia" w:hAnsi="Cambria Math"/>
                          <w:sz w:val="18"/>
                          <w:szCs w:val="18"/>
                          <w:lang w:val="en-US"/>
                        </w:rPr>
                        <m:t>0</m:t>
                      </m:r>
                    </m:sub>
                  </m:sSub>
                </m:sub>
              </m:sSub>
            </m:oMath>
            <w:r>
              <w:rPr>
                <w:bCs/>
                <w:sz w:val="18"/>
                <w:szCs w:val="18"/>
                <w:lang w:val="en-US"/>
              </w:rPr>
              <w:t xml:space="preserve">, and the UE is then indicated with DFT-s-OFDM (i.e., Transform precoder indicator field = 0) for another PUSCH transmission at </w:t>
            </w:r>
            <m:oMath>
              <m:sSub>
                <m:sSubPr>
                  <m:ctrlPr>
                    <w:rPr>
                      <w:rFonts w:ascii="Cambria Math" w:hAnsi="Cambria Math"/>
                      <w:i/>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 xml:space="preserve">, the UE cannot transmit with max power of DFT-s-OFDM for the PUSCH transmission at </w:t>
            </w:r>
            <m:oMath>
              <m:sSub>
                <m:sSubPr>
                  <m:ctrlPr>
                    <w:rPr>
                      <w:rFonts w:ascii="Cambria Math" w:hAnsi="Cambria Math"/>
                      <w:bCs/>
                      <w:sz w:val="18"/>
                      <w:szCs w:val="18"/>
                      <w:lang w:val="en-US"/>
                    </w:rPr>
                  </m:ctrlPr>
                </m:sSubPr>
                <m:e>
                  <m:r>
                    <m:rPr>
                      <m:sty m:val="bi"/>
                    </m:rPr>
                    <w:rPr>
                      <w:rFonts w:ascii="Cambria Math" w:hAnsi="Cambria Math"/>
                      <w:sz w:val="18"/>
                      <w:szCs w:val="18"/>
                      <w:lang w:val="en-US"/>
                    </w:rPr>
                    <m:t>TO</m:t>
                  </m:r>
                </m:e>
                <m:sub>
                  <m:r>
                    <m:rPr>
                      <m:sty m:val="bi"/>
                    </m:rPr>
                    <w:rPr>
                      <w:rFonts w:ascii="Cambria Math" w:hAnsi="Cambria Math"/>
                      <w:sz w:val="18"/>
                      <w:szCs w:val="18"/>
                      <w:lang w:val="en-US"/>
                    </w:rPr>
                    <m:t>i</m:t>
                  </m:r>
                </m:sub>
              </m:sSub>
            </m:oMath>
            <w:r>
              <w:rPr>
                <w:bCs/>
                <w:sz w:val="18"/>
                <w:szCs w:val="18"/>
                <w:lang w:val="en-US"/>
              </w:rPr>
              <w:t>.</w:t>
            </w:r>
            <w:bookmarkEnd w:id="82"/>
            <w:bookmarkEnd w:id="83"/>
          </w:p>
          <w:p w14:paraId="16116DCF" w14:textId="77777777" w:rsidR="007D6A83" w:rsidRDefault="007D6A83">
            <w:pPr>
              <w:rPr>
                <w:sz w:val="18"/>
                <w:szCs w:val="18"/>
                <w:lang w:val="en-US"/>
              </w:rPr>
            </w:pPr>
          </w:p>
          <w:p w14:paraId="35AE69A7" w14:textId="77777777" w:rsidR="007D6A83" w:rsidRDefault="00245759">
            <w:pPr>
              <w:spacing w:before="120" w:after="120"/>
              <w:jc w:val="both"/>
              <w:rPr>
                <w:b/>
                <w:sz w:val="18"/>
                <w:szCs w:val="18"/>
                <w:lang w:val="en-US" w:eastAsia="zh-CN"/>
              </w:rPr>
            </w:pPr>
            <w:r>
              <w:rPr>
                <w:sz w:val="18"/>
                <w:szCs w:val="18"/>
                <w:lang w:val="en-US"/>
              </w:rPr>
              <w:t>One straightforward way to overcome this issue is to</w:t>
            </w:r>
            <w:r>
              <w:rPr>
                <w:sz w:val="18"/>
                <w:szCs w:val="18"/>
                <w:lang w:val="en-US" w:eastAsia="zh-CN"/>
              </w:rPr>
              <w:t xml:space="preserve"> simply let UE set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hAnsi="Cambria Math"/>
                  <w:sz w:val="18"/>
                  <w:szCs w:val="18"/>
                  <w:lang w:val="en-US" w:eastAsia="zh-CN"/>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hAnsi="Cambria Math"/>
                  <w:sz w:val="18"/>
                  <w:szCs w:val="18"/>
                  <w:lang w:val="en-US"/>
                </w:rPr>
                <m:t xml:space="preserve"> </m:t>
              </m:r>
            </m:oMath>
            <w:r>
              <w:rPr>
                <w:sz w:val="18"/>
                <w:szCs w:val="18"/>
                <w:lang w:val="en-US" w:eastAsia="zh-CN"/>
              </w:rPr>
              <w:t xml:space="preserve">only if it reaches maximum power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Otherwise, the TPC commands are accumulated for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oMath>
            <w:r>
              <w:rPr>
                <w:sz w:val="18"/>
                <w:szCs w:val="18"/>
                <w:lang w:val="en-US" w:eastAsia="zh-CN"/>
              </w:rPr>
              <w:t xml:space="preserve">, i.e., </w:t>
            </w:r>
            <m:oMath>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sz w:val="18"/>
                      <w:szCs w:val="18"/>
                      <w:lang w:val="en-US"/>
                    </w:rPr>
                    <m:t>i,l</m:t>
                  </m:r>
                </m:e>
              </m:d>
              <m:r>
                <w:rPr>
                  <w:rFonts w:ascii="Cambria Math"/>
                  <w:sz w:val="18"/>
                  <w:szCs w:val="18"/>
                  <w:lang w:val="en-US"/>
                </w:rPr>
                <m:t>=</m:t>
              </m:r>
              <m:sSub>
                <m:sSubPr>
                  <m:ctrlPr>
                    <w:rPr>
                      <w:rFonts w:ascii="Cambria Math" w:hAnsi="Cambria Math"/>
                      <w:sz w:val="18"/>
                      <w:szCs w:val="18"/>
                      <w:lang w:val="en-US"/>
                    </w:rPr>
                  </m:ctrlPr>
                </m:sSubPr>
                <m:e>
                  <m:r>
                    <w:rPr>
                      <w:rFonts w:ascii="Cambria Math" w:hAnsi="Cambria Math"/>
                      <w:sz w:val="18"/>
                      <w:szCs w:val="18"/>
                      <w:lang w:val="en-US"/>
                    </w:rPr>
                    <m:t>f</m:t>
                  </m:r>
                </m:e>
                <m:sub>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d>
                <m:dPr>
                  <m:ctrlPr>
                    <w:rPr>
                      <w:rFonts w:ascii="Cambria Math" w:hAnsi="Cambria Math"/>
                      <w:sz w:val="18"/>
                      <w:szCs w:val="18"/>
                      <w:lang w:val="en-US"/>
                    </w:rPr>
                  </m:ctrlPr>
                </m:dPr>
                <m:e>
                  <m:r>
                    <w:rPr>
                      <w:rFonts w:ascii="Cambria Math" w:hAnsi="Cambria Math"/>
                      <w:sz w:val="18"/>
                      <w:szCs w:val="18"/>
                      <w:lang w:val="en-US"/>
                    </w:rPr>
                    <m:t>i-</m:t>
                  </m:r>
                  <m:sSub>
                    <m:sSubPr>
                      <m:ctrlPr>
                        <w:rPr>
                          <w:rFonts w:ascii="Cambria Math" w:hAnsi="Cambria Math"/>
                          <w:i/>
                          <w:sz w:val="18"/>
                          <w:szCs w:val="18"/>
                          <w:lang w:val="en-US"/>
                        </w:rPr>
                      </m:ctrlPr>
                    </m:sSubPr>
                    <m:e>
                      <m:r>
                        <w:rPr>
                          <w:rFonts w:ascii="Cambria Math" w:hAnsi="Cambria Math"/>
                          <w:sz w:val="18"/>
                          <w:szCs w:val="18"/>
                          <w:lang w:val="en-US"/>
                        </w:rPr>
                        <m:t>i</m:t>
                      </m:r>
                    </m:e>
                    <m:sub>
                      <m:r>
                        <w:rPr>
                          <w:rFonts w:ascii="Cambria Math" w:hAnsi="Cambria Math"/>
                          <w:sz w:val="18"/>
                          <w:szCs w:val="18"/>
                          <w:lang w:val="en-US"/>
                        </w:rPr>
                        <m:t>0</m:t>
                      </m:r>
                    </m:sub>
                  </m:sSub>
                  <m:r>
                    <w:rPr>
                      <w:rFonts w:ascii="Cambria Math"/>
                      <w:sz w:val="18"/>
                      <w:szCs w:val="18"/>
                      <w:lang w:val="en-US"/>
                    </w:rPr>
                    <m:t>,l</m:t>
                  </m:r>
                </m:e>
              </m:d>
              <m:r>
                <w:rPr>
                  <w:rFonts w:ascii="Cambria Math"/>
                  <w:sz w:val="18"/>
                  <w:szCs w:val="18"/>
                  <w:lang w:val="en-US"/>
                </w:rPr>
                <m:t>+</m:t>
              </m:r>
              <m:nary>
                <m:naryPr>
                  <m:chr m:val="∑"/>
                  <m:limLoc m:val="undOvr"/>
                  <m:ctrlPr>
                    <w:rPr>
                      <w:rFonts w:ascii="Cambria Math" w:hAnsi="Cambria Math"/>
                      <w:i/>
                      <w:sz w:val="18"/>
                      <w:szCs w:val="18"/>
                      <w:lang w:val="en-US"/>
                    </w:rPr>
                  </m:ctrlPr>
                </m:naryPr>
                <m:sub>
                  <m:r>
                    <w:rPr>
                      <w:rFonts w:ascii="Cambria Math" w:hAnsi="Cambria Math"/>
                      <w:sz w:val="18"/>
                      <w:szCs w:val="18"/>
                      <w:lang w:val="en-US"/>
                    </w:rPr>
                    <m:t>m=0</m:t>
                  </m:r>
                </m:sub>
                <m:sup>
                  <m:r>
                    <m:rPr>
                      <m:nor/>
                    </m:rPr>
                    <w:rPr>
                      <w:rFonts w:ascii="Freestyle Script" w:hAnsi="Freestyle Script"/>
                      <w:sz w:val="18"/>
                      <w:szCs w:val="18"/>
                      <w:lang w:val="en-US"/>
                    </w:rPr>
                    <m:t>C</m:t>
                  </m:r>
                  <m:d>
                    <m:dPr>
                      <m:ctrlPr>
                        <w:rPr>
                          <w:rFonts w:ascii="Cambria Math" w:hAnsi="Cambria Math" w:cs="Helvetica"/>
                          <w:i/>
                          <w:sz w:val="18"/>
                          <w:szCs w:val="18"/>
                          <w:lang w:val="en-US"/>
                        </w:rPr>
                      </m:ctrlPr>
                    </m:dPr>
                    <m:e>
                      <m:sSub>
                        <m:sSubPr>
                          <m:ctrlPr>
                            <w:rPr>
                              <w:rFonts w:ascii="Cambria Math" w:hAnsi="Cambria Math"/>
                              <w:i/>
                              <w:sz w:val="18"/>
                              <w:szCs w:val="18"/>
                              <w:lang w:val="en-US"/>
                            </w:rPr>
                          </m:ctrlPr>
                        </m:sSubPr>
                        <m:e>
                          <m:r>
                            <w:rPr>
                              <w:rFonts w:ascii="Cambria Math" w:hAnsi="Cambria Math"/>
                              <w:sz w:val="18"/>
                              <w:szCs w:val="18"/>
                              <w:lang w:val="en-US"/>
                            </w:rPr>
                            <m:t>D</m:t>
                          </m:r>
                        </m:e>
                        <m:sub>
                          <m:r>
                            <w:rPr>
                              <w:rFonts w:ascii="Cambria Math" w:hAnsi="Cambria Math"/>
                              <w:sz w:val="18"/>
                              <w:szCs w:val="18"/>
                              <w:lang w:val="en-US"/>
                            </w:rPr>
                            <m:t>i</m:t>
                          </m:r>
                        </m:sub>
                      </m:sSub>
                    </m:e>
                  </m:d>
                  <m:r>
                    <w:rPr>
                      <w:rFonts w:ascii="Cambria Math" w:hAnsi="Cambria Math" w:cs="Helvetica"/>
                      <w:sz w:val="18"/>
                      <w:szCs w:val="18"/>
                      <w:lang w:val="en-US"/>
                    </w:rPr>
                    <m:t>-1</m:t>
                  </m:r>
                </m:sup>
                <m:e>
                  <m:sSub>
                    <m:sSubPr>
                      <m:ctrlPr>
                        <w:rPr>
                          <w:rFonts w:ascii="Cambria Math" w:hAnsi="Cambria Math"/>
                          <w:sz w:val="18"/>
                          <w:szCs w:val="18"/>
                          <w:lang w:val="en-US"/>
                        </w:rPr>
                      </m:ctrlPr>
                    </m:sSubPr>
                    <m:e>
                      <m:r>
                        <w:rPr>
                          <w:rFonts w:ascii="Cambria Math" w:hAnsi="Cambria Math"/>
                          <w:sz w:val="18"/>
                          <w:szCs w:val="18"/>
                          <w:lang w:val="en-US"/>
                        </w:rPr>
                        <m:t>δ</m:t>
                      </m:r>
                    </m:e>
                    <m:sub>
                      <m:r>
                        <m:rPr>
                          <m:sty m:val="p"/>
                        </m:rPr>
                        <w:rPr>
                          <w:rFonts w:ascii="Cambria Math"/>
                          <w:sz w:val="18"/>
                          <w:szCs w:val="18"/>
                          <w:lang w:val="en-US"/>
                        </w:rPr>
                        <m:t>PUSCH</m:t>
                      </m:r>
                      <m:r>
                        <w:rPr>
                          <w:rFonts w:ascii="Cambria Math"/>
                          <w:sz w:val="18"/>
                          <w:szCs w:val="18"/>
                          <w:lang w:val="en-US"/>
                        </w:rPr>
                        <m:t>,b</m:t>
                      </m:r>
                      <m:r>
                        <m:rPr>
                          <m:sty m:val="p"/>
                        </m:rPr>
                        <w:rPr>
                          <w:rFonts w:ascii="Cambria Math"/>
                          <w:sz w:val="18"/>
                          <w:szCs w:val="18"/>
                          <w:lang w:val="en-US"/>
                        </w:rPr>
                        <m:t>,</m:t>
                      </m:r>
                      <m:r>
                        <w:rPr>
                          <w:rFonts w:ascii="Cambria Math"/>
                          <w:sz w:val="18"/>
                          <w:szCs w:val="18"/>
                          <w:lang w:val="en-US"/>
                        </w:rPr>
                        <m:t>f</m:t>
                      </m:r>
                      <m:r>
                        <m:rPr>
                          <m:sty m:val="p"/>
                        </m:rPr>
                        <w:rPr>
                          <w:rFonts w:ascii="Cambria Math"/>
                          <w:sz w:val="18"/>
                          <w:szCs w:val="18"/>
                          <w:lang w:val="en-US"/>
                        </w:rPr>
                        <m:t>,</m:t>
                      </m:r>
                      <m:r>
                        <w:rPr>
                          <w:rFonts w:ascii="Cambria Math"/>
                          <w:sz w:val="18"/>
                          <w:szCs w:val="18"/>
                          <w:lang w:val="en-US"/>
                        </w:rPr>
                        <m:t>c</m:t>
                      </m:r>
                    </m:sub>
                  </m:sSub>
                  <m:r>
                    <w:rPr>
                      <w:rFonts w:ascii="Cambria Math" w:hAnsi="Cambria Math"/>
                      <w:sz w:val="18"/>
                      <w:szCs w:val="18"/>
                      <w:lang w:val="en-US"/>
                    </w:rPr>
                    <m:t>(m,l)</m:t>
                  </m:r>
                </m:e>
              </m:nary>
            </m:oMath>
            <w:r>
              <w:rPr>
                <w:sz w:val="18"/>
                <w:szCs w:val="18"/>
                <w:lang w:val="en-US"/>
              </w:rPr>
              <w:t xml:space="preserve">. Note that since the issue only happens when DFT-s-OFDM is indicated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rPr>
              <w:t xml:space="preserve">, the above constraint can be limited to the case when “transform precoder indicator field” is set to 0 at </w:t>
            </w:r>
            <m:oMath>
              <m:r>
                <w:rPr>
                  <w:rFonts w:ascii="Cambria Math" w:hAnsi="Cambria Math"/>
                  <w:sz w:val="18"/>
                  <w:szCs w:val="18"/>
                  <w:lang w:val="en-US" w:eastAsia="zh-CN"/>
                </w:rPr>
                <m:t>T</m:t>
              </m:r>
              <m:sSub>
                <m:sSubPr>
                  <m:ctrlPr>
                    <w:rPr>
                      <w:rFonts w:ascii="Cambria Math" w:hAnsi="Cambria Math"/>
                      <w:i/>
                      <w:sz w:val="18"/>
                      <w:szCs w:val="18"/>
                      <w:lang w:val="en-US" w:eastAsia="zh-CN"/>
                    </w:rPr>
                  </m:ctrlPr>
                </m:sSubPr>
                <m:e>
                  <m:r>
                    <w:rPr>
                      <w:rFonts w:ascii="Cambria Math" w:hAnsi="Cambria Math"/>
                      <w:sz w:val="18"/>
                      <w:szCs w:val="18"/>
                      <w:lang w:val="en-US" w:eastAsia="zh-CN"/>
                    </w:rPr>
                    <m:t>O</m:t>
                  </m:r>
                </m:e>
                <m:sub>
                  <m:r>
                    <w:rPr>
                      <w:rFonts w:ascii="Cambria Math" w:hAnsi="Cambria Math"/>
                      <w:sz w:val="18"/>
                      <w:szCs w:val="18"/>
                      <w:lang w:val="en-US" w:eastAsia="zh-CN"/>
                    </w:rPr>
                    <m:t>i</m:t>
                  </m:r>
                </m:sub>
              </m:sSub>
            </m:oMath>
            <w:r>
              <w:rPr>
                <w:sz w:val="18"/>
                <w:szCs w:val="18"/>
                <w:lang w:val="en-US" w:eastAsia="zh-CN"/>
              </w:rPr>
              <w:t xml:space="preserve"> only, to minimize the specification impact.</w:t>
            </w:r>
          </w:p>
          <w:p w14:paraId="7F180222" w14:textId="77777777" w:rsidR="007D6A83" w:rsidRDefault="00245759">
            <w:pPr>
              <w:jc w:val="both"/>
              <w:rPr>
                <w:b/>
                <w:bCs/>
                <w:sz w:val="18"/>
                <w:szCs w:val="18"/>
                <w:lang w:val="en-US"/>
              </w:rPr>
            </w:pPr>
            <w:r>
              <w:rPr>
                <w:b/>
                <w:bCs/>
                <w:sz w:val="18"/>
                <w:szCs w:val="18"/>
                <w:lang w:val="en-US"/>
              </w:rPr>
              <w:t xml:space="preserve">Proposal 5-1: For a UE that is dynamically indicated with DFT-s-OFDM waveform (i.e., transform precoder indicator field is set to 0)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the UE sets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r>
                <m:rPr>
                  <m:sty m:val="bi"/>
                </m:rPr>
                <w:rPr>
                  <w:rFonts w:ascii="Cambria Math" w:hAnsi="Cambria Math"/>
                  <w:sz w:val="18"/>
                  <w:szCs w:val="18"/>
                  <w:lang w:val="en-US" w:eastAsia="zh-CN"/>
                </w:rPr>
                <m:t>=</m:t>
              </m:r>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hAnsi="Cambria Math"/>
                      <w:sz w:val="18"/>
                      <w:szCs w:val="18"/>
                      <w:lang w:val="en-US"/>
                    </w:rPr>
                    <m:t>i-</m:t>
                  </m:r>
                  <m:sSub>
                    <m:sSubPr>
                      <m:ctrlPr>
                        <w:rPr>
                          <w:rFonts w:ascii="Cambria Math" w:hAnsi="Cambria Math"/>
                          <w:b/>
                          <w:bCs/>
                          <w:i/>
                          <w:sz w:val="18"/>
                          <w:szCs w:val="18"/>
                          <w:lang w:val="en-US"/>
                        </w:rPr>
                      </m:ctrlPr>
                    </m:sSubPr>
                    <m:e>
                      <m:r>
                        <m:rPr>
                          <m:sty m:val="bi"/>
                        </m:rPr>
                        <w:rPr>
                          <w:rFonts w:ascii="Cambria Math" w:hAnsi="Cambria Math"/>
                          <w:sz w:val="18"/>
                          <w:szCs w:val="18"/>
                          <w:lang w:val="en-US"/>
                        </w:rPr>
                        <m:t>i</m:t>
                      </m:r>
                    </m:e>
                    <m:sub>
                      <m:r>
                        <m:rPr>
                          <m:sty m:val="bi"/>
                        </m:rPr>
                        <w:rPr>
                          <w:rFonts w:ascii="Cambria Math" w:hAnsi="Cambria Math"/>
                          <w:sz w:val="18"/>
                          <w:szCs w:val="18"/>
                          <w:lang w:val="en-US"/>
                        </w:rPr>
                        <m:t>0</m:t>
                      </m:r>
                    </m:sub>
                  </m:sSub>
                  <m:r>
                    <m:rPr>
                      <m:sty m:val="bi"/>
                    </m:rPr>
                    <w:rPr>
                      <w:rFonts w:ascii="Cambria Math"/>
                      <w:sz w:val="18"/>
                      <w:szCs w:val="18"/>
                      <w:lang w:val="en-US"/>
                    </w:rPr>
                    <m:t>,l</m:t>
                  </m:r>
                </m:e>
              </m:d>
              <m:r>
                <m:rPr>
                  <m:sty m:val="bi"/>
                </m:rPr>
                <w:rPr>
                  <w:rFonts w:ascii="Cambria Math" w:hAnsi="Cambria Math"/>
                  <w:sz w:val="18"/>
                  <w:szCs w:val="18"/>
                  <w:lang w:val="en-US"/>
                </w:rPr>
                <m:t xml:space="preserve"> </m:t>
              </m:r>
            </m:oMath>
            <w:r>
              <w:rPr>
                <w:b/>
                <w:bCs/>
                <w:sz w:val="18"/>
                <w:szCs w:val="18"/>
                <w:lang w:val="en-US" w:eastAsia="zh-CN"/>
              </w:rPr>
              <w:t xml:space="preserve">only if it reaches maximum power at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eastAsia="zh-CN"/>
              </w:rPr>
              <w:t xml:space="preserve">. Otherwise, the TPC commands are accumulated for </w:t>
            </w:r>
            <m:oMath>
              <m:sSub>
                <m:sSubPr>
                  <m:ctrlPr>
                    <w:rPr>
                      <w:rFonts w:ascii="Cambria Math" w:hAnsi="Cambria Math"/>
                      <w:b/>
                      <w:bCs/>
                      <w:sz w:val="18"/>
                      <w:szCs w:val="18"/>
                      <w:lang w:val="en-US"/>
                    </w:rPr>
                  </m:ctrlPr>
                </m:sSubPr>
                <m:e>
                  <m:r>
                    <m:rPr>
                      <m:sty m:val="bi"/>
                    </m:rPr>
                    <w:rPr>
                      <w:rFonts w:ascii="Cambria Math" w:hAnsi="Cambria Math"/>
                      <w:sz w:val="18"/>
                      <w:szCs w:val="18"/>
                      <w:lang w:val="en-US"/>
                    </w:rPr>
                    <m:t>f</m:t>
                  </m:r>
                </m:e>
                <m:sub>
                  <m:r>
                    <m:rPr>
                      <m:sty m:val="bi"/>
                    </m:rPr>
                    <w:rPr>
                      <w:rFonts w:ascii="Cambria Math"/>
                      <w:sz w:val="18"/>
                      <w:szCs w:val="18"/>
                      <w:lang w:val="en-US"/>
                    </w:rPr>
                    <m:t>b</m:t>
                  </m:r>
                  <m:r>
                    <m:rPr>
                      <m:sty m:val="b"/>
                    </m:rPr>
                    <w:rPr>
                      <w:rFonts w:ascii="Cambria Math"/>
                      <w:sz w:val="18"/>
                      <w:szCs w:val="18"/>
                      <w:lang w:val="en-US"/>
                    </w:rPr>
                    <m:t>,</m:t>
                  </m:r>
                  <m:r>
                    <m:rPr>
                      <m:sty m:val="bi"/>
                    </m:rPr>
                    <w:rPr>
                      <w:rFonts w:ascii="Cambria Math"/>
                      <w:sz w:val="18"/>
                      <w:szCs w:val="18"/>
                      <w:lang w:val="en-US"/>
                    </w:rPr>
                    <m:t>f</m:t>
                  </m:r>
                  <m:r>
                    <m:rPr>
                      <m:sty m:val="b"/>
                    </m:rPr>
                    <w:rPr>
                      <w:rFonts w:ascii="Cambria Math"/>
                      <w:sz w:val="18"/>
                      <w:szCs w:val="18"/>
                      <w:lang w:val="en-US"/>
                    </w:rPr>
                    <m:t>,</m:t>
                  </m:r>
                  <m:r>
                    <m:rPr>
                      <m:sty m:val="bi"/>
                    </m:rPr>
                    <w:rPr>
                      <w:rFonts w:ascii="Cambria Math"/>
                      <w:sz w:val="18"/>
                      <w:szCs w:val="18"/>
                      <w:lang w:val="en-US"/>
                    </w:rPr>
                    <m:t>c</m:t>
                  </m:r>
                </m:sub>
              </m:sSub>
              <m:d>
                <m:dPr>
                  <m:ctrlPr>
                    <w:rPr>
                      <w:rFonts w:ascii="Cambria Math" w:hAnsi="Cambria Math"/>
                      <w:b/>
                      <w:bCs/>
                      <w:sz w:val="18"/>
                      <w:szCs w:val="18"/>
                      <w:lang w:val="en-US"/>
                    </w:rPr>
                  </m:ctrlPr>
                </m:dPr>
                <m:e>
                  <m:r>
                    <m:rPr>
                      <m:sty m:val="bi"/>
                    </m:rPr>
                    <w:rPr>
                      <w:rFonts w:ascii="Cambria Math"/>
                      <w:sz w:val="18"/>
                      <w:szCs w:val="18"/>
                      <w:lang w:val="en-US"/>
                    </w:rPr>
                    <m:t>i,l</m:t>
                  </m:r>
                </m:e>
              </m:d>
            </m:oMath>
            <w:r>
              <w:rPr>
                <w:b/>
                <w:bCs/>
                <w:sz w:val="18"/>
                <w:szCs w:val="18"/>
                <w:lang w:val="en-US"/>
              </w:rPr>
              <w:t xml:space="preserve"> at</w:t>
            </w:r>
            <w:r>
              <w:rPr>
                <w:b/>
                <w:bCs/>
                <w:sz w:val="18"/>
                <w:szCs w:val="18"/>
                <w:lang w:val="en-US" w:eastAsia="zh-CN"/>
              </w:rPr>
              <w:t xml:space="preserve"> </w:t>
            </w:r>
            <m:oMath>
              <m:r>
                <m:rPr>
                  <m:sty m:val="bi"/>
                </m:rPr>
                <w:rPr>
                  <w:rFonts w:ascii="Cambria Math" w:hAnsi="Cambria Math"/>
                  <w:sz w:val="18"/>
                  <w:szCs w:val="18"/>
                  <w:lang w:val="en-US" w:eastAsia="zh-CN"/>
                </w:rPr>
                <m:t>T</m:t>
              </m:r>
              <m:sSub>
                <m:sSubPr>
                  <m:ctrlPr>
                    <w:rPr>
                      <w:rFonts w:ascii="Cambria Math" w:hAnsi="Cambria Math"/>
                      <w:b/>
                      <w:bCs/>
                      <w:i/>
                      <w:sz w:val="18"/>
                      <w:szCs w:val="18"/>
                      <w:lang w:val="en-US" w:eastAsia="zh-CN"/>
                    </w:rPr>
                  </m:ctrlPr>
                </m:sSubPr>
                <m:e>
                  <m:r>
                    <m:rPr>
                      <m:sty m:val="bi"/>
                    </m:rPr>
                    <w:rPr>
                      <w:rFonts w:ascii="Cambria Math" w:hAnsi="Cambria Math"/>
                      <w:sz w:val="18"/>
                      <w:szCs w:val="18"/>
                      <w:lang w:val="en-US" w:eastAsia="zh-CN"/>
                    </w:rPr>
                    <m:t>O</m:t>
                  </m:r>
                </m:e>
                <m:sub>
                  <m:r>
                    <m:rPr>
                      <m:sty m:val="bi"/>
                    </m:rPr>
                    <w:rPr>
                      <w:rFonts w:ascii="Cambria Math" w:hAnsi="Cambria Math"/>
                      <w:sz w:val="18"/>
                      <w:szCs w:val="18"/>
                      <w:lang w:val="en-US" w:eastAsia="zh-CN"/>
                    </w:rPr>
                    <m:t>i</m:t>
                  </m:r>
                </m:sub>
              </m:sSub>
            </m:oMath>
            <w:r>
              <w:rPr>
                <w:b/>
                <w:bCs/>
                <w:sz w:val="18"/>
                <w:szCs w:val="18"/>
                <w:lang w:val="en-US"/>
              </w:rPr>
              <w:t>.</w:t>
            </w:r>
          </w:p>
          <w:p w14:paraId="5716C3B8" w14:textId="77777777" w:rsidR="007D6A83" w:rsidRDefault="007D6A83">
            <w:pPr>
              <w:spacing w:before="120" w:after="120"/>
              <w:jc w:val="both"/>
              <w:rPr>
                <w:rFonts w:ascii="Arial" w:eastAsia="Calibri" w:hAnsi="Arial" w:cs="Arial"/>
                <w:b/>
                <w:bCs/>
                <w:sz w:val="20"/>
                <w:szCs w:val="22"/>
                <w:lang w:val="en-US"/>
              </w:rPr>
            </w:pPr>
          </w:p>
        </w:tc>
      </w:tr>
    </w:tbl>
    <w:p w14:paraId="23B1ADE3" w14:textId="77777777" w:rsidR="007D6A83" w:rsidRDefault="007D6A83">
      <w:pPr>
        <w:rPr>
          <w:b/>
        </w:rPr>
      </w:pPr>
    </w:p>
    <w:p w14:paraId="7268AA1D" w14:textId="77777777" w:rsidR="007D6A83" w:rsidRDefault="00245759">
      <w:pPr>
        <w:jc w:val="both"/>
        <w:rPr>
          <w:rFonts w:eastAsia="MS Mincho" w:cs="Batang"/>
          <w:sz w:val="22"/>
          <w:szCs w:val="22"/>
        </w:rPr>
      </w:pPr>
      <w:r>
        <w:rPr>
          <w:rFonts w:eastAsia="MS Mincho" w:cs="Batang"/>
          <w:sz w:val="22"/>
          <w:szCs w:val="22"/>
        </w:rPr>
        <w:t>Based on the above contribution, following TEI proposal can be discussed in RAN1#11</w:t>
      </w:r>
      <w:r>
        <w:rPr>
          <w:rFonts w:eastAsia="MS Mincho" w:cs="Batang" w:hint="eastAsia"/>
          <w:sz w:val="22"/>
          <w:szCs w:val="22"/>
        </w:rPr>
        <w:t>8bis</w:t>
      </w:r>
      <w:r>
        <w:rPr>
          <w:rFonts w:eastAsia="MS Mincho" w:cs="Batang"/>
          <w:sz w:val="22"/>
          <w:szCs w:val="22"/>
        </w:rPr>
        <w:t xml:space="preserve"> meeting.</w:t>
      </w:r>
    </w:p>
    <w:p w14:paraId="345313C5" w14:textId="77777777" w:rsidR="007D6A83" w:rsidRDefault="007D6A83">
      <w:pPr>
        <w:rPr>
          <w:rFonts w:ascii="Arial" w:eastAsia="MS Mincho" w:hAnsi="Arial"/>
          <w:sz w:val="32"/>
          <w:szCs w:val="32"/>
        </w:rPr>
      </w:pPr>
    </w:p>
    <w:p w14:paraId="722A4282" w14:textId="77777777" w:rsidR="007D6A83" w:rsidRDefault="00245759">
      <w:pPr>
        <w:pStyle w:val="Heading3"/>
        <w:rPr>
          <w:rFonts w:eastAsia="MS Mincho" w:cs="Batang"/>
          <w:b/>
          <w:bCs/>
          <w:sz w:val="22"/>
          <w:szCs w:val="22"/>
        </w:rPr>
      </w:pPr>
      <w:r>
        <w:rPr>
          <w:rFonts w:eastAsia="MS Mincho" w:cs="Batang" w:hint="eastAsia"/>
          <w:b/>
          <w:bCs/>
          <w:sz w:val="22"/>
          <w:szCs w:val="22"/>
        </w:rPr>
        <w:t xml:space="preserve">(closed) </w:t>
      </w:r>
      <w:r>
        <w:rPr>
          <w:rFonts w:eastAsia="MS Mincho" w:cs="Batang"/>
          <w:b/>
          <w:bCs/>
          <w:sz w:val="22"/>
          <w:szCs w:val="22"/>
        </w:rPr>
        <w:t>TEI proposal #</w:t>
      </w:r>
      <w:r>
        <w:rPr>
          <w:rFonts w:eastAsia="MS Mincho" w:cs="Batang" w:hint="eastAsia"/>
          <w:b/>
          <w:bCs/>
          <w:sz w:val="22"/>
          <w:szCs w:val="22"/>
        </w:rPr>
        <w:t>20</w:t>
      </w:r>
    </w:p>
    <w:p w14:paraId="5A465C2D" w14:textId="77777777" w:rsidR="007D6A83" w:rsidRDefault="00245759">
      <w:pPr>
        <w:pStyle w:val="ListParagraph"/>
        <w:numPr>
          <w:ilvl w:val="0"/>
          <w:numId w:val="20"/>
        </w:numPr>
        <w:ind w:leftChars="0"/>
        <w:jc w:val="both"/>
        <w:rPr>
          <w:b/>
        </w:rPr>
      </w:pPr>
      <w:r>
        <w:rPr>
          <w:rFonts w:hint="eastAsia"/>
          <w:b/>
        </w:rPr>
        <w:t>Support the following transmission power determination.</w:t>
      </w:r>
    </w:p>
    <w:p w14:paraId="584B1A5D" w14:textId="77777777" w:rsidR="007D6A83" w:rsidRDefault="00245759">
      <w:pPr>
        <w:pStyle w:val="ListParagraph"/>
        <w:numPr>
          <w:ilvl w:val="1"/>
          <w:numId w:val="20"/>
        </w:numPr>
        <w:ind w:leftChars="0"/>
        <w:jc w:val="both"/>
        <w:rPr>
          <w:b/>
        </w:rPr>
      </w:pPr>
      <w:r>
        <w:rPr>
          <w:b/>
          <w:bCs/>
          <w:lang w:val="en-US"/>
        </w:rPr>
        <w:t xml:space="preserve">For a UE that is dynamically indicated with DFT-s-OFDM waveform (i.e., transform precoder indicator field is set to 0)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the UE sets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r>
          <m:rPr>
            <m:sty m:val="bi"/>
          </m:rPr>
          <w:rPr>
            <w:rFonts w:ascii="Cambria Math" w:hAnsi="Cambria Math"/>
            <w:lang w:val="en-US" w:eastAsia="zh-CN"/>
          </w:rPr>
          <m:t>=</m:t>
        </m:r>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hAnsi="Cambria Math"/>
                <w:lang w:val="en-US"/>
              </w:rPr>
              <m:t>i-</m:t>
            </m:r>
            <m:sSub>
              <m:sSubPr>
                <m:ctrlPr>
                  <w:rPr>
                    <w:rFonts w:ascii="Cambria Math" w:hAnsi="Cambria Math"/>
                    <w:b/>
                    <w:bCs/>
                    <w:i/>
                    <w:lang w:val="en-US"/>
                  </w:rPr>
                </m:ctrlPr>
              </m:sSubPr>
              <m:e>
                <m:r>
                  <m:rPr>
                    <m:sty m:val="bi"/>
                  </m:rPr>
                  <w:rPr>
                    <w:rFonts w:ascii="Cambria Math" w:hAnsi="Cambria Math"/>
                    <w:lang w:val="en-US"/>
                  </w:rPr>
                  <m:t>i</m:t>
                </m:r>
              </m:e>
              <m:sub>
                <m:r>
                  <m:rPr>
                    <m:sty m:val="bi"/>
                  </m:rPr>
                  <w:rPr>
                    <w:rFonts w:ascii="Cambria Math" w:hAnsi="Cambria Math"/>
                    <w:lang w:val="en-US"/>
                  </w:rPr>
                  <m:t>0</m:t>
                </m:r>
              </m:sub>
            </m:sSub>
            <m:r>
              <m:rPr>
                <m:sty m:val="bi"/>
              </m:rPr>
              <w:rPr>
                <w:rFonts w:ascii="Cambria Math"/>
                <w:lang w:val="en-US"/>
              </w:rPr>
              <m:t>,l</m:t>
            </m:r>
          </m:e>
        </m:d>
        <m:r>
          <m:rPr>
            <m:sty m:val="bi"/>
          </m:rPr>
          <w:rPr>
            <w:rFonts w:ascii="Cambria Math" w:hAnsi="Cambria Math"/>
            <w:lang w:val="en-US"/>
          </w:rPr>
          <m:t xml:space="preserve"> </m:t>
        </m:r>
      </m:oMath>
      <w:r>
        <w:rPr>
          <w:b/>
          <w:bCs/>
          <w:lang w:val="en-US" w:eastAsia="zh-CN"/>
        </w:rPr>
        <w:t xml:space="preserve">only if it reaches maximum power at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eastAsia="zh-CN"/>
        </w:rPr>
        <w:t xml:space="preserve">. Otherwise, the TPC commands are accumulated for </w:t>
      </w:r>
      <m:oMath>
        <m:sSub>
          <m:sSubPr>
            <m:ctrlPr>
              <w:rPr>
                <w:rFonts w:ascii="Cambria Math" w:hAnsi="Cambria Math"/>
                <w:b/>
                <w:bCs/>
                <w:lang w:val="en-US"/>
              </w:rPr>
            </m:ctrlPr>
          </m:sSubPr>
          <m:e>
            <m:r>
              <m:rPr>
                <m:sty m:val="bi"/>
              </m:rPr>
              <w:rPr>
                <w:rFonts w:ascii="Cambria Math" w:hAnsi="Cambria Math"/>
                <w:lang w:val="en-US"/>
              </w:rPr>
              <m:t>f</m:t>
            </m:r>
          </m:e>
          <m:sub>
            <m:r>
              <m:rPr>
                <m:sty m:val="bi"/>
              </m:rPr>
              <w:rPr>
                <w:rFonts w:ascii="Cambria Math"/>
                <w:lang w:val="en-US"/>
              </w:rPr>
              <m:t>b</m:t>
            </m:r>
            <m:r>
              <m:rPr>
                <m:sty m:val="b"/>
              </m:rPr>
              <w:rPr>
                <w:rFonts w:ascii="Cambria Math"/>
                <w:lang w:val="en-US"/>
              </w:rPr>
              <m:t>,</m:t>
            </m:r>
            <m:r>
              <m:rPr>
                <m:sty m:val="bi"/>
              </m:rPr>
              <w:rPr>
                <w:rFonts w:ascii="Cambria Math"/>
                <w:lang w:val="en-US"/>
              </w:rPr>
              <m:t>f</m:t>
            </m:r>
            <m:r>
              <m:rPr>
                <m:sty m:val="b"/>
              </m:rPr>
              <w:rPr>
                <w:rFonts w:ascii="Cambria Math"/>
                <w:lang w:val="en-US"/>
              </w:rPr>
              <m:t>,</m:t>
            </m:r>
            <m:r>
              <m:rPr>
                <m:sty m:val="bi"/>
              </m:rPr>
              <w:rPr>
                <w:rFonts w:ascii="Cambria Math"/>
                <w:lang w:val="en-US"/>
              </w:rPr>
              <m:t>c</m:t>
            </m:r>
          </m:sub>
        </m:sSub>
        <m:d>
          <m:dPr>
            <m:ctrlPr>
              <w:rPr>
                <w:rFonts w:ascii="Cambria Math" w:hAnsi="Cambria Math"/>
                <w:b/>
                <w:bCs/>
                <w:lang w:val="en-US"/>
              </w:rPr>
            </m:ctrlPr>
          </m:dPr>
          <m:e>
            <m:r>
              <m:rPr>
                <m:sty m:val="bi"/>
              </m:rPr>
              <w:rPr>
                <w:rFonts w:ascii="Cambria Math"/>
                <w:lang w:val="en-US"/>
              </w:rPr>
              <m:t>i,l</m:t>
            </m:r>
          </m:e>
        </m:d>
      </m:oMath>
      <w:r>
        <w:rPr>
          <w:b/>
          <w:bCs/>
          <w:lang w:val="en-US"/>
        </w:rPr>
        <w:t xml:space="preserve"> at</w:t>
      </w:r>
      <w:r>
        <w:rPr>
          <w:b/>
          <w:bCs/>
          <w:lang w:val="en-US" w:eastAsia="zh-CN"/>
        </w:rPr>
        <w:t xml:space="preserve"> </w:t>
      </w:r>
      <m:oMath>
        <m:r>
          <m:rPr>
            <m:sty m:val="bi"/>
          </m:rPr>
          <w:rPr>
            <w:rFonts w:ascii="Cambria Math" w:hAnsi="Cambria Math"/>
            <w:lang w:val="en-US" w:eastAsia="zh-CN"/>
          </w:rPr>
          <m:t>T</m:t>
        </m:r>
        <m:sSub>
          <m:sSubPr>
            <m:ctrlPr>
              <w:rPr>
                <w:rFonts w:ascii="Cambria Math" w:hAnsi="Cambria Math"/>
                <w:b/>
                <w:bCs/>
                <w:i/>
                <w:lang w:val="en-US" w:eastAsia="zh-CN"/>
              </w:rPr>
            </m:ctrlPr>
          </m:sSubPr>
          <m:e>
            <m:r>
              <m:rPr>
                <m:sty m:val="bi"/>
              </m:rPr>
              <w:rPr>
                <w:rFonts w:ascii="Cambria Math" w:hAnsi="Cambria Math"/>
                <w:lang w:val="en-US" w:eastAsia="zh-CN"/>
              </w:rPr>
              <m:t>O</m:t>
            </m:r>
          </m:e>
          <m:sub>
            <m:r>
              <m:rPr>
                <m:sty m:val="bi"/>
              </m:rPr>
              <w:rPr>
                <w:rFonts w:ascii="Cambria Math" w:hAnsi="Cambria Math"/>
                <w:lang w:val="en-US" w:eastAsia="zh-CN"/>
              </w:rPr>
              <m:t>i</m:t>
            </m:r>
          </m:sub>
        </m:sSub>
      </m:oMath>
      <w:r>
        <w:rPr>
          <w:b/>
          <w:bCs/>
          <w:lang w:val="en-US"/>
        </w:rPr>
        <w:t>.</w:t>
      </w:r>
    </w:p>
    <w:p w14:paraId="543F50D4" w14:textId="77777777" w:rsidR="007D6A83" w:rsidRDefault="007D6A83">
      <w:pPr>
        <w:rPr>
          <w:rFonts w:eastAsia="MS Mincho" w:cs="Batang"/>
          <w:sz w:val="22"/>
          <w:szCs w:val="22"/>
        </w:rPr>
      </w:pPr>
    </w:p>
    <w:p w14:paraId="1C0CB633" w14:textId="77777777" w:rsidR="007D6A83" w:rsidRDefault="00245759">
      <w:pPr>
        <w:rPr>
          <w:rFonts w:eastAsia="MS Mincho" w:cs="Batang"/>
          <w:sz w:val="22"/>
          <w:szCs w:val="22"/>
        </w:rPr>
      </w:pPr>
      <w:r>
        <w:rPr>
          <w:rFonts w:eastAsia="MS Mincho" w:cs="Batang" w:hint="eastAsia"/>
          <w:sz w:val="22"/>
          <w:szCs w:val="22"/>
        </w:rPr>
        <w:t>T</w:t>
      </w:r>
      <w:r>
        <w:rPr>
          <w:rFonts w:eastAsia="MS Mincho" w:cs="Batang"/>
          <w:sz w:val="22"/>
          <w:szCs w:val="22"/>
        </w:rPr>
        <w:t xml:space="preserve">his proposal is already supported by </w:t>
      </w:r>
      <w:r>
        <w:rPr>
          <w:rFonts w:eastAsia="MS Mincho" w:cs="Batang" w:hint="eastAsia"/>
          <w:sz w:val="22"/>
          <w:szCs w:val="22"/>
        </w:rPr>
        <w:t>Nokia</w:t>
      </w:r>
      <w:r>
        <w:rPr>
          <w:rFonts w:eastAsia="MS Mincho" w:cs="Batang"/>
          <w:sz w:val="22"/>
          <w:szCs w:val="22"/>
        </w:rPr>
        <w:t>.</w:t>
      </w:r>
    </w:p>
    <w:p w14:paraId="2EB68C8F" w14:textId="77777777" w:rsidR="007D6A83" w:rsidRDefault="00245759">
      <w:pPr>
        <w:spacing w:afterLines="50" w:after="120"/>
        <w:jc w:val="both"/>
        <w:rPr>
          <w:sz w:val="22"/>
          <w:lang w:val="en-US"/>
        </w:rPr>
      </w:pPr>
      <w:r>
        <w:rPr>
          <w:rFonts w:hint="eastAsia"/>
          <w:sz w:val="22"/>
          <w:lang w:val="en-US"/>
        </w:rPr>
        <w:t>C</w:t>
      </w:r>
      <w:r>
        <w:rPr>
          <w:sz w:val="22"/>
          <w:lang w:val="en-US"/>
        </w:rPr>
        <w:t>ompanies are encouraged to check above TEI proposal and to provide feedback if any in below.</w:t>
      </w:r>
    </w:p>
    <w:tbl>
      <w:tblPr>
        <w:tblStyle w:val="TableGrid"/>
        <w:tblW w:w="0" w:type="auto"/>
        <w:tblLook w:val="04A0" w:firstRow="1" w:lastRow="0" w:firstColumn="1" w:lastColumn="0" w:noHBand="0" w:noVBand="1"/>
      </w:tblPr>
      <w:tblGrid>
        <w:gridCol w:w="1685"/>
        <w:gridCol w:w="1121"/>
        <w:gridCol w:w="6822"/>
      </w:tblGrid>
      <w:tr w:rsidR="007D6A83" w14:paraId="508246A8" w14:textId="77777777">
        <w:tc>
          <w:tcPr>
            <w:tcW w:w="1693" w:type="dxa"/>
            <w:shd w:val="clear" w:color="auto" w:fill="F2F2F2" w:themeFill="background1" w:themeFillShade="F2"/>
          </w:tcPr>
          <w:p w14:paraId="2C3B0F1C" w14:textId="77777777" w:rsidR="007D6A83" w:rsidRDefault="00245759">
            <w:pPr>
              <w:spacing w:afterLines="50" w:after="120"/>
              <w:jc w:val="both"/>
              <w:rPr>
                <w:sz w:val="22"/>
                <w:lang w:val="en-US"/>
              </w:rPr>
            </w:pPr>
            <w:r>
              <w:rPr>
                <w:rFonts w:hint="eastAsia"/>
                <w:sz w:val="22"/>
                <w:lang w:val="en-US"/>
              </w:rPr>
              <w:t>C</w:t>
            </w:r>
            <w:r>
              <w:rPr>
                <w:sz w:val="22"/>
                <w:lang w:val="en-US"/>
              </w:rPr>
              <w:t>ompany</w:t>
            </w:r>
          </w:p>
        </w:tc>
        <w:tc>
          <w:tcPr>
            <w:tcW w:w="1121" w:type="dxa"/>
            <w:shd w:val="clear" w:color="auto" w:fill="F2F2F2" w:themeFill="background1" w:themeFillShade="F2"/>
          </w:tcPr>
          <w:p w14:paraId="70BF71BF" w14:textId="77777777" w:rsidR="007D6A83" w:rsidRDefault="00245759">
            <w:pPr>
              <w:spacing w:afterLines="50" w:after="120"/>
              <w:jc w:val="both"/>
              <w:rPr>
                <w:sz w:val="22"/>
                <w:lang w:val="en-US"/>
              </w:rPr>
            </w:pPr>
            <w:proofErr w:type="spellStart"/>
            <w:r>
              <w:rPr>
                <w:rFonts w:hint="eastAsia"/>
                <w:sz w:val="22"/>
                <w:lang w:val="en-US"/>
              </w:rPr>
              <w:t>Supp</w:t>
            </w:r>
            <w:r>
              <w:rPr>
                <w:sz w:val="22"/>
                <w:lang w:val="en-US"/>
              </w:rPr>
              <w:t>port</w:t>
            </w:r>
            <w:proofErr w:type="spellEnd"/>
            <w:r>
              <w:rPr>
                <w:sz w:val="22"/>
                <w:lang w:val="en-US"/>
              </w:rPr>
              <w:t xml:space="preserve"> (Y/N)</w:t>
            </w:r>
          </w:p>
        </w:tc>
        <w:tc>
          <w:tcPr>
            <w:tcW w:w="6912" w:type="dxa"/>
            <w:shd w:val="clear" w:color="auto" w:fill="F2F2F2" w:themeFill="background1" w:themeFillShade="F2"/>
          </w:tcPr>
          <w:p w14:paraId="7B7B9EA6" w14:textId="77777777" w:rsidR="007D6A83" w:rsidRDefault="00245759">
            <w:pPr>
              <w:spacing w:afterLines="50" w:after="120"/>
              <w:jc w:val="both"/>
              <w:rPr>
                <w:sz w:val="22"/>
                <w:lang w:val="en-US"/>
              </w:rPr>
            </w:pPr>
            <w:r>
              <w:rPr>
                <w:rFonts w:hint="eastAsia"/>
                <w:sz w:val="22"/>
                <w:lang w:val="en-US"/>
              </w:rPr>
              <w:t>C</w:t>
            </w:r>
            <w:r>
              <w:rPr>
                <w:sz w:val="22"/>
                <w:lang w:val="en-US"/>
              </w:rPr>
              <w:t>omment</w:t>
            </w:r>
          </w:p>
        </w:tc>
      </w:tr>
      <w:tr w:rsidR="007D6A83" w14:paraId="16DC2BC6" w14:textId="77777777">
        <w:tc>
          <w:tcPr>
            <w:tcW w:w="1693" w:type="dxa"/>
          </w:tcPr>
          <w:p w14:paraId="30DD7AB7" w14:textId="77777777" w:rsidR="007D6A83" w:rsidRDefault="00245759">
            <w:pPr>
              <w:spacing w:afterLines="50" w:after="120"/>
              <w:jc w:val="both"/>
              <w:rPr>
                <w:rFonts w:eastAsia="Malgun Gothic"/>
                <w:sz w:val="22"/>
                <w:lang w:val="en-US" w:eastAsia="ko-KR"/>
              </w:rPr>
            </w:pPr>
            <w:r>
              <w:rPr>
                <w:rFonts w:eastAsia="Malgun Gothic"/>
                <w:sz w:val="22"/>
                <w:lang w:val="en-US" w:eastAsia="ko-KR"/>
              </w:rPr>
              <w:t>Huawei, Hisilicon</w:t>
            </w:r>
          </w:p>
        </w:tc>
        <w:tc>
          <w:tcPr>
            <w:tcW w:w="1121" w:type="dxa"/>
          </w:tcPr>
          <w:p w14:paraId="3BB99699" w14:textId="77777777" w:rsidR="007D6A83" w:rsidRDefault="00245759">
            <w:pPr>
              <w:spacing w:afterLines="50" w:after="120"/>
              <w:jc w:val="both"/>
              <w:rPr>
                <w:rFonts w:eastAsia="Malgun Gothic"/>
                <w:sz w:val="22"/>
                <w:lang w:val="en-US" w:eastAsia="ko-KR"/>
              </w:rPr>
            </w:pPr>
            <w:r>
              <w:rPr>
                <w:rFonts w:eastAsia="Malgun Gothic"/>
                <w:sz w:val="22"/>
                <w:lang w:val="en-US" w:eastAsia="ko-KR"/>
              </w:rPr>
              <w:t>N</w:t>
            </w:r>
          </w:p>
        </w:tc>
        <w:tc>
          <w:tcPr>
            <w:tcW w:w="6912" w:type="dxa"/>
          </w:tcPr>
          <w:p w14:paraId="59D3366F" w14:textId="77777777" w:rsidR="007D6A83" w:rsidRDefault="00245759">
            <w:pPr>
              <w:rPr>
                <w:sz w:val="22"/>
                <w:lang w:val="en-US"/>
              </w:rPr>
            </w:pPr>
            <w:r>
              <w:t xml:space="preserve">The observation 5-1 seems not true because the TPC in the DCI scheduling the PUSCH at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is still valid and can enable higher Tx power of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xml:space="preserve"> than </w:t>
            </w:r>
            <m:oMath>
              <m:r>
                <w:rPr>
                  <w:rFonts w:ascii="Cambria Math" w:eastAsiaTheme="minorEastAsia" w:hAnsi="Cambria Math"/>
                </w:rPr>
                <m:t>T</m:t>
              </m:r>
              <m:sSub>
                <m:sSubPr>
                  <m:ctrlPr>
                    <w:rPr>
                      <w:rFonts w:ascii="Cambria Math" w:eastAsiaTheme="minorEastAsia" w:hAnsi="Cambria Math"/>
                      <w:i/>
                    </w:rPr>
                  </m:ctrlPr>
                </m:sSubPr>
                <m:e>
                  <m:r>
                    <w:rPr>
                      <w:rFonts w:ascii="Cambria Math" w:eastAsiaTheme="minorEastAsia" w:hAnsi="Cambria Math"/>
                    </w:rPr>
                    <m:t>O</m:t>
                  </m:r>
                </m:e>
                <m:sub>
                  <m:r>
                    <w:rPr>
                      <w:rFonts w:ascii="Cambria Math" w:eastAsiaTheme="minorEastAsia" w:hAnsi="Cambria Math"/>
                    </w:rPr>
                    <m:t>i-</m:t>
                  </m:r>
                  <m:sSub>
                    <m:sSubPr>
                      <m:ctrlPr>
                        <w:rPr>
                          <w:rFonts w:ascii="Cambria Math" w:eastAsiaTheme="minorEastAsia" w:hAnsi="Cambria Math"/>
                          <w:i/>
                        </w:rPr>
                      </m:ctrlPr>
                    </m:sSubPr>
                    <m:e>
                      <m:r>
                        <w:rPr>
                          <w:rFonts w:ascii="Cambria Math" w:eastAsiaTheme="minorEastAsia" w:hAnsi="Cambria Math"/>
                        </w:rPr>
                        <m:t>i</m:t>
                      </m:r>
                    </m:e>
                    <m:sub>
                      <m:r>
                        <w:rPr>
                          <w:rFonts w:ascii="Cambria Math" w:eastAsiaTheme="minorEastAsia" w:hAnsi="Cambria Math"/>
                        </w:rPr>
                        <m:t xml:space="preserve"> 0</m:t>
                      </m:r>
                    </m:sub>
                  </m:sSub>
                </m:sub>
              </m:sSub>
            </m:oMath>
            <w:r>
              <w:t xml:space="preserve">. The only impacted TPC are those received before </w:t>
            </w:r>
            <m:oMath>
              <m:r>
                <m:rPr>
                  <m:sty m:val="bi"/>
                </m:rPr>
                <w:rPr>
                  <w:rFonts w:ascii="Cambria Math" w:hAnsi="Cambria Math"/>
                  <w:lang w:eastAsia="zh-CN"/>
                </w:rPr>
                <m:t>T</m:t>
              </m:r>
              <m:sSub>
                <m:sSubPr>
                  <m:ctrlPr>
                    <w:rPr>
                      <w:rFonts w:ascii="Cambria Math" w:hAnsi="Cambria Math"/>
                      <w:b/>
                      <w:bCs/>
                      <w:i/>
                      <w:lang w:eastAsia="zh-CN"/>
                    </w:rPr>
                  </m:ctrlPr>
                </m:sSubPr>
                <m:e>
                  <m:r>
                    <m:rPr>
                      <m:sty m:val="bi"/>
                    </m:rPr>
                    <w:rPr>
                      <w:rFonts w:ascii="Cambria Math" w:hAnsi="Cambria Math"/>
                      <w:lang w:eastAsia="zh-CN"/>
                    </w:rPr>
                    <m:t>O</m:t>
                  </m:r>
                </m:e>
                <m:sub>
                  <m:r>
                    <m:rPr>
                      <m:sty m:val="bi"/>
                    </m:rPr>
                    <w:rPr>
                      <w:rFonts w:ascii="Cambria Math" w:hAnsi="Cambria Math"/>
                      <w:lang w:eastAsia="zh-CN"/>
                    </w:rPr>
                    <m:t>i</m:t>
                  </m:r>
                </m:sub>
              </m:sSub>
            </m:oMath>
            <w:r>
              <w:t>, which is provided by optional feature group common DCI like DCI 2_3. In this case, waveform is not changed and the UE still stick to CP-OFDM waveform and shall ignore the TPC. Therefore, the proposal seems unnecessary.</w:t>
            </w:r>
          </w:p>
        </w:tc>
      </w:tr>
      <w:tr w:rsidR="007D6A83" w14:paraId="387244B4" w14:textId="77777777">
        <w:tc>
          <w:tcPr>
            <w:tcW w:w="1693" w:type="dxa"/>
          </w:tcPr>
          <w:p w14:paraId="1788108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Spreadtrum</w:t>
            </w:r>
          </w:p>
        </w:tc>
        <w:tc>
          <w:tcPr>
            <w:tcW w:w="1121" w:type="dxa"/>
          </w:tcPr>
          <w:p w14:paraId="59EF4E28"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4C962E12" w14:textId="77777777" w:rsidR="007D6A83" w:rsidRDefault="00245759">
            <w:pPr>
              <w:spacing w:afterLines="50" w:after="120"/>
              <w:jc w:val="both"/>
              <w:rPr>
                <w:sz w:val="22"/>
                <w:lang w:val="en-US"/>
              </w:rPr>
            </w:pPr>
            <w:r>
              <w:rPr>
                <w:sz w:val="22"/>
                <w:lang w:val="en-US"/>
              </w:rPr>
              <w:t>We think it is not an essential issue. The PUSCH power control adjustment state can be accumulated at the subsequent transmission occasion to reach the max power of DFT-s-OFDM.</w:t>
            </w:r>
          </w:p>
        </w:tc>
      </w:tr>
      <w:tr w:rsidR="007D6A83" w14:paraId="106B9B55" w14:textId="77777777">
        <w:tc>
          <w:tcPr>
            <w:tcW w:w="1693" w:type="dxa"/>
          </w:tcPr>
          <w:p w14:paraId="12C270E7" w14:textId="77777777" w:rsidR="007D6A83" w:rsidRDefault="00245759">
            <w:pPr>
              <w:spacing w:afterLines="50" w:after="120"/>
              <w:jc w:val="both"/>
              <w:rPr>
                <w:rFonts w:eastAsiaTheme="minorEastAsia"/>
                <w:sz w:val="22"/>
                <w:lang w:eastAsia="zh-CN"/>
              </w:rPr>
            </w:pPr>
            <w:r>
              <w:rPr>
                <w:rFonts w:eastAsiaTheme="minorEastAsia"/>
                <w:sz w:val="22"/>
                <w:lang w:val="en-US" w:eastAsia="zh-CN"/>
              </w:rPr>
              <w:t>QC</w:t>
            </w:r>
          </w:p>
        </w:tc>
        <w:tc>
          <w:tcPr>
            <w:tcW w:w="1121" w:type="dxa"/>
          </w:tcPr>
          <w:p w14:paraId="48721AA5" w14:textId="77777777" w:rsidR="007D6A83" w:rsidRDefault="007D6A83">
            <w:pPr>
              <w:spacing w:afterLines="50" w:after="120"/>
              <w:jc w:val="both"/>
              <w:rPr>
                <w:rFonts w:eastAsiaTheme="minorEastAsia"/>
                <w:sz w:val="22"/>
                <w:lang w:val="en-US" w:eastAsia="zh-CN"/>
              </w:rPr>
            </w:pPr>
          </w:p>
        </w:tc>
        <w:tc>
          <w:tcPr>
            <w:tcW w:w="6912" w:type="dxa"/>
          </w:tcPr>
          <w:p w14:paraId="5C7505C7" w14:textId="77777777" w:rsidR="007D6A83" w:rsidRDefault="00245759">
            <w:pPr>
              <w:spacing w:afterLines="50" w:after="120"/>
              <w:jc w:val="both"/>
              <w:rPr>
                <w:sz w:val="22"/>
                <w:lang w:val="en-US"/>
              </w:rPr>
            </w:pPr>
            <w:r>
              <w:rPr>
                <w:sz w:val="22"/>
                <w:lang w:val="en-US"/>
              </w:rPr>
              <w:t xml:space="preserve">Understand the motivation, but not sure if this is absolutely necessary. TPCs that arrive after </w:t>
            </w:r>
            <w:proofErr w:type="spellStart"/>
            <w:r>
              <w:rPr>
                <w:sz w:val="22"/>
                <w:lang w:val="en-US"/>
              </w:rPr>
              <w:t>TO_i</w:t>
            </w:r>
            <w:proofErr w:type="spellEnd"/>
            <w:r>
              <w:rPr>
                <w:sz w:val="22"/>
                <w:lang w:val="en-US"/>
              </w:rPr>
              <w:t xml:space="preserve"> can still be accumulated and applied to the new waveform. Not accumulating a few TPCs that arrive in the middle of a pair of </w:t>
            </w:r>
            <w:proofErr w:type="spellStart"/>
            <w:r>
              <w:rPr>
                <w:sz w:val="22"/>
                <w:lang w:val="en-US"/>
              </w:rPr>
              <w:t>Tos</w:t>
            </w:r>
            <w:proofErr w:type="spellEnd"/>
            <w:r>
              <w:rPr>
                <w:sz w:val="22"/>
                <w:lang w:val="en-US"/>
              </w:rPr>
              <w:t xml:space="preserve"> is not going to be catastrophic. Overall impact to system may be rather marginal.</w:t>
            </w:r>
          </w:p>
        </w:tc>
      </w:tr>
      <w:tr w:rsidR="007D6A83" w14:paraId="6C48E768" w14:textId="77777777">
        <w:tc>
          <w:tcPr>
            <w:tcW w:w="1693" w:type="dxa"/>
          </w:tcPr>
          <w:p w14:paraId="0B32BEE9"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Vivo</w:t>
            </w:r>
          </w:p>
        </w:tc>
        <w:tc>
          <w:tcPr>
            <w:tcW w:w="1121" w:type="dxa"/>
          </w:tcPr>
          <w:p w14:paraId="34D29882" w14:textId="77777777" w:rsidR="007D6A83" w:rsidRDefault="007D6A83">
            <w:pPr>
              <w:spacing w:afterLines="50" w:after="120"/>
              <w:jc w:val="both"/>
              <w:rPr>
                <w:sz w:val="22"/>
                <w:lang w:val="en-US"/>
              </w:rPr>
            </w:pPr>
          </w:p>
        </w:tc>
        <w:tc>
          <w:tcPr>
            <w:tcW w:w="6912" w:type="dxa"/>
          </w:tcPr>
          <w:p w14:paraId="0E317EFC" w14:textId="77777777" w:rsidR="007D6A83" w:rsidRDefault="00245759">
            <w:pPr>
              <w:pStyle w:val="CommentText"/>
            </w:pPr>
            <w:r>
              <w:t xml:space="preserve">is this issue only relevant to waveform switching? </w:t>
            </w:r>
          </w:p>
          <w:p w14:paraId="1BE12F2A" w14:textId="77777777" w:rsidR="007D6A83" w:rsidRDefault="00245759">
            <w:pPr>
              <w:pStyle w:val="CommentText"/>
            </w:pPr>
            <w:r>
              <w:t xml:space="preserve">This optimization is only beneficial for a single PUSCH transmission at occasion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following conditions are met:</w:t>
            </w:r>
          </w:p>
          <w:p w14:paraId="28DB18C7"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r>
                    <m:rPr>
                      <m:sty m:val="p"/>
                    </m:rPr>
                    <w:rPr>
                      <w:rFonts w:ascii="Cambria Math" w:hAnsi="Cambria Math"/>
                    </w:rPr>
                    <m:t>-</m:t>
                  </m:r>
                  <m:r>
                    <w:rPr>
                      <w:rFonts w:ascii="Cambria Math" w:hAnsi="Cambria Math"/>
                    </w:rPr>
                    <m:t>i</m:t>
                  </m:r>
                  <m:r>
                    <m:rPr>
                      <m:sty m:val="p"/>
                    </m:rPr>
                    <w:rPr>
                      <w:rFonts w:ascii="Cambria Math" w:hAnsi="Cambria Math"/>
                    </w:rPr>
                    <m:t>0</m:t>
                  </m:r>
                </m:sub>
              </m:sSub>
            </m:oMath>
            <w:r>
              <w:t xml:space="preserve"> reaches maximum power and a CP-OFDM waveform is applied, </w:t>
            </w:r>
          </w:p>
          <w:p w14:paraId="78525ECF" w14:textId="77777777" w:rsidR="007D6A83" w:rsidRDefault="00245759">
            <w:pPr>
              <w:pStyle w:val="CommentText"/>
              <w:numPr>
                <w:ilvl w:val="0"/>
                <w:numId w:val="52"/>
              </w:numPr>
            </w:pPr>
            <w:r>
              <w:t xml:space="preserve">PUSCH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is scheduled with a DFT-s-OFDM waveform and the calculated power is no larger than Pcmax determined at </w:t>
            </w:r>
            <m:oMath>
              <m:r>
                <w:rPr>
                  <w:rFonts w:ascii="Cambria Math" w:hAnsi="Cambria Math"/>
                </w:rPr>
                <m:t>T</m:t>
              </m:r>
              <m:sSub>
                <m:sSubPr>
                  <m:ctrlPr>
                    <w:rPr>
                      <w:rFonts w:ascii="Cambria Math" w:hAnsi="Cambria Math"/>
                    </w:rPr>
                  </m:ctrlPr>
                </m:sSubPr>
                <m:e>
                  <m:r>
                    <w:rPr>
                      <w:rFonts w:ascii="Cambria Math" w:hAnsi="Cambria Math"/>
                    </w:rPr>
                    <m:t>O</m:t>
                  </m:r>
                </m:e>
                <m:sub>
                  <m:r>
                    <w:rPr>
                      <w:rFonts w:ascii="Cambria Math" w:hAnsi="Cambria Math"/>
                    </w:rPr>
                    <m:t>i</m:t>
                  </m:r>
                </m:sub>
              </m:sSub>
            </m:oMath>
            <w:r>
              <w:t xml:space="preserve"> when UE sets </w:t>
            </w:r>
            <m:oMath>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r>
                    <w:rPr>
                      <w:rFonts w:ascii="Cambria Math" w:hAnsi="Cambria Math"/>
                    </w:rPr>
                    <m:t>l</m:t>
                  </m:r>
                </m:e>
              </m:d>
              <m:r>
                <m:rPr>
                  <m:sty m:val="p"/>
                </m:rPr>
                <w:rPr>
                  <w:rFonts w:ascii="Cambria Math" w:hAnsi="Cambria Math"/>
                </w:rPr>
                <m:t>=</m:t>
              </m:r>
              <m:sSub>
                <m:sSubPr>
                  <m:ctrlPr>
                    <w:rPr>
                      <w:rFonts w:ascii="Cambria Math" w:hAnsi="Cambria Math"/>
                    </w:rPr>
                  </m:ctrlPr>
                </m:sSubPr>
                <m:e>
                  <m:r>
                    <w:rPr>
                      <w:rFonts w:ascii="Cambria Math" w:hAnsi="Cambria Math"/>
                    </w:rPr>
                    <m:t>f</m:t>
                  </m:r>
                </m:e>
                <m:sub>
                  <m:r>
                    <w:rPr>
                      <w:rFonts w:ascii="Cambria Math" w:hAnsi="Cambria Math"/>
                    </w:rPr>
                    <m:t>b</m:t>
                  </m:r>
                  <m:r>
                    <m:rPr>
                      <m:sty m:val="p"/>
                    </m:rPr>
                    <w:rPr>
                      <w:rFonts w:ascii="Cambria Math" w:hAnsi="Cambria Math"/>
                    </w:rPr>
                    <m:t>,</m:t>
                  </m:r>
                  <m:r>
                    <w:rPr>
                      <w:rFonts w:ascii="Cambria Math" w:hAnsi="Cambria Math"/>
                    </w:rPr>
                    <m:t>f</m:t>
                  </m:r>
                  <m:r>
                    <m:rPr>
                      <m:sty m:val="p"/>
                    </m:rPr>
                    <w:rPr>
                      <w:rFonts w:ascii="Cambria Math" w:hAnsi="Cambria Math"/>
                    </w:rPr>
                    <m:t>,</m:t>
                  </m:r>
                  <m:r>
                    <w:rPr>
                      <w:rFonts w:ascii="Cambria Math" w:hAnsi="Cambria Math"/>
                    </w:rPr>
                    <m:t>c</m:t>
                  </m:r>
                </m:sub>
              </m:sSub>
              <m:d>
                <m:dPr>
                  <m:ctrlPr>
                    <w:rPr>
                      <w:rFonts w:ascii="Cambria Math" w:hAnsi="Cambria Math"/>
                    </w:rPr>
                  </m:ctrlPr>
                </m:dPr>
                <m:e>
                  <m:r>
                    <w:rPr>
                      <w:rFonts w:ascii="Cambria Math" w:hAnsi="Cambria Math"/>
                    </w:rPr>
                    <m:t>i</m:t>
                  </m:r>
                  <m:r>
                    <m:rPr>
                      <m:sty m:val="p"/>
                    </m:rPr>
                    <w:rPr>
                      <w:rFonts w:ascii="Cambria Math" w:hAnsi="Cambria Math"/>
                    </w:rPr>
                    <m:t>-</m:t>
                  </m:r>
                  <m:sSub>
                    <m:sSubPr>
                      <m:ctrlPr>
                        <w:rPr>
                          <w:rFonts w:ascii="Cambria Math" w:hAnsi="Cambria Math"/>
                        </w:rPr>
                      </m:ctrlPr>
                    </m:sSubPr>
                    <m:e>
                      <m:r>
                        <w:rPr>
                          <w:rFonts w:ascii="Cambria Math" w:hAnsi="Cambria Math"/>
                        </w:rPr>
                        <m:t>i</m:t>
                      </m:r>
                    </m:e>
                    <m:sub>
                      <m:r>
                        <m:rPr>
                          <m:sty m:val="p"/>
                        </m:rPr>
                        <w:rPr>
                          <w:rFonts w:ascii="Cambria Math" w:hAnsi="Cambria Math"/>
                        </w:rPr>
                        <m:t>0</m:t>
                      </m:r>
                    </m:sub>
                  </m:sSub>
                  <m:r>
                    <m:rPr>
                      <m:sty m:val="p"/>
                    </m:rPr>
                    <w:rPr>
                      <w:rFonts w:ascii="Cambria Math" w:hAnsi="Cambria Math"/>
                    </w:rPr>
                    <m:t>,</m:t>
                  </m:r>
                  <m:r>
                    <w:rPr>
                      <w:rFonts w:ascii="Cambria Math" w:hAnsi="Cambria Math"/>
                    </w:rPr>
                    <m:t>l</m:t>
                  </m:r>
                </m:e>
              </m:d>
            </m:oMath>
            <w:r>
              <w:t>.</w:t>
            </w:r>
          </w:p>
          <w:p w14:paraId="0B0C2736" w14:textId="77777777" w:rsidR="007D6A83" w:rsidRDefault="00245759">
            <w:pPr>
              <w:pStyle w:val="CommentText"/>
            </w:pPr>
            <w:r>
              <w:t>Considering this is a corner case and such optimization seem not necessary.</w:t>
            </w:r>
          </w:p>
        </w:tc>
      </w:tr>
      <w:tr w:rsidR="007D6A83" w14:paraId="3B50CFC0" w14:textId="77777777">
        <w:tc>
          <w:tcPr>
            <w:tcW w:w="1693" w:type="dxa"/>
          </w:tcPr>
          <w:p w14:paraId="43E261BD"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lastRenderedPageBreak/>
              <w:t>X</w:t>
            </w:r>
            <w:r>
              <w:rPr>
                <w:rFonts w:eastAsiaTheme="minorEastAsia"/>
                <w:sz w:val="22"/>
                <w:lang w:val="en-US" w:eastAsia="zh-CN"/>
              </w:rPr>
              <w:t>iaomi</w:t>
            </w:r>
          </w:p>
        </w:tc>
        <w:tc>
          <w:tcPr>
            <w:tcW w:w="1121" w:type="dxa"/>
          </w:tcPr>
          <w:p w14:paraId="5ECC6B4C" w14:textId="77777777" w:rsidR="007D6A83" w:rsidRDefault="007D6A83">
            <w:pPr>
              <w:spacing w:afterLines="50" w:after="120"/>
              <w:jc w:val="both"/>
              <w:rPr>
                <w:sz w:val="22"/>
                <w:lang w:val="en-US"/>
              </w:rPr>
            </w:pPr>
          </w:p>
        </w:tc>
        <w:tc>
          <w:tcPr>
            <w:tcW w:w="6912" w:type="dxa"/>
          </w:tcPr>
          <w:p w14:paraId="633D2211" w14:textId="77777777" w:rsidR="007D6A83" w:rsidRDefault="00245759">
            <w:pPr>
              <w:spacing w:afterLines="50" w:after="120"/>
              <w:jc w:val="both"/>
            </w:pPr>
            <w:r>
              <w:t>The issue of TPC accumulation rule for waveform switching is valid, but the influence is small and seems not necessary.</w:t>
            </w:r>
          </w:p>
        </w:tc>
      </w:tr>
      <w:tr w:rsidR="007D6A83" w14:paraId="5CF35973" w14:textId="77777777">
        <w:tc>
          <w:tcPr>
            <w:tcW w:w="1693" w:type="dxa"/>
          </w:tcPr>
          <w:p w14:paraId="263ECFF8"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MediaTek</w:t>
            </w:r>
          </w:p>
        </w:tc>
        <w:tc>
          <w:tcPr>
            <w:tcW w:w="1121" w:type="dxa"/>
          </w:tcPr>
          <w:p w14:paraId="52BD210E" w14:textId="77777777" w:rsidR="007D6A83" w:rsidRDefault="00245759">
            <w:pPr>
              <w:spacing w:afterLines="50" w:after="120"/>
              <w:jc w:val="both"/>
              <w:rPr>
                <w:sz w:val="22"/>
                <w:lang w:val="en-US"/>
              </w:rPr>
            </w:pPr>
            <w:r>
              <w:rPr>
                <w:rFonts w:eastAsiaTheme="minorEastAsia"/>
                <w:sz w:val="22"/>
                <w:lang w:val="en-US" w:eastAsia="zh-CN"/>
              </w:rPr>
              <w:t>N</w:t>
            </w:r>
          </w:p>
        </w:tc>
        <w:tc>
          <w:tcPr>
            <w:tcW w:w="6912" w:type="dxa"/>
          </w:tcPr>
          <w:p w14:paraId="3CA9E642" w14:textId="77777777" w:rsidR="007D6A83" w:rsidRDefault="00245759">
            <w:pPr>
              <w:spacing w:afterLines="50" w:after="120"/>
              <w:jc w:val="both"/>
            </w:pPr>
            <w:r>
              <w:rPr>
                <w:sz w:val="22"/>
                <w:lang w:val="en-US"/>
              </w:rPr>
              <w:t>We are also not convinced that there is a problem here in practice.</w:t>
            </w:r>
          </w:p>
        </w:tc>
      </w:tr>
      <w:tr w:rsidR="007D6A83" w14:paraId="1772486F" w14:textId="77777777">
        <w:tc>
          <w:tcPr>
            <w:tcW w:w="1693" w:type="dxa"/>
          </w:tcPr>
          <w:p w14:paraId="7EBB8B0F"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S</w:t>
            </w:r>
            <w:r>
              <w:rPr>
                <w:rFonts w:eastAsia="Malgun Gothic"/>
                <w:sz w:val="22"/>
                <w:lang w:val="en-US" w:eastAsia="ko-KR"/>
              </w:rPr>
              <w:t>amsung</w:t>
            </w:r>
          </w:p>
        </w:tc>
        <w:tc>
          <w:tcPr>
            <w:tcW w:w="1121" w:type="dxa"/>
          </w:tcPr>
          <w:p w14:paraId="7BD2A912" w14:textId="77777777" w:rsidR="007D6A83" w:rsidRDefault="00245759">
            <w:pPr>
              <w:spacing w:afterLines="50" w:after="120"/>
              <w:jc w:val="both"/>
              <w:rPr>
                <w:rFonts w:eastAsiaTheme="minorEastAsia"/>
                <w:sz w:val="22"/>
                <w:lang w:val="en-US" w:eastAsia="zh-CN"/>
              </w:rPr>
            </w:pPr>
            <w:r>
              <w:rPr>
                <w:rFonts w:eastAsia="Malgun Gothic" w:hint="eastAsia"/>
                <w:sz w:val="22"/>
                <w:lang w:val="en-US" w:eastAsia="ko-KR"/>
              </w:rPr>
              <w:t>N</w:t>
            </w:r>
          </w:p>
        </w:tc>
        <w:tc>
          <w:tcPr>
            <w:tcW w:w="6912" w:type="dxa"/>
          </w:tcPr>
          <w:p w14:paraId="5BAD03A9" w14:textId="77777777" w:rsidR="007D6A83" w:rsidRDefault="00245759">
            <w:pPr>
              <w:spacing w:afterLines="50" w:after="120"/>
              <w:jc w:val="both"/>
              <w:rPr>
                <w:sz w:val="22"/>
                <w:lang w:val="en-US"/>
              </w:rPr>
            </w:pPr>
            <w:r>
              <w:rPr>
                <w:sz w:val="22"/>
                <w:lang w:val="en-US"/>
              </w:rPr>
              <w:t>It is not clear what the problem in the current specs is. In addition, based on current spec., if a UE is indicated by DCI the DFT-s-OFDM waveform, then the UE can firstly set max. power for DFT-s-OFDM and then accumulation of power control commands can be enabled. The proposed solution seems to be allowed in UE implementation based on the current spec.</w:t>
            </w:r>
          </w:p>
        </w:tc>
      </w:tr>
      <w:tr w:rsidR="007D6A83" w14:paraId="76C14458" w14:textId="77777777">
        <w:tc>
          <w:tcPr>
            <w:tcW w:w="1693" w:type="dxa"/>
          </w:tcPr>
          <w:p w14:paraId="16517C3B" w14:textId="77777777" w:rsidR="007D6A83" w:rsidRDefault="00245759">
            <w:pPr>
              <w:spacing w:afterLines="50" w:after="120"/>
              <w:jc w:val="both"/>
              <w:rPr>
                <w:rFonts w:eastAsia="Malgun Gothic"/>
                <w:sz w:val="22"/>
                <w:lang w:val="en-US" w:eastAsia="ko-KR"/>
              </w:rPr>
            </w:pPr>
            <w:r>
              <w:rPr>
                <w:sz w:val="22"/>
                <w:lang w:val="en-US"/>
              </w:rPr>
              <w:t>Ericsson</w:t>
            </w:r>
          </w:p>
        </w:tc>
        <w:tc>
          <w:tcPr>
            <w:tcW w:w="1121" w:type="dxa"/>
          </w:tcPr>
          <w:p w14:paraId="4F1795DC" w14:textId="77777777" w:rsidR="007D6A83" w:rsidRDefault="00245759">
            <w:pPr>
              <w:spacing w:afterLines="50" w:after="120"/>
              <w:jc w:val="both"/>
              <w:rPr>
                <w:rFonts w:eastAsia="Malgun Gothic"/>
                <w:sz w:val="22"/>
                <w:lang w:val="en-US" w:eastAsia="ko-KR"/>
              </w:rPr>
            </w:pPr>
            <w:r>
              <w:rPr>
                <w:sz w:val="22"/>
                <w:lang w:val="en-US"/>
              </w:rPr>
              <w:t>See comments</w:t>
            </w:r>
          </w:p>
        </w:tc>
        <w:tc>
          <w:tcPr>
            <w:tcW w:w="6912" w:type="dxa"/>
          </w:tcPr>
          <w:p w14:paraId="56DCFC20" w14:textId="77777777" w:rsidR="007D6A83" w:rsidRDefault="00245759">
            <w:pPr>
              <w:spacing w:afterLines="50" w:after="120"/>
              <w:jc w:val="both"/>
              <w:rPr>
                <w:sz w:val="22"/>
                <w:lang w:val="en-US"/>
              </w:rPr>
            </w:pPr>
            <w:r>
              <w:rPr>
                <w:sz w:val="22"/>
                <w:lang w:val="en-US"/>
              </w:rPr>
              <w:t>Similar view as other comments that there may not be much net impact, especially since DFT switching should not be on a slot-by-slot basis.</w:t>
            </w:r>
          </w:p>
        </w:tc>
      </w:tr>
      <w:tr w:rsidR="007D6A83" w14:paraId="44384690" w14:textId="77777777">
        <w:tc>
          <w:tcPr>
            <w:tcW w:w="1693" w:type="dxa"/>
          </w:tcPr>
          <w:p w14:paraId="6F67D34F"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O</w:t>
            </w:r>
            <w:r>
              <w:rPr>
                <w:rFonts w:eastAsiaTheme="minorEastAsia"/>
                <w:sz w:val="22"/>
                <w:lang w:val="en-US" w:eastAsia="zh-CN"/>
              </w:rPr>
              <w:t>PPO</w:t>
            </w:r>
          </w:p>
        </w:tc>
        <w:tc>
          <w:tcPr>
            <w:tcW w:w="1121" w:type="dxa"/>
          </w:tcPr>
          <w:p w14:paraId="7D227AE7" w14:textId="77777777" w:rsidR="007D6A83" w:rsidRDefault="00245759">
            <w:pPr>
              <w:spacing w:afterLines="50" w:after="120"/>
              <w:jc w:val="both"/>
              <w:rPr>
                <w:rFonts w:eastAsiaTheme="minorEastAsia"/>
                <w:sz w:val="22"/>
                <w:lang w:val="en-US" w:eastAsia="zh-CN"/>
              </w:rPr>
            </w:pPr>
            <w:r>
              <w:rPr>
                <w:rFonts w:eastAsiaTheme="minorEastAsia" w:hint="eastAsia"/>
                <w:sz w:val="22"/>
                <w:lang w:val="en-US" w:eastAsia="zh-CN"/>
              </w:rPr>
              <w:t>N</w:t>
            </w:r>
          </w:p>
        </w:tc>
        <w:tc>
          <w:tcPr>
            <w:tcW w:w="6912" w:type="dxa"/>
          </w:tcPr>
          <w:p w14:paraId="2ED1DDD7"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We think the scenario is a corner case. </w:t>
            </w:r>
          </w:p>
        </w:tc>
      </w:tr>
      <w:tr w:rsidR="007D6A83" w14:paraId="7B4917E6" w14:textId="77777777">
        <w:tc>
          <w:tcPr>
            <w:tcW w:w="1693" w:type="dxa"/>
          </w:tcPr>
          <w:p w14:paraId="3DF7EAC3" w14:textId="77777777" w:rsidR="007D6A83" w:rsidRDefault="00245759">
            <w:pPr>
              <w:spacing w:afterLines="50" w:after="120"/>
              <w:jc w:val="both"/>
              <w:rPr>
                <w:rFonts w:eastAsia="MS Mincho"/>
                <w:sz w:val="22"/>
                <w:lang w:val="en-US"/>
              </w:rPr>
            </w:pPr>
            <w:r>
              <w:rPr>
                <w:rFonts w:eastAsiaTheme="minorEastAsia" w:hint="eastAsia"/>
                <w:sz w:val="22"/>
                <w:lang w:val="en-US" w:eastAsia="zh-CN"/>
              </w:rPr>
              <w:t>Z</w:t>
            </w:r>
            <w:r>
              <w:rPr>
                <w:rFonts w:eastAsiaTheme="minorEastAsia"/>
                <w:sz w:val="22"/>
                <w:lang w:val="en-US" w:eastAsia="zh-CN"/>
              </w:rPr>
              <w:t>TE</w:t>
            </w:r>
          </w:p>
        </w:tc>
        <w:tc>
          <w:tcPr>
            <w:tcW w:w="1121" w:type="dxa"/>
          </w:tcPr>
          <w:p w14:paraId="6AF61C9E" w14:textId="77777777" w:rsidR="007D6A83" w:rsidRDefault="007D6A83">
            <w:pPr>
              <w:spacing w:afterLines="50" w:after="120"/>
              <w:jc w:val="both"/>
              <w:rPr>
                <w:rFonts w:eastAsiaTheme="minorEastAsia"/>
                <w:sz w:val="22"/>
                <w:lang w:val="en-US" w:eastAsia="zh-CN"/>
              </w:rPr>
            </w:pPr>
          </w:p>
        </w:tc>
        <w:tc>
          <w:tcPr>
            <w:tcW w:w="6912" w:type="dxa"/>
          </w:tcPr>
          <w:p w14:paraId="7EB4DB2C" w14:textId="77777777" w:rsidR="007D6A83" w:rsidRDefault="00245759">
            <w:pPr>
              <w:spacing w:afterLines="50" w:after="120"/>
              <w:jc w:val="both"/>
              <w:rPr>
                <w:rFonts w:eastAsiaTheme="minorEastAsia"/>
                <w:sz w:val="22"/>
                <w:lang w:val="en-US" w:eastAsia="zh-CN"/>
              </w:rPr>
            </w:pPr>
            <w:r>
              <w:rPr>
                <w:rFonts w:hint="eastAsia"/>
                <w:sz w:val="22"/>
                <w:lang w:val="en-US"/>
              </w:rPr>
              <w:t>A</w:t>
            </w:r>
            <w:r>
              <w:rPr>
                <w:sz w:val="22"/>
                <w:lang w:val="en-US"/>
              </w:rPr>
              <w:t xml:space="preserve">s commented by other companies, it only impacts </w:t>
            </w:r>
            <w:proofErr w:type="spellStart"/>
            <w:r>
              <w:rPr>
                <w:sz w:val="22"/>
                <w:lang w:val="en-US"/>
              </w:rPr>
              <w:t>TO_i</w:t>
            </w:r>
            <w:proofErr w:type="spellEnd"/>
            <w:r>
              <w:rPr>
                <w:sz w:val="22"/>
                <w:lang w:val="en-US"/>
              </w:rPr>
              <w:t xml:space="preserve"> under certain conditions. So, it is not critical. </w:t>
            </w:r>
          </w:p>
        </w:tc>
      </w:tr>
      <w:tr w:rsidR="007D6A83" w14:paraId="63F212D7" w14:textId="77777777">
        <w:tc>
          <w:tcPr>
            <w:tcW w:w="1693" w:type="dxa"/>
          </w:tcPr>
          <w:p w14:paraId="3E26C891" w14:textId="77777777" w:rsidR="007D6A83" w:rsidRDefault="00245759">
            <w:pPr>
              <w:spacing w:afterLines="50" w:after="120"/>
              <w:jc w:val="both"/>
              <w:rPr>
                <w:rFonts w:eastAsiaTheme="minorEastAsia"/>
                <w:sz w:val="22"/>
                <w:lang w:val="en-US" w:eastAsia="zh-CN"/>
              </w:rPr>
            </w:pPr>
            <w:r>
              <w:rPr>
                <w:rFonts w:eastAsia="MS Mincho" w:hint="eastAsia"/>
                <w:sz w:val="22"/>
                <w:lang w:val="en-US"/>
              </w:rPr>
              <w:t>Moderator</w:t>
            </w:r>
          </w:p>
        </w:tc>
        <w:tc>
          <w:tcPr>
            <w:tcW w:w="1121" w:type="dxa"/>
          </w:tcPr>
          <w:p w14:paraId="70E93FCF" w14:textId="77777777" w:rsidR="007D6A83" w:rsidRDefault="007D6A83">
            <w:pPr>
              <w:spacing w:afterLines="50" w:after="120"/>
              <w:jc w:val="both"/>
              <w:rPr>
                <w:rFonts w:eastAsiaTheme="minorEastAsia"/>
                <w:sz w:val="22"/>
                <w:lang w:val="en-US" w:eastAsia="zh-CN"/>
              </w:rPr>
            </w:pPr>
          </w:p>
        </w:tc>
        <w:tc>
          <w:tcPr>
            <w:tcW w:w="6912" w:type="dxa"/>
          </w:tcPr>
          <w:p w14:paraId="3F41DFEF"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 xml:space="preserve">According to the above comments, this proposal is supported by </w:t>
            </w:r>
            <w:r>
              <w:rPr>
                <w:rFonts w:eastAsia="MS Mincho" w:hint="eastAsia"/>
                <w:sz w:val="22"/>
                <w:lang w:val="en-US"/>
              </w:rPr>
              <w:t>1 company</w:t>
            </w:r>
            <w:r>
              <w:rPr>
                <w:rFonts w:eastAsiaTheme="minorEastAsia"/>
                <w:sz w:val="22"/>
                <w:lang w:val="en-US" w:eastAsia="zh-CN"/>
              </w:rPr>
              <w:t>, and</w:t>
            </w:r>
            <w:r>
              <w:rPr>
                <w:rFonts w:eastAsia="MS Mincho"/>
                <w:sz w:val="22"/>
                <w:lang w:val="en-US"/>
              </w:rPr>
              <w:t xml:space="preserve"> </w:t>
            </w:r>
            <w:r>
              <w:rPr>
                <w:rFonts w:eastAsiaTheme="minorEastAsia"/>
                <w:sz w:val="22"/>
                <w:lang w:val="en-US" w:eastAsia="zh-CN"/>
              </w:rPr>
              <w:t>does not meet the condition of support by at least 1 operator, 1 infra vendor and 1 UE vendor yet.</w:t>
            </w:r>
          </w:p>
          <w:p w14:paraId="5D38B7DA" w14:textId="77777777" w:rsidR="007D6A83" w:rsidRDefault="00245759">
            <w:pPr>
              <w:spacing w:afterLines="50" w:after="120"/>
              <w:jc w:val="both"/>
              <w:rPr>
                <w:rFonts w:eastAsiaTheme="minorEastAsia"/>
                <w:sz w:val="22"/>
                <w:lang w:val="en-US" w:eastAsia="zh-CN"/>
              </w:rPr>
            </w:pPr>
            <w:r>
              <w:rPr>
                <w:rFonts w:eastAsiaTheme="minorEastAsia"/>
                <w:sz w:val="22"/>
                <w:lang w:val="en-US" w:eastAsia="zh-CN"/>
              </w:rPr>
              <w:t>Proponent is encouraged to address the concern from companies.</w:t>
            </w:r>
          </w:p>
        </w:tc>
      </w:tr>
      <w:tr w:rsidR="007D6A83" w14:paraId="743D1EA9" w14:textId="77777777">
        <w:tc>
          <w:tcPr>
            <w:tcW w:w="1693" w:type="dxa"/>
          </w:tcPr>
          <w:p w14:paraId="58C9AA7B" w14:textId="77777777" w:rsidR="007D6A83" w:rsidRDefault="00245759">
            <w:pPr>
              <w:spacing w:afterLines="50" w:after="120"/>
              <w:jc w:val="both"/>
              <w:rPr>
                <w:rFonts w:eastAsia="MS Mincho"/>
                <w:sz w:val="22"/>
                <w:lang w:val="en-US"/>
              </w:rPr>
            </w:pPr>
            <w:r>
              <w:rPr>
                <w:rFonts w:hint="eastAsia"/>
                <w:sz w:val="22"/>
                <w:lang w:val="en-US"/>
              </w:rPr>
              <w:t>Moderator</w:t>
            </w:r>
          </w:p>
        </w:tc>
        <w:tc>
          <w:tcPr>
            <w:tcW w:w="1121" w:type="dxa"/>
          </w:tcPr>
          <w:p w14:paraId="4B9E0B7F" w14:textId="77777777" w:rsidR="007D6A83" w:rsidRDefault="007D6A83">
            <w:pPr>
              <w:spacing w:afterLines="50" w:after="120"/>
              <w:jc w:val="both"/>
              <w:rPr>
                <w:rFonts w:eastAsiaTheme="minorEastAsia"/>
                <w:sz w:val="22"/>
                <w:lang w:val="en-US" w:eastAsia="zh-CN"/>
              </w:rPr>
            </w:pPr>
          </w:p>
        </w:tc>
        <w:tc>
          <w:tcPr>
            <w:tcW w:w="6912" w:type="dxa"/>
          </w:tcPr>
          <w:p w14:paraId="092BE6AD" w14:textId="77777777" w:rsidR="007D6A83" w:rsidRDefault="00245759">
            <w:pPr>
              <w:spacing w:afterLines="50" w:after="120"/>
              <w:jc w:val="both"/>
              <w:rPr>
                <w:rFonts w:eastAsiaTheme="minorEastAsia"/>
                <w:sz w:val="22"/>
                <w:lang w:val="en-US" w:eastAsia="zh-CN"/>
              </w:rPr>
            </w:pPr>
            <w:r>
              <w:rPr>
                <w:rFonts w:hint="eastAsia"/>
                <w:sz w:val="22"/>
                <w:lang w:val="en-US"/>
              </w:rPr>
              <w:t xml:space="preserve">According to the chair </w:t>
            </w:r>
            <w:r>
              <w:rPr>
                <w:sz w:val="22"/>
                <w:lang w:val="en-US"/>
              </w:rPr>
              <w:t>guidance</w:t>
            </w:r>
            <w:r>
              <w:rPr>
                <w:rFonts w:hint="eastAsia"/>
                <w:sz w:val="22"/>
                <w:lang w:val="en-US"/>
              </w:rPr>
              <w:t xml:space="preserve"> in Tuesday online session, we will not continue the discussion on this proposal in this meeting. </w:t>
            </w:r>
          </w:p>
        </w:tc>
      </w:tr>
    </w:tbl>
    <w:p w14:paraId="67CE32DA" w14:textId="77777777" w:rsidR="007D6A83" w:rsidRDefault="007D6A83">
      <w:pPr>
        <w:rPr>
          <w:b/>
        </w:rPr>
      </w:pPr>
    </w:p>
    <w:p w14:paraId="6C81BFF7" w14:textId="77777777" w:rsidR="007D6A83" w:rsidRDefault="007D6A83">
      <w:pPr>
        <w:rPr>
          <w:b/>
        </w:rPr>
      </w:pPr>
    </w:p>
    <w:p w14:paraId="48AE60B7" w14:textId="77777777" w:rsidR="007D6A83" w:rsidRDefault="007D6A83">
      <w:pPr>
        <w:rPr>
          <w:b/>
        </w:rPr>
      </w:pPr>
    </w:p>
    <w:p w14:paraId="64C11B3A"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MS Mincho" w:hAnsi="Arial" w:hint="eastAsia"/>
          <w:sz w:val="32"/>
          <w:szCs w:val="32"/>
          <w:lang w:val="en-US"/>
        </w:rPr>
        <w:t>Proposal for online session</w:t>
      </w:r>
    </w:p>
    <w:p w14:paraId="5F3E7C99" w14:textId="77777777" w:rsidR="007D6A83" w:rsidRDefault="00245759">
      <w:pPr>
        <w:rPr>
          <w:bCs/>
          <w:sz w:val="22"/>
          <w:szCs w:val="18"/>
        </w:rPr>
      </w:pPr>
      <w:r>
        <w:rPr>
          <w:bCs/>
          <w:sz w:val="22"/>
          <w:szCs w:val="18"/>
        </w:rPr>
        <w:t>To be updated</w:t>
      </w:r>
    </w:p>
    <w:p w14:paraId="7B3EF56F" w14:textId="77777777" w:rsidR="007D6A83" w:rsidRDefault="007D6A83">
      <w:pPr>
        <w:rPr>
          <w:b/>
        </w:rPr>
      </w:pPr>
    </w:p>
    <w:p w14:paraId="395AAD31" w14:textId="77777777" w:rsidR="007D6A83" w:rsidRDefault="007D6A83">
      <w:pPr>
        <w:rPr>
          <w:b/>
        </w:rPr>
      </w:pPr>
    </w:p>
    <w:p w14:paraId="66B31308" w14:textId="77777777" w:rsidR="007D6A83" w:rsidRDefault="007D6A83">
      <w:pPr>
        <w:rPr>
          <w:b/>
        </w:rPr>
      </w:pPr>
    </w:p>
    <w:p w14:paraId="7EEDF8C3" w14:textId="77777777" w:rsidR="007D6A83" w:rsidRDefault="00245759">
      <w:pPr>
        <w:pStyle w:val="ListParagraph"/>
        <w:keepNext/>
        <w:keepLines/>
        <w:numPr>
          <w:ilvl w:val="0"/>
          <w:numId w:val="11"/>
        </w:numPr>
        <w:tabs>
          <w:tab w:val="left" w:pos="0"/>
          <w:tab w:val="left" w:pos="426"/>
        </w:tabs>
        <w:overflowPunct w:val="0"/>
        <w:autoSpaceDE w:val="0"/>
        <w:autoSpaceDN w:val="0"/>
        <w:adjustRightInd w:val="0"/>
        <w:spacing w:after="120"/>
        <w:ind w:leftChars="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Conclusion</w:t>
      </w:r>
    </w:p>
    <w:p w14:paraId="0A6D4F66" w14:textId="77777777" w:rsidR="007D6A83" w:rsidRDefault="00245759">
      <w:pPr>
        <w:rPr>
          <w:bCs/>
          <w:sz w:val="22"/>
          <w:szCs w:val="18"/>
        </w:rPr>
      </w:pPr>
      <w:r>
        <w:rPr>
          <w:bCs/>
          <w:sz w:val="22"/>
          <w:szCs w:val="18"/>
        </w:rPr>
        <w:t>To be updated</w:t>
      </w:r>
    </w:p>
    <w:p w14:paraId="1E8BA797" w14:textId="77777777" w:rsidR="007D6A83" w:rsidRDefault="007D6A83">
      <w:pPr>
        <w:rPr>
          <w:b/>
          <w:sz w:val="22"/>
          <w:szCs w:val="18"/>
          <w:lang w:val="en-US"/>
        </w:rPr>
      </w:pPr>
    </w:p>
    <w:p w14:paraId="6EA913C9" w14:textId="77777777" w:rsidR="007D6A83" w:rsidRDefault="007D6A83">
      <w:pPr>
        <w:rPr>
          <w:b/>
          <w:lang w:val="en-US"/>
        </w:rPr>
      </w:pPr>
    </w:p>
    <w:p w14:paraId="6768EE3E"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Reference</w:t>
      </w:r>
    </w:p>
    <w:p w14:paraId="3F88B3D7" w14:textId="77777777" w:rsidR="007D6A83" w:rsidRDefault="00245759">
      <w:pPr>
        <w:rPr>
          <w:iCs/>
          <w:sz w:val="22"/>
          <w:szCs w:val="18"/>
        </w:rPr>
      </w:pPr>
      <w:r>
        <w:rPr>
          <w:iCs/>
          <w:sz w:val="22"/>
          <w:szCs w:val="18"/>
          <w:lang w:eastAsia="zh-CN"/>
        </w:rPr>
        <w:t>[1]</w:t>
      </w:r>
      <w:r>
        <w:rPr>
          <w:iCs/>
          <w:sz w:val="22"/>
          <w:szCs w:val="18"/>
          <w:lang w:eastAsia="zh-CN"/>
        </w:rPr>
        <w:tab/>
        <w:t>R1-2407811</w:t>
      </w:r>
      <w:r>
        <w:rPr>
          <w:iCs/>
          <w:sz w:val="22"/>
          <w:szCs w:val="18"/>
          <w:lang w:eastAsia="zh-CN"/>
        </w:rPr>
        <w:tab/>
        <w:t>On Rel-19 TEI proposals</w:t>
      </w:r>
      <w:r>
        <w:rPr>
          <w:iCs/>
          <w:sz w:val="22"/>
          <w:szCs w:val="18"/>
          <w:lang w:eastAsia="zh-CN"/>
        </w:rPr>
        <w:tab/>
        <w:t xml:space="preserve">ZTE Corporation, </w:t>
      </w:r>
      <w:proofErr w:type="spellStart"/>
      <w:r>
        <w:rPr>
          <w:iCs/>
          <w:sz w:val="22"/>
          <w:szCs w:val="18"/>
          <w:lang w:eastAsia="zh-CN"/>
        </w:rPr>
        <w:t>Sanechips</w:t>
      </w:r>
      <w:proofErr w:type="spellEnd"/>
    </w:p>
    <w:p w14:paraId="7A68077C" w14:textId="77777777" w:rsidR="007D6A83" w:rsidRDefault="00245759">
      <w:pPr>
        <w:rPr>
          <w:iCs/>
          <w:sz w:val="22"/>
          <w:szCs w:val="18"/>
          <w:lang w:eastAsia="zh-CN"/>
        </w:rPr>
      </w:pPr>
      <w:r>
        <w:rPr>
          <w:rFonts w:hint="eastAsia"/>
          <w:iCs/>
          <w:sz w:val="22"/>
          <w:szCs w:val="18"/>
        </w:rPr>
        <w:t>[2]</w:t>
      </w:r>
      <w:r>
        <w:rPr>
          <w:iCs/>
          <w:sz w:val="22"/>
          <w:szCs w:val="18"/>
        </w:rPr>
        <w:tab/>
      </w:r>
      <w:r>
        <w:rPr>
          <w:iCs/>
          <w:sz w:val="22"/>
          <w:szCs w:val="18"/>
          <w:lang w:eastAsia="zh-CN"/>
        </w:rPr>
        <w:t>R1-2407884</w:t>
      </w:r>
      <w:r>
        <w:rPr>
          <w:iCs/>
          <w:sz w:val="22"/>
          <w:szCs w:val="18"/>
          <w:lang w:eastAsia="zh-CN"/>
        </w:rPr>
        <w:tab/>
        <w:t>Rel-19 TEI proposals</w:t>
      </w:r>
      <w:r>
        <w:rPr>
          <w:iCs/>
          <w:sz w:val="22"/>
          <w:szCs w:val="18"/>
          <w:lang w:eastAsia="zh-CN"/>
        </w:rPr>
        <w:tab/>
        <w:t>vivo</w:t>
      </w:r>
    </w:p>
    <w:p w14:paraId="03F40BB9" w14:textId="77777777" w:rsidR="007D6A83" w:rsidRDefault="00245759">
      <w:pPr>
        <w:rPr>
          <w:iCs/>
          <w:sz w:val="22"/>
          <w:szCs w:val="18"/>
          <w:lang w:eastAsia="zh-CN"/>
        </w:rPr>
      </w:pPr>
      <w:r>
        <w:rPr>
          <w:rFonts w:hint="eastAsia"/>
          <w:iCs/>
          <w:sz w:val="22"/>
          <w:szCs w:val="18"/>
        </w:rPr>
        <w:t>[3]</w:t>
      </w:r>
      <w:r>
        <w:rPr>
          <w:iCs/>
          <w:sz w:val="22"/>
          <w:szCs w:val="18"/>
        </w:rPr>
        <w:tab/>
      </w:r>
      <w:r>
        <w:rPr>
          <w:iCs/>
          <w:sz w:val="22"/>
          <w:szCs w:val="18"/>
          <w:lang w:eastAsia="zh-CN"/>
        </w:rPr>
        <w:t>R1-2408177</w:t>
      </w:r>
      <w:r>
        <w:rPr>
          <w:iCs/>
          <w:sz w:val="22"/>
          <w:szCs w:val="18"/>
          <w:lang w:eastAsia="zh-CN"/>
        </w:rPr>
        <w:tab/>
        <w:t>Enhancement of positioning SRS beam configuration</w:t>
      </w:r>
      <w:r>
        <w:rPr>
          <w:iCs/>
          <w:sz w:val="22"/>
          <w:szCs w:val="18"/>
          <w:lang w:eastAsia="zh-CN"/>
        </w:rPr>
        <w:tab/>
        <w:t xml:space="preserve">Huawei, </w:t>
      </w:r>
      <w:proofErr w:type="spellStart"/>
      <w:r>
        <w:rPr>
          <w:iCs/>
          <w:sz w:val="22"/>
          <w:szCs w:val="18"/>
          <w:lang w:eastAsia="zh-CN"/>
        </w:rPr>
        <w:t>HiSilicon</w:t>
      </w:r>
      <w:proofErr w:type="spellEnd"/>
      <w:r>
        <w:rPr>
          <w:iCs/>
          <w:sz w:val="22"/>
          <w:szCs w:val="18"/>
          <w:lang w:eastAsia="zh-CN"/>
        </w:rPr>
        <w:t xml:space="preserve">, China Unicom, ZTE, </w:t>
      </w:r>
      <w:proofErr w:type="spellStart"/>
      <w:r>
        <w:rPr>
          <w:iCs/>
          <w:sz w:val="22"/>
          <w:szCs w:val="18"/>
          <w:lang w:eastAsia="zh-CN"/>
        </w:rPr>
        <w:t>Sanechips</w:t>
      </w:r>
      <w:proofErr w:type="spellEnd"/>
    </w:p>
    <w:p w14:paraId="44726C6F" w14:textId="77777777" w:rsidR="007D6A83" w:rsidRDefault="00245759">
      <w:pPr>
        <w:rPr>
          <w:iCs/>
          <w:sz w:val="22"/>
          <w:szCs w:val="18"/>
          <w:lang w:eastAsia="zh-CN"/>
        </w:rPr>
      </w:pPr>
      <w:r>
        <w:rPr>
          <w:rFonts w:hint="eastAsia"/>
          <w:iCs/>
          <w:sz w:val="22"/>
          <w:szCs w:val="18"/>
        </w:rPr>
        <w:t>[4]</w:t>
      </w:r>
      <w:r>
        <w:rPr>
          <w:iCs/>
          <w:sz w:val="22"/>
          <w:szCs w:val="18"/>
        </w:rPr>
        <w:tab/>
      </w:r>
      <w:r>
        <w:rPr>
          <w:iCs/>
          <w:sz w:val="22"/>
          <w:szCs w:val="18"/>
          <w:lang w:eastAsia="zh-CN"/>
        </w:rPr>
        <w:t>R1-2408366</w:t>
      </w:r>
      <w:r>
        <w:rPr>
          <w:iCs/>
          <w:sz w:val="22"/>
          <w:szCs w:val="18"/>
          <w:lang w:eastAsia="zh-CN"/>
        </w:rPr>
        <w:tab/>
        <w:t>Link adaptation TEI-19</w:t>
      </w:r>
      <w:r>
        <w:rPr>
          <w:iCs/>
          <w:sz w:val="22"/>
          <w:szCs w:val="18"/>
          <w:lang w:eastAsia="zh-CN"/>
        </w:rPr>
        <w:tab/>
        <w:t>Ericsson</w:t>
      </w:r>
    </w:p>
    <w:p w14:paraId="74B6A8F3" w14:textId="77777777" w:rsidR="007D6A83" w:rsidRDefault="00245759">
      <w:pPr>
        <w:rPr>
          <w:iCs/>
          <w:sz w:val="22"/>
          <w:szCs w:val="18"/>
          <w:lang w:eastAsia="zh-CN"/>
        </w:rPr>
      </w:pPr>
      <w:r>
        <w:rPr>
          <w:rFonts w:hint="eastAsia"/>
          <w:iCs/>
          <w:sz w:val="22"/>
          <w:szCs w:val="18"/>
        </w:rPr>
        <w:t>[5]</w:t>
      </w:r>
      <w:r>
        <w:rPr>
          <w:iCs/>
          <w:sz w:val="22"/>
          <w:szCs w:val="18"/>
        </w:rPr>
        <w:tab/>
      </w:r>
      <w:r>
        <w:rPr>
          <w:iCs/>
          <w:sz w:val="22"/>
          <w:szCs w:val="18"/>
          <w:lang w:eastAsia="zh-CN"/>
        </w:rPr>
        <w:t>R1-2408493</w:t>
      </w:r>
      <w:r>
        <w:rPr>
          <w:iCs/>
          <w:sz w:val="22"/>
          <w:szCs w:val="18"/>
          <w:lang w:eastAsia="zh-CN"/>
        </w:rPr>
        <w:tab/>
        <w:t>Rel-19 TEI proposal on remaining ambiguities with SRS carrier switching</w:t>
      </w:r>
      <w:r>
        <w:rPr>
          <w:iCs/>
          <w:sz w:val="22"/>
          <w:szCs w:val="18"/>
          <w:lang w:eastAsia="zh-CN"/>
        </w:rPr>
        <w:tab/>
        <w:t>Apple</w:t>
      </w:r>
    </w:p>
    <w:p w14:paraId="1E7C6F2F" w14:textId="77777777" w:rsidR="007D6A83" w:rsidRDefault="00245759">
      <w:pPr>
        <w:rPr>
          <w:iCs/>
          <w:sz w:val="22"/>
          <w:szCs w:val="18"/>
          <w:lang w:eastAsia="zh-CN"/>
        </w:rPr>
      </w:pPr>
      <w:r>
        <w:rPr>
          <w:rFonts w:hint="eastAsia"/>
          <w:iCs/>
          <w:sz w:val="22"/>
          <w:szCs w:val="18"/>
        </w:rPr>
        <w:t>[6]</w:t>
      </w:r>
      <w:r>
        <w:rPr>
          <w:iCs/>
          <w:sz w:val="22"/>
          <w:szCs w:val="18"/>
        </w:rPr>
        <w:tab/>
      </w:r>
      <w:r>
        <w:rPr>
          <w:iCs/>
          <w:sz w:val="22"/>
          <w:szCs w:val="18"/>
          <w:lang w:eastAsia="zh-CN"/>
        </w:rPr>
        <w:t>R1-2408590</w:t>
      </w:r>
      <w:r>
        <w:rPr>
          <w:iCs/>
          <w:sz w:val="22"/>
          <w:szCs w:val="18"/>
          <w:lang w:eastAsia="zh-CN"/>
        </w:rPr>
        <w:tab/>
        <w:t>CSI Acquisition Improvement for Type-II codebook</w:t>
      </w:r>
      <w:r>
        <w:rPr>
          <w:iCs/>
          <w:sz w:val="22"/>
          <w:szCs w:val="18"/>
          <w:lang w:eastAsia="zh-CN"/>
        </w:rPr>
        <w:tab/>
        <w:t>Orange, ZTE, BT</w:t>
      </w:r>
    </w:p>
    <w:p w14:paraId="26C2301F" w14:textId="77777777" w:rsidR="007D6A83" w:rsidRDefault="00245759">
      <w:pPr>
        <w:rPr>
          <w:iCs/>
          <w:sz w:val="22"/>
          <w:szCs w:val="18"/>
          <w:lang w:eastAsia="zh-CN"/>
        </w:rPr>
      </w:pPr>
      <w:r>
        <w:rPr>
          <w:rFonts w:hint="eastAsia"/>
          <w:iCs/>
          <w:sz w:val="22"/>
          <w:szCs w:val="18"/>
        </w:rPr>
        <w:t>[7]</w:t>
      </w:r>
      <w:r>
        <w:rPr>
          <w:iCs/>
          <w:sz w:val="22"/>
          <w:szCs w:val="18"/>
        </w:rPr>
        <w:tab/>
      </w:r>
      <w:r>
        <w:rPr>
          <w:iCs/>
          <w:sz w:val="22"/>
          <w:szCs w:val="18"/>
          <w:lang w:eastAsia="zh-CN"/>
        </w:rPr>
        <w:t>R1-2408873</w:t>
      </w:r>
      <w:r>
        <w:rPr>
          <w:iCs/>
          <w:sz w:val="22"/>
          <w:szCs w:val="18"/>
          <w:lang w:eastAsia="zh-CN"/>
        </w:rPr>
        <w:tab/>
        <w:t>Rel-19 TEI proposals</w:t>
      </w:r>
      <w:r>
        <w:rPr>
          <w:iCs/>
          <w:sz w:val="22"/>
          <w:szCs w:val="18"/>
          <w:lang w:eastAsia="zh-CN"/>
        </w:rPr>
        <w:tab/>
        <w:t>Qualcomm Incorporated</w:t>
      </w:r>
    </w:p>
    <w:p w14:paraId="02BCEB22" w14:textId="77777777" w:rsidR="007D6A83" w:rsidRDefault="00245759">
      <w:pPr>
        <w:rPr>
          <w:iCs/>
          <w:sz w:val="22"/>
          <w:szCs w:val="18"/>
          <w:lang w:eastAsia="zh-CN"/>
        </w:rPr>
      </w:pPr>
      <w:r>
        <w:rPr>
          <w:rFonts w:hint="eastAsia"/>
          <w:iCs/>
          <w:sz w:val="22"/>
          <w:szCs w:val="18"/>
        </w:rPr>
        <w:t>[8]</w:t>
      </w:r>
      <w:r>
        <w:rPr>
          <w:iCs/>
          <w:sz w:val="22"/>
          <w:szCs w:val="18"/>
        </w:rPr>
        <w:tab/>
      </w:r>
      <w:r>
        <w:rPr>
          <w:iCs/>
          <w:sz w:val="22"/>
          <w:szCs w:val="18"/>
          <w:lang w:eastAsia="zh-CN"/>
        </w:rPr>
        <w:t>R1-2408958</w:t>
      </w:r>
      <w:r>
        <w:rPr>
          <w:iCs/>
          <w:sz w:val="22"/>
          <w:szCs w:val="18"/>
          <w:lang w:eastAsia="zh-CN"/>
        </w:rPr>
        <w:tab/>
        <w:t>Proposals for TEI19</w:t>
      </w:r>
      <w:r>
        <w:rPr>
          <w:iCs/>
          <w:sz w:val="22"/>
          <w:szCs w:val="18"/>
          <w:lang w:eastAsia="zh-CN"/>
        </w:rPr>
        <w:tab/>
        <w:t>Nokia</w:t>
      </w:r>
    </w:p>
    <w:p w14:paraId="249530F9" w14:textId="77777777" w:rsidR="007D6A83" w:rsidRDefault="00245759">
      <w:pPr>
        <w:rPr>
          <w:rFonts w:eastAsia="MS Mincho"/>
          <w:sz w:val="22"/>
        </w:rPr>
      </w:pPr>
      <w:r>
        <w:rPr>
          <w:rFonts w:eastAsia="MS Mincho"/>
          <w:sz w:val="22"/>
        </w:rPr>
        <w:t>[</w:t>
      </w:r>
      <w:r>
        <w:rPr>
          <w:rFonts w:eastAsia="MS Mincho" w:hint="eastAsia"/>
          <w:sz w:val="22"/>
        </w:rPr>
        <w:t>9</w:t>
      </w:r>
      <w:r>
        <w:rPr>
          <w:rFonts w:eastAsia="MS Mincho"/>
          <w:sz w:val="22"/>
        </w:rPr>
        <w:t>]</w:t>
      </w:r>
      <w:r>
        <w:rPr>
          <w:rFonts w:eastAsia="MS Mincho"/>
          <w:sz w:val="22"/>
        </w:rPr>
        <w:tab/>
        <w:t>RP-191602</w:t>
      </w:r>
      <w:r>
        <w:rPr>
          <w:rFonts w:eastAsia="MS Mincho"/>
          <w:sz w:val="22"/>
        </w:rPr>
        <w:tab/>
        <w:t>Handling of TEI &amp; contribution submission in RAN WGs for NR and LTE</w:t>
      </w:r>
      <w:r>
        <w:rPr>
          <w:rFonts w:eastAsia="MS Mincho"/>
          <w:sz w:val="22"/>
        </w:rPr>
        <w:tab/>
        <w:t>3GPP RAN TSG and WG1/2/3/4 Chairmen</w:t>
      </w:r>
    </w:p>
    <w:p w14:paraId="0A848E17" w14:textId="77777777" w:rsidR="007D6A83" w:rsidRDefault="00245759">
      <w:pPr>
        <w:spacing w:afterLines="50" w:after="120"/>
        <w:jc w:val="both"/>
        <w:rPr>
          <w:rFonts w:eastAsia="MS Mincho"/>
          <w:sz w:val="22"/>
        </w:rPr>
      </w:pPr>
      <w:r>
        <w:rPr>
          <w:rFonts w:eastAsia="MS Mincho" w:hint="eastAsia"/>
          <w:sz w:val="22"/>
        </w:rPr>
        <w:t>[</w:t>
      </w:r>
      <w:r>
        <w:rPr>
          <w:rFonts w:eastAsia="MS Mincho"/>
          <w:sz w:val="22"/>
        </w:rPr>
        <w:t>1</w:t>
      </w:r>
      <w:r>
        <w:rPr>
          <w:rFonts w:eastAsia="MS Mincho" w:hint="eastAsia"/>
          <w:sz w:val="22"/>
        </w:rPr>
        <w:t>0</w:t>
      </w:r>
      <w:r>
        <w:rPr>
          <w:rFonts w:eastAsia="MS Mincho"/>
          <w:sz w:val="22"/>
        </w:rPr>
        <w:t>]</w:t>
      </w:r>
      <w:r>
        <w:rPr>
          <w:rFonts w:eastAsia="MS Mincho"/>
          <w:sz w:val="22"/>
        </w:rPr>
        <w:tab/>
        <w:t>RP-210826</w:t>
      </w:r>
      <w:r>
        <w:rPr>
          <w:rFonts w:eastAsia="MS Mincho"/>
          <w:sz w:val="22"/>
        </w:rPr>
        <w:tab/>
        <w:t>Handling of TEI CRs</w:t>
      </w:r>
      <w:r>
        <w:rPr>
          <w:rFonts w:eastAsia="MS Mincho"/>
          <w:sz w:val="22"/>
        </w:rPr>
        <w:tab/>
        <w:t>ETSI MCC</w:t>
      </w:r>
    </w:p>
    <w:p w14:paraId="1A4BB35E" w14:textId="77777777" w:rsidR="007D6A83" w:rsidRDefault="007D6A83">
      <w:pPr>
        <w:rPr>
          <w:rFonts w:eastAsia="MS Mincho"/>
          <w:bCs/>
          <w:sz w:val="22"/>
          <w:szCs w:val="18"/>
        </w:rPr>
      </w:pPr>
    </w:p>
    <w:p w14:paraId="652CDAAA" w14:textId="77777777" w:rsidR="007D6A83" w:rsidRDefault="007D6A83">
      <w:pPr>
        <w:rPr>
          <w:bCs/>
          <w:sz w:val="22"/>
          <w:szCs w:val="18"/>
        </w:rPr>
      </w:pPr>
    </w:p>
    <w:p w14:paraId="04CD8A79" w14:textId="77777777" w:rsidR="007D6A83" w:rsidRDefault="00245759">
      <w:pPr>
        <w:keepNext/>
        <w:keepLines/>
        <w:tabs>
          <w:tab w:val="left" w:pos="426"/>
        </w:tabs>
        <w:overflowPunct w:val="0"/>
        <w:autoSpaceDE w:val="0"/>
        <w:autoSpaceDN w:val="0"/>
        <w:adjustRightInd w:val="0"/>
        <w:spacing w:after="120"/>
        <w:jc w:val="both"/>
        <w:textAlignment w:val="baseline"/>
        <w:outlineLvl w:val="0"/>
        <w:rPr>
          <w:rFonts w:ascii="Arial" w:eastAsia="Batang" w:hAnsi="Arial"/>
          <w:sz w:val="32"/>
          <w:szCs w:val="32"/>
          <w:lang w:val="en-US" w:eastAsia="ko-KR"/>
        </w:rPr>
      </w:pPr>
      <w:r>
        <w:rPr>
          <w:rFonts w:ascii="Arial" w:eastAsia="Batang" w:hAnsi="Arial"/>
          <w:sz w:val="32"/>
          <w:szCs w:val="32"/>
          <w:lang w:val="en-US" w:eastAsia="ko-KR"/>
        </w:rPr>
        <w:t>Appendix: TEI guidance in [1</w:t>
      </w:r>
      <w:r>
        <w:rPr>
          <w:rFonts w:ascii="Arial" w:eastAsia="MS Mincho" w:hAnsi="Arial" w:hint="eastAsia"/>
          <w:sz w:val="32"/>
          <w:szCs w:val="32"/>
          <w:lang w:val="en-US"/>
        </w:rPr>
        <w:t>0</w:t>
      </w:r>
      <w:r>
        <w:rPr>
          <w:rFonts w:ascii="Arial" w:eastAsia="Batang" w:hAnsi="Arial"/>
          <w:sz w:val="32"/>
          <w:szCs w:val="32"/>
          <w:lang w:val="en-US" w:eastAsia="ko-KR"/>
        </w:rPr>
        <w:t>]</w:t>
      </w:r>
    </w:p>
    <w:p w14:paraId="5C45E7D9" w14:textId="77777777" w:rsidR="007D6A83" w:rsidRDefault="00245759">
      <w:pPr>
        <w:rPr>
          <w:rFonts w:eastAsia="Times New Roman"/>
          <w:b/>
          <w:bCs/>
          <w:sz w:val="18"/>
          <w:szCs w:val="18"/>
        </w:rPr>
      </w:pPr>
      <w:r>
        <w:rPr>
          <w:b/>
          <w:bCs/>
          <w:sz w:val="22"/>
          <w:szCs w:val="18"/>
        </w:rPr>
        <w:t>A.</w:t>
      </w:r>
      <w:r>
        <w:rPr>
          <w:b/>
          <w:bCs/>
          <w:sz w:val="22"/>
          <w:szCs w:val="18"/>
        </w:rPr>
        <w:tab/>
        <w:t>TEI Work Item codes shall only be used for small technical enhancements and improvements.</w:t>
      </w:r>
    </w:p>
    <w:p w14:paraId="00DC49E6" w14:textId="77777777" w:rsidR="007D6A83" w:rsidRDefault="00245759">
      <w:pPr>
        <w:rPr>
          <w:sz w:val="22"/>
          <w:szCs w:val="18"/>
        </w:rPr>
      </w:pPr>
      <w:r>
        <w:rPr>
          <w:sz w:val="22"/>
          <w:szCs w:val="18"/>
        </w:rPr>
        <w:lastRenderedPageBreak/>
        <w:t>This is how TEI was and is defined and it means that bigger topics should be done in an own WI.</w:t>
      </w:r>
    </w:p>
    <w:p w14:paraId="1E0BBCC5" w14:textId="77777777" w:rsidR="007D6A83" w:rsidRDefault="00245759">
      <w:pPr>
        <w:rPr>
          <w:b/>
          <w:bCs/>
          <w:sz w:val="22"/>
          <w:szCs w:val="18"/>
        </w:rPr>
      </w:pPr>
      <w:r>
        <w:rPr>
          <w:b/>
          <w:bCs/>
          <w:sz w:val="22"/>
          <w:szCs w:val="18"/>
        </w:rPr>
        <w:t>B.</w:t>
      </w:r>
      <w:r>
        <w:rPr>
          <w:b/>
          <w:bCs/>
          <w:sz w:val="22"/>
          <w:szCs w:val="18"/>
        </w:rPr>
        <w:tab/>
        <w:t>A TEI CR set shall be fully completed within one TSG cycle/quarter in all affected WGs.</w:t>
      </w:r>
    </w:p>
    <w:p w14:paraId="43559E98" w14:textId="77777777" w:rsidR="007D6A83" w:rsidRDefault="00245759">
      <w:pPr>
        <w:rPr>
          <w:sz w:val="22"/>
          <w:szCs w:val="18"/>
        </w:rPr>
      </w:pPr>
      <w:r>
        <w:rPr>
          <w:sz w:val="22"/>
          <w:szCs w:val="18"/>
        </w:rPr>
        <w:t>This requirement from TR 21.900 was never challenged. It also clarifies that only complete sets can be approved.</w:t>
      </w:r>
    </w:p>
    <w:p w14:paraId="46B20812" w14:textId="77777777" w:rsidR="007D6A83" w:rsidRDefault="00245759">
      <w:pPr>
        <w:rPr>
          <w:b/>
          <w:bCs/>
          <w:sz w:val="22"/>
          <w:szCs w:val="18"/>
        </w:rPr>
      </w:pPr>
      <w:r>
        <w:rPr>
          <w:b/>
          <w:bCs/>
          <w:sz w:val="22"/>
          <w:szCs w:val="18"/>
        </w:rPr>
        <w:t>C.</w:t>
      </w:r>
      <w:r>
        <w:rPr>
          <w:b/>
          <w:bCs/>
          <w:sz w:val="22"/>
          <w:szCs w:val="18"/>
        </w:rPr>
        <w:tab/>
        <w:t>TEI Work Item codes shall not be used where another appropriate Work Item code exists.</w:t>
      </w:r>
    </w:p>
    <w:p w14:paraId="36EC6A6A" w14:textId="77777777" w:rsidR="007D6A83" w:rsidRDefault="00245759">
      <w:pPr>
        <w:rPr>
          <w:sz w:val="22"/>
          <w:szCs w:val="18"/>
        </w:rPr>
      </w:pPr>
      <w:r>
        <w:rPr>
          <w:sz w:val="22"/>
          <w:szCs w:val="18"/>
        </w:rPr>
        <w:t xml:space="preserve">This repeats the rule from TR 21.900 and it means that TEI </w:t>
      </w:r>
      <w:proofErr w:type="spellStart"/>
      <w:proofErr w:type="gramStart"/>
      <w:r>
        <w:rPr>
          <w:sz w:val="22"/>
          <w:szCs w:val="18"/>
        </w:rPr>
        <w:t>cat.F</w:t>
      </w:r>
      <w:proofErr w:type="spellEnd"/>
      <w:proofErr w:type="gramEnd"/>
      <w:r>
        <w:rPr>
          <w:sz w:val="22"/>
          <w:szCs w:val="18"/>
        </w:rPr>
        <w:t xml:space="preserve"> CRs shall be an exception. Note: The CR author is supposed to find out which former CR introduced an error in the spec and the </w:t>
      </w:r>
      <w:proofErr w:type="spellStart"/>
      <w:proofErr w:type="gramStart"/>
      <w:r>
        <w:rPr>
          <w:sz w:val="22"/>
          <w:szCs w:val="18"/>
        </w:rPr>
        <w:t>cat.F</w:t>
      </w:r>
      <w:proofErr w:type="spellEnd"/>
      <w:proofErr w:type="gramEnd"/>
      <w:r>
        <w:rPr>
          <w:sz w:val="22"/>
          <w:szCs w:val="18"/>
        </w:rPr>
        <w:t xml:space="preserve"> correction should then use the same WI code. So in theory, </w:t>
      </w:r>
      <w:proofErr w:type="spellStart"/>
      <w:proofErr w:type="gramStart"/>
      <w:r>
        <w:rPr>
          <w:sz w:val="22"/>
          <w:szCs w:val="18"/>
        </w:rPr>
        <w:t>cat.F</w:t>
      </w:r>
      <w:proofErr w:type="spellEnd"/>
      <w:proofErr w:type="gramEnd"/>
      <w:r>
        <w:rPr>
          <w:sz w:val="22"/>
          <w:szCs w:val="18"/>
        </w:rPr>
        <w:t xml:space="preserve"> TEI CRs should only be needed to correct </w:t>
      </w:r>
      <w:proofErr w:type="spellStart"/>
      <w:r>
        <w:rPr>
          <w:sz w:val="22"/>
          <w:szCs w:val="18"/>
        </w:rPr>
        <w:t>cat.B</w:t>
      </w:r>
      <w:proofErr w:type="spellEnd"/>
      <w:r>
        <w:rPr>
          <w:sz w:val="22"/>
          <w:szCs w:val="18"/>
        </w:rPr>
        <w:t>/C TEI CRs of the past.</w:t>
      </w:r>
    </w:p>
    <w:p w14:paraId="26BB301D" w14:textId="77777777" w:rsidR="007D6A83" w:rsidRDefault="00245759">
      <w:pPr>
        <w:rPr>
          <w:sz w:val="22"/>
          <w:szCs w:val="18"/>
        </w:rPr>
      </w:pPr>
      <w:r>
        <w:rPr>
          <w:sz w:val="22"/>
          <w:szCs w:val="18"/>
        </w:rPr>
        <w:t>D.</w:t>
      </w:r>
      <w:r>
        <w:rPr>
          <w:sz w:val="22"/>
          <w:szCs w:val="18"/>
        </w:rPr>
        <w:tab/>
        <w:t>Inter-TSG aspect:</w:t>
      </w:r>
    </w:p>
    <w:p w14:paraId="76318693" w14:textId="77777777" w:rsidR="007D6A83" w:rsidRDefault="00245759">
      <w:pPr>
        <w:rPr>
          <w:b/>
          <w:bCs/>
          <w:sz w:val="22"/>
          <w:szCs w:val="18"/>
        </w:rPr>
      </w:pPr>
      <w:r>
        <w:rPr>
          <w:b/>
          <w:bCs/>
          <w:sz w:val="22"/>
          <w:szCs w:val="18"/>
        </w:rPr>
        <w:t>D1.</w:t>
      </w:r>
      <w:r>
        <w:rPr>
          <w:b/>
          <w:bCs/>
          <w:sz w:val="22"/>
          <w:szCs w:val="18"/>
        </w:rPr>
        <w:tab/>
        <w:t xml:space="preserve">Normally, for TSG SA/CT work that requires </w:t>
      </w:r>
      <w:proofErr w:type="spellStart"/>
      <w:proofErr w:type="gramStart"/>
      <w:r>
        <w:rPr>
          <w:b/>
          <w:bCs/>
          <w:sz w:val="22"/>
          <w:szCs w:val="18"/>
        </w:rPr>
        <w:t>cat.B</w:t>
      </w:r>
      <w:proofErr w:type="spellEnd"/>
      <w:proofErr w:type="gramEnd"/>
      <w:r>
        <w:rPr>
          <w:b/>
          <w:bCs/>
          <w:sz w:val="22"/>
          <w:szCs w:val="18"/>
        </w:rPr>
        <w:t>/C CRs from RAN WGs a RAN WI is required..</w:t>
      </w:r>
    </w:p>
    <w:p w14:paraId="65049E86" w14:textId="77777777" w:rsidR="007D6A83" w:rsidRDefault="00245759">
      <w:pPr>
        <w:rPr>
          <w:sz w:val="22"/>
          <w:szCs w:val="18"/>
        </w:rPr>
      </w:pPr>
      <w:r>
        <w:rPr>
          <w:sz w:val="22"/>
          <w:szCs w:val="18"/>
        </w:rPr>
        <w:t>This is what RAN applied in the last decade (if not longer). This also covers the strong discouragement of cross TSG TEI CRs expressed in RP-191602 slide 3.</w:t>
      </w:r>
    </w:p>
    <w:p w14:paraId="7D4274E2" w14:textId="77777777" w:rsidR="007D6A83" w:rsidRDefault="00245759">
      <w:pPr>
        <w:rPr>
          <w:b/>
          <w:bCs/>
          <w:sz w:val="22"/>
          <w:szCs w:val="18"/>
        </w:rPr>
      </w:pPr>
      <w:r>
        <w:rPr>
          <w:b/>
          <w:bCs/>
          <w:sz w:val="22"/>
          <w:szCs w:val="18"/>
        </w:rPr>
        <w:t>D2.</w:t>
      </w:r>
      <w:r>
        <w:rPr>
          <w:b/>
          <w:bCs/>
          <w:sz w:val="22"/>
          <w:szCs w:val="18"/>
        </w:rPr>
        <w:tab/>
        <w:t xml:space="preserve">In case the RAN work triggered via a TSG SA/CT WI* is small and it affects only one RAN WG, then the RAN </w:t>
      </w:r>
      <w:r>
        <w:rPr>
          <w:b/>
          <w:bCs/>
          <w:sz w:val="22"/>
          <w:szCs w:val="18"/>
        </w:rPr>
        <w:tab/>
        <w:t xml:space="preserve">WG CR(s) shall use the WI code* of the TSG SA/CT WI that triggered this work. </w:t>
      </w:r>
      <w:r>
        <w:rPr>
          <w:b/>
          <w:bCs/>
          <w:sz w:val="22"/>
          <w:szCs w:val="18"/>
        </w:rPr>
        <w:br/>
        <w:t xml:space="preserve">NOTE: *: provisional WI codes, companion WIDs/"mini-WIDs" are not meant here but already TSG approved proper </w:t>
      </w:r>
      <w:proofErr w:type="spellStart"/>
      <w:r>
        <w:rPr>
          <w:b/>
          <w:bCs/>
          <w:sz w:val="22"/>
          <w:szCs w:val="18"/>
        </w:rPr>
        <w:t>WIs.</w:t>
      </w:r>
      <w:proofErr w:type="spellEnd"/>
    </w:p>
    <w:p w14:paraId="798B0C1E" w14:textId="77777777" w:rsidR="007D6A83" w:rsidRDefault="00245759">
      <w:pPr>
        <w:rPr>
          <w:sz w:val="22"/>
          <w:szCs w:val="18"/>
        </w:rPr>
      </w:pPr>
      <w:r>
        <w:rPr>
          <w:sz w:val="22"/>
          <w:szCs w:val="18"/>
        </w:rPr>
        <w:t>This is what RAN applied in the last decade. Note: As TSG RAN has no agenda items for all SA/CT WIs, this sort of CRs were usually submitted under a TEI agenda item but for traceability we shall not use a TEI WI code on such a CR.</w:t>
      </w:r>
      <w:r>
        <w:rPr>
          <w:sz w:val="22"/>
          <w:szCs w:val="18"/>
        </w:rPr>
        <w:br/>
        <w:t>(Note: D2. could work also in the other direction, i.e. if there is a RAN WI for which is turns out that only a small change would be needed in one SA WG or one CT WG. But you better consult TSG SA/CT before trying this approach.)</w:t>
      </w:r>
    </w:p>
    <w:p w14:paraId="665CCB37" w14:textId="77777777" w:rsidR="007D6A83" w:rsidRDefault="00245759">
      <w:pPr>
        <w:rPr>
          <w:b/>
          <w:bCs/>
          <w:sz w:val="22"/>
          <w:szCs w:val="18"/>
        </w:rPr>
      </w:pPr>
      <w:r>
        <w:rPr>
          <w:b/>
          <w:bCs/>
          <w:sz w:val="22"/>
          <w:szCs w:val="18"/>
        </w:rPr>
        <w:t>D3.</w:t>
      </w:r>
      <w:r>
        <w:rPr>
          <w:b/>
          <w:bCs/>
          <w:sz w:val="22"/>
          <w:szCs w:val="18"/>
        </w:rPr>
        <w:tab/>
        <w:t>It is not possible to trigger work in RAN WGs via TEI CRs coming from TSG SA/CT or SA/CT WGs. The same applies for the reverse direction.</w:t>
      </w:r>
    </w:p>
    <w:p w14:paraId="10ECE19D" w14:textId="77777777" w:rsidR="007D6A83" w:rsidRDefault="00245759">
      <w:pPr>
        <w:rPr>
          <w:sz w:val="22"/>
          <w:szCs w:val="18"/>
        </w:rPr>
      </w:pPr>
      <w:r>
        <w:rPr>
          <w:sz w:val="22"/>
          <w:szCs w:val="18"/>
        </w:rPr>
        <w:t xml:space="preserve">Otherwise "small" (TEI) but affecting multiple TSGs would contradict each other. (Apart from this, inter-TSG TEI CRs would also not work well together for </w:t>
      </w:r>
      <w:proofErr w:type="spellStart"/>
      <w:proofErr w:type="gramStart"/>
      <w:r>
        <w:rPr>
          <w:sz w:val="22"/>
          <w:szCs w:val="18"/>
        </w:rPr>
        <w:t>cat.B</w:t>
      </w:r>
      <w:proofErr w:type="spellEnd"/>
      <w:proofErr w:type="gramEnd"/>
      <w:r>
        <w:rPr>
          <w:sz w:val="22"/>
          <w:szCs w:val="18"/>
        </w:rPr>
        <w:t>/C CRs if SA/CT use a companion WID but RAN does not.).</w:t>
      </w:r>
    </w:p>
    <w:p w14:paraId="6A97F556" w14:textId="77777777" w:rsidR="007D6A83" w:rsidRDefault="00245759">
      <w:pPr>
        <w:rPr>
          <w:sz w:val="22"/>
          <w:szCs w:val="18"/>
        </w:rPr>
      </w:pPr>
      <w:r>
        <w:rPr>
          <w:sz w:val="22"/>
          <w:szCs w:val="18"/>
        </w:rPr>
        <w:t>E.</w:t>
      </w:r>
      <w:r>
        <w:rPr>
          <w:sz w:val="22"/>
          <w:szCs w:val="18"/>
        </w:rPr>
        <w:tab/>
        <w:t>Inter-RAN WG aspects:</w:t>
      </w:r>
    </w:p>
    <w:p w14:paraId="62ABD203" w14:textId="77777777" w:rsidR="007D6A83" w:rsidRDefault="00245759">
      <w:pPr>
        <w:rPr>
          <w:sz w:val="22"/>
          <w:szCs w:val="18"/>
        </w:rPr>
      </w:pPr>
      <w:r>
        <w:rPr>
          <w:sz w:val="22"/>
          <w:szCs w:val="18"/>
        </w:rPr>
        <w:t xml:space="preserve">Section E. is addressing the problem that multiple RAN WGs work on the same feature but it is still intended to not have an own WI for this but to cover this feature under </w:t>
      </w:r>
      <w:proofErr w:type="spellStart"/>
      <w:proofErr w:type="gramStart"/>
      <w:r>
        <w:rPr>
          <w:sz w:val="22"/>
          <w:szCs w:val="18"/>
        </w:rPr>
        <w:t>cat.B</w:t>
      </w:r>
      <w:proofErr w:type="spellEnd"/>
      <w:proofErr w:type="gramEnd"/>
      <w:r>
        <w:rPr>
          <w:sz w:val="22"/>
          <w:szCs w:val="18"/>
        </w:rPr>
        <w:t xml:space="preserve">/C </w:t>
      </w:r>
      <w:proofErr w:type="spellStart"/>
      <w:r>
        <w:rPr>
          <w:sz w:val="22"/>
          <w:szCs w:val="18"/>
        </w:rPr>
        <w:t>TEIxx</w:t>
      </w:r>
      <w:proofErr w:type="spellEnd"/>
      <w:r>
        <w:rPr>
          <w:sz w:val="22"/>
          <w:szCs w:val="18"/>
        </w:rPr>
        <w:t xml:space="preserve"> (this is challenging time-wise and coordination-wise and therefore not a recommended approach but it is not forbidden). As RAN5 has introduced specific rules regarding the testing of TEI CRs, see RP-200931 [5] and since they use a different WI code (</w:t>
      </w:r>
      <w:proofErr w:type="spellStart"/>
      <w:r>
        <w:rPr>
          <w:sz w:val="22"/>
          <w:szCs w:val="18"/>
        </w:rPr>
        <w:t>TEIxx_Test</w:t>
      </w:r>
      <w:proofErr w:type="spellEnd"/>
      <w:r>
        <w:rPr>
          <w:sz w:val="22"/>
          <w:szCs w:val="18"/>
        </w:rPr>
        <w:t>) and testing work is usually coming at a later stage, this section E. is considering linked TEI CRs of RAN1/2/3/4.</w:t>
      </w:r>
    </w:p>
    <w:p w14:paraId="74A49AE6" w14:textId="77777777" w:rsidR="007D6A83" w:rsidRDefault="00245759">
      <w:pPr>
        <w:rPr>
          <w:sz w:val="22"/>
          <w:szCs w:val="18"/>
        </w:rPr>
      </w:pPr>
      <w:r>
        <w:rPr>
          <w:sz w:val="22"/>
          <w:szCs w:val="18"/>
        </w:rPr>
        <w:t>In a similar way: RAN1/2/3/4 Core part work happens usually in the same time interval while RAN4 Perf. part work usually happens at the end of or after the RAN4 Core part work. In other words, having a TEI CR package that combines Core and Perf. part work requires a very careful timing to not violate requirement B.</w:t>
      </w:r>
    </w:p>
    <w:p w14:paraId="69D75347" w14:textId="77777777" w:rsidR="007D6A83" w:rsidRDefault="00245759">
      <w:pPr>
        <w:rPr>
          <w:sz w:val="22"/>
          <w:szCs w:val="18"/>
        </w:rPr>
      </w:pPr>
      <w:r>
        <w:rPr>
          <w:sz w:val="22"/>
          <w:szCs w:val="18"/>
        </w:rPr>
        <w:t>RP-191602 [2] provided some guidance on Cross-WG TEI CRs in RAN WGs:</w:t>
      </w:r>
    </w:p>
    <w:p w14:paraId="04A2B006" w14:textId="77777777" w:rsidR="007D6A83" w:rsidRDefault="00245759">
      <w:pPr>
        <w:rPr>
          <w:sz w:val="22"/>
          <w:szCs w:val="18"/>
        </w:rPr>
      </w:pPr>
      <w:r>
        <w:rPr>
          <w:sz w:val="22"/>
          <w:szCs w:val="18"/>
        </w:rPr>
        <w:t>-</w:t>
      </w:r>
      <w:r>
        <w:rPr>
          <w:sz w:val="22"/>
          <w:szCs w:val="18"/>
        </w:rPr>
        <w:tab/>
        <w:t>Cross WG TEI CRs are strongly discouraged</w:t>
      </w:r>
    </w:p>
    <w:p w14:paraId="704798DD" w14:textId="77777777" w:rsidR="007D6A83" w:rsidRDefault="00245759">
      <w:pPr>
        <w:rPr>
          <w:sz w:val="22"/>
          <w:szCs w:val="18"/>
        </w:rPr>
      </w:pPr>
      <w:r>
        <w:rPr>
          <w:sz w:val="22"/>
          <w:szCs w:val="18"/>
        </w:rPr>
        <w:t>-</w:t>
      </w:r>
      <w:r>
        <w:rPr>
          <w:sz w:val="22"/>
          <w:szCs w:val="18"/>
        </w:rPr>
        <w:tab/>
        <w:t>RAN1/2 TEI proposals with RAN4 impact to core requirements are strongly discouraged</w:t>
      </w:r>
    </w:p>
    <w:p w14:paraId="05C04974" w14:textId="77777777" w:rsidR="007D6A83" w:rsidRDefault="00245759">
      <w:pPr>
        <w:rPr>
          <w:sz w:val="22"/>
          <w:szCs w:val="18"/>
        </w:rPr>
      </w:pPr>
      <w:r>
        <w:rPr>
          <w:sz w:val="22"/>
          <w:szCs w:val="18"/>
        </w:rPr>
        <w:t>-</w:t>
      </w:r>
      <w:r>
        <w:rPr>
          <w:sz w:val="22"/>
          <w:szCs w:val="18"/>
        </w:rPr>
        <w:tab/>
      </w:r>
      <w:bookmarkStart w:id="84" w:name="_Hlk67580046"/>
      <w:r>
        <w:rPr>
          <w:b/>
          <w:bCs/>
          <w:sz w:val="22"/>
          <w:szCs w:val="18"/>
        </w:rPr>
        <w:t xml:space="preserve">RAN2 impact of RAN1/4-led TEI CRs shall be limited to RRC signalling of configuration parameters and </w:t>
      </w:r>
      <w:r>
        <w:rPr>
          <w:b/>
          <w:bCs/>
          <w:sz w:val="22"/>
          <w:szCs w:val="18"/>
        </w:rPr>
        <w:tab/>
        <w:t>UE capabilities (no MAC impact, no RRC procedural impact, etc.)</w:t>
      </w:r>
      <w:bookmarkEnd w:id="84"/>
    </w:p>
    <w:p w14:paraId="3CCEA1A9" w14:textId="77777777" w:rsidR="007D6A83" w:rsidRDefault="00245759">
      <w:pPr>
        <w:rPr>
          <w:sz w:val="22"/>
          <w:szCs w:val="18"/>
        </w:rPr>
      </w:pPr>
      <w:bookmarkStart w:id="85" w:name="_Hlk67580600"/>
      <w:r>
        <w:rPr>
          <w:sz w:val="22"/>
          <w:szCs w:val="18"/>
        </w:rPr>
        <w:t>Note: Ideally one RAN WG would take the decision about whether a TEI feature should be introduced or not and other RAN WGs then accept this decision and contribute their TEI CRs.</w:t>
      </w:r>
      <w:bookmarkEnd w:id="85"/>
    </w:p>
    <w:p w14:paraId="5E1CA4EA" w14:textId="77777777" w:rsidR="007D6A83" w:rsidRDefault="00245759">
      <w:pPr>
        <w:rPr>
          <w:sz w:val="22"/>
          <w:szCs w:val="18"/>
        </w:rPr>
      </w:pPr>
      <w:r>
        <w:rPr>
          <w:sz w:val="22"/>
          <w:szCs w:val="18"/>
        </w:rPr>
        <w:t>But as this guidance was not forbidding Cross-WG TEI CRs in RAN WGs some more requirements had to be defined how to guarantee traceability, consistency and visibility of this sort of CRs.</w:t>
      </w:r>
    </w:p>
    <w:p w14:paraId="0BEF7AA8" w14:textId="77777777" w:rsidR="007D6A83" w:rsidRDefault="00245759">
      <w:pPr>
        <w:rPr>
          <w:sz w:val="22"/>
          <w:szCs w:val="18"/>
        </w:rPr>
      </w:pPr>
      <w:r>
        <w:rPr>
          <w:sz w:val="22"/>
          <w:szCs w:val="18"/>
        </w:rPr>
        <w:t>The basic requirements discussed in section E. were endorsed by TSG RAN in RP-202867 [7] but further clarification/guidance is provided here.</w:t>
      </w:r>
    </w:p>
    <w:p w14:paraId="7D4123BE" w14:textId="77777777" w:rsidR="007D6A83" w:rsidRDefault="00245759">
      <w:pPr>
        <w:rPr>
          <w:sz w:val="22"/>
          <w:szCs w:val="18"/>
        </w:rPr>
      </w:pPr>
      <w:r>
        <w:rPr>
          <w:b/>
          <w:bCs/>
          <w:sz w:val="22"/>
          <w:szCs w:val="18"/>
        </w:rPr>
        <w:t>E.1</w:t>
      </w:r>
      <w:r>
        <w:rPr>
          <w:b/>
          <w:bCs/>
          <w:sz w:val="22"/>
          <w:szCs w:val="18"/>
        </w:rPr>
        <w:tab/>
        <w:t>It is mandatory to fill out the "</w:t>
      </w:r>
      <w:r>
        <w:rPr>
          <w:b/>
          <w:bCs/>
          <w:sz w:val="22"/>
          <w:szCs w:val="18"/>
          <w:u w:val="single"/>
        </w:rPr>
        <w:t>other specs affected</w:t>
      </w:r>
      <w:r>
        <w:rPr>
          <w:b/>
          <w:bCs/>
          <w:sz w:val="22"/>
          <w:szCs w:val="18"/>
        </w:rPr>
        <w:t>" for all CRs, i.e. either Yes or No shall be ticked and</w:t>
      </w:r>
      <w:r>
        <w:rPr>
          <w:b/>
          <w:bCs/>
          <w:sz w:val="22"/>
          <w:szCs w:val="18"/>
        </w:rPr>
        <w:br/>
      </w:r>
      <w:r>
        <w:rPr>
          <w:b/>
          <w:bCs/>
          <w:sz w:val="22"/>
          <w:szCs w:val="18"/>
        </w:rPr>
        <w:tab/>
        <w:t xml:space="preserve">if Yes is ticked at least the TS/TR shall be indicated and this for the present WG and all other WGs that </w:t>
      </w:r>
      <w:r>
        <w:rPr>
          <w:b/>
          <w:bCs/>
          <w:sz w:val="22"/>
          <w:szCs w:val="18"/>
        </w:rPr>
        <w:tab/>
        <w:t xml:space="preserve">have CRs linked to </w:t>
      </w:r>
      <w:r>
        <w:rPr>
          <w:b/>
          <w:bCs/>
          <w:sz w:val="22"/>
          <w:szCs w:val="18"/>
        </w:rPr>
        <w:tab/>
        <w:t>the present CR.</w:t>
      </w:r>
      <w:r>
        <w:rPr>
          <w:b/>
          <w:bCs/>
          <w:sz w:val="22"/>
          <w:szCs w:val="18"/>
        </w:rPr>
        <w:br/>
      </w:r>
      <w:r>
        <w:rPr>
          <w:b/>
          <w:bCs/>
          <w:sz w:val="22"/>
          <w:szCs w:val="18"/>
        </w:rPr>
        <w:tab/>
        <w:t>TEI CRs missing this information or having wrong information shall not be approved.</w:t>
      </w:r>
    </w:p>
    <w:p w14:paraId="47053060" w14:textId="77777777" w:rsidR="007D6A83" w:rsidRDefault="00245759">
      <w:pPr>
        <w:rPr>
          <w:sz w:val="22"/>
          <w:szCs w:val="18"/>
        </w:rPr>
      </w:pPr>
      <w:r>
        <w:rPr>
          <w:sz w:val="22"/>
          <w:szCs w:val="18"/>
        </w:rPr>
        <w:t>These requirements were always there. But some clarification is required.</w:t>
      </w:r>
    </w:p>
    <w:p w14:paraId="2D1DB28F" w14:textId="77777777" w:rsidR="007D6A83" w:rsidRDefault="00245759">
      <w:pPr>
        <w:rPr>
          <w:sz w:val="22"/>
          <w:szCs w:val="18"/>
        </w:rPr>
      </w:pPr>
      <w:r>
        <w:rPr>
          <w:sz w:val="22"/>
          <w:szCs w:val="18"/>
        </w:rPr>
        <w:lastRenderedPageBreak/>
        <w:t>-</w:t>
      </w:r>
      <w:r>
        <w:rPr>
          <w:sz w:val="22"/>
          <w:szCs w:val="18"/>
        </w:rPr>
        <w:tab/>
        <w:t xml:space="preserve">"other specs affected" is used to link CRs that belong together which is essential for </w:t>
      </w:r>
      <w:proofErr w:type="spellStart"/>
      <w:proofErr w:type="gramStart"/>
      <w:r>
        <w:rPr>
          <w:sz w:val="22"/>
          <w:szCs w:val="18"/>
        </w:rPr>
        <w:t>cat.F</w:t>
      </w:r>
      <w:proofErr w:type="spellEnd"/>
      <w:proofErr w:type="gramEnd"/>
      <w:r>
        <w:rPr>
          <w:sz w:val="22"/>
          <w:szCs w:val="18"/>
        </w:rPr>
        <w:t xml:space="preserve"> CRs and for </w:t>
      </w:r>
      <w:proofErr w:type="spellStart"/>
      <w:r>
        <w:rPr>
          <w:sz w:val="22"/>
          <w:szCs w:val="18"/>
        </w:rPr>
        <w:t>cat.B</w:t>
      </w:r>
      <w:proofErr w:type="spellEnd"/>
      <w:r>
        <w:rPr>
          <w:sz w:val="22"/>
          <w:szCs w:val="18"/>
        </w:rPr>
        <w:t xml:space="preserve">/C TEI </w:t>
      </w:r>
      <w:r>
        <w:rPr>
          <w:sz w:val="22"/>
          <w:szCs w:val="18"/>
        </w:rPr>
        <w:tab/>
        <w:t xml:space="preserve">CRs to guarantee that a complete set of CRs is approved. Note: For </w:t>
      </w:r>
      <w:proofErr w:type="spellStart"/>
      <w:proofErr w:type="gramStart"/>
      <w:r>
        <w:rPr>
          <w:sz w:val="22"/>
          <w:szCs w:val="18"/>
        </w:rPr>
        <w:t>cat.B</w:t>
      </w:r>
      <w:proofErr w:type="spellEnd"/>
      <w:proofErr w:type="gramEnd"/>
      <w:r>
        <w:rPr>
          <w:sz w:val="22"/>
          <w:szCs w:val="18"/>
        </w:rPr>
        <w:t xml:space="preserve"> CRs of other WIs, we have an extra RAN </w:t>
      </w:r>
      <w:r>
        <w:rPr>
          <w:sz w:val="22"/>
          <w:szCs w:val="18"/>
        </w:rPr>
        <w:tab/>
        <w:t xml:space="preserve">agenda item for each of them and we usually approve all stage 3 CRs together. But for closed WIs or TEI CRs we </w:t>
      </w:r>
      <w:r>
        <w:rPr>
          <w:sz w:val="22"/>
          <w:szCs w:val="18"/>
        </w:rPr>
        <w:tab/>
        <w:t xml:space="preserve">have normally just one agenda item collecting a larger number of CRs and then the relation of the CRs becomes </w:t>
      </w:r>
      <w:r>
        <w:rPr>
          <w:sz w:val="22"/>
          <w:szCs w:val="18"/>
        </w:rPr>
        <w:tab/>
        <w:t>unclear if "other specs affected" is not filled out properly.</w:t>
      </w:r>
      <w:r>
        <w:rPr>
          <w:sz w:val="22"/>
          <w:szCs w:val="18"/>
        </w:rPr>
        <w:br/>
      </w:r>
      <w:r>
        <w:rPr>
          <w:sz w:val="22"/>
          <w:szCs w:val="18"/>
        </w:rPr>
        <w:tab/>
        <w:t xml:space="preserve">NOTE: Other specs affected should also list inter-TSG related CRs if it is clear that these CRs can only be applied </w:t>
      </w:r>
      <w:r>
        <w:rPr>
          <w:sz w:val="22"/>
          <w:szCs w:val="18"/>
        </w:rPr>
        <w:tab/>
        <w:t>together. This usually involves a conditional approval at TSG level</w:t>
      </w:r>
    </w:p>
    <w:p w14:paraId="6757F010" w14:textId="77777777" w:rsidR="007D6A83" w:rsidRDefault="00245759">
      <w:pPr>
        <w:rPr>
          <w:sz w:val="22"/>
          <w:szCs w:val="18"/>
        </w:rPr>
      </w:pPr>
      <w:r>
        <w:rPr>
          <w:sz w:val="22"/>
          <w:szCs w:val="18"/>
        </w:rPr>
        <w:t>-</w:t>
      </w:r>
      <w:r>
        <w:rPr>
          <w:sz w:val="22"/>
          <w:szCs w:val="18"/>
        </w:rPr>
        <w:tab/>
        <w:t>"</w:t>
      </w:r>
      <w:r>
        <w:rPr>
          <w:sz w:val="22"/>
          <w:szCs w:val="18"/>
          <w:u w:val="single"/>
        </w:rPr>
        <w:t>Other core specifications</w:t>
      </w:r>
      <w:r>
        <w:rPr>
          <w:sz w:val="22"/>
          <w:szCs w:val="18"/>
        </w:rPr>
        <w:t xml:space="preserve">" under "Other specs affected" on the CR cover: Going back to RAN #46 of Dec.2009 </w:t>
      </w:r>
      <w:r>
        <w:rPr>
          <w:sz w:val="22"/>
          <w:szCs w:val="18"/>
        </w:rPr>
        <w:tab/>
        <w:t xml:space="preserve">where TSG RAN decided to have separate Core part WIs and Perf. part WIs (in RP-091374) you can see from </w:t>
      </w:r>
      <w:r>
        <w:rPr>
          <w:sz w:val="22"/>
          <w:szCs w:val="18"/>
        </w:rPr>
        <w:tab/>
        <w:t xml:space="preserve">comparing with CR form v9.6 that the term "Other core specifications" is only intended to distinguish those specs </w:t>
      </w:r>
      <w:r>
        <w:rPr>
          <w:sz w:val="22"/>
          <w:szCs w:val="18"/>
        </w:rPr>
        <w:tab/>
        <w:t xml:space="preserve">from "Test specifications" and "O&amp;M specifications" but not to exclude Perf. part related specs from "Other specs </w:t>
      </w:r>
      <w:r>
        <w:rPr>
          <w:sz w:val="22"/>
          <w:szCs w:val="18"/>
        </w:rPr>
        <w:tab/>
        <w:t xml:space="preserve">affected": This means as long as CR form is not updated "Other core specifications" should cover Core part </w:t>
      </w:r>
      <w:r>
        <w:rPr>
          <w:sz w:val="22"/>
          <w:szCs w:val="18"/>
        </w:rPr>
        <w:tab/>
        <w:t>specifications AND Perf. part specifications as defined in TSG RAN.</w:t>
      </w:r>
    </w:p>
    <w:p w14:paraId="33A18708" w14:textId="77777777" w:rsidR="007D6A83" w:rsidRDefault="00245759">
      <w:pPr>
        <w:rPr>
          <w:sz w:val="22"/>
          <w:szCs w:val="18"/>
        </w:rPr>
      </w:pPr>
      <w:r>
        <w:rPr>
          <w:sz w:val="22"/>
          <w:szCs w:val="18"/>
        </w:rPr>
        <w:t>-</w:t>
      </w:r>
      <w:r>
        <w:rPr>
          <w:sz w:val="22"/>
          <w:szCs w:val="18"/>
        </w:rPr>
        <w:tab/>
        <w:t>"</w:t>
      </w:r>
      <w:r>
        <w:rPr>
          <w:sz w:val="22"/>
          <w:szCs w:val="18"/>
          <w:u w:val="single"/>
        </w:rPr>
        <w:t>Test specifications</w:t>
      </w:r>
      <w:r>
        <w:rPr>
          <w:sz w:val="22"/>
          <w:szCs w:val="18"/>
        </w:rPr>
        <w:t xml:space="preserve">" under "Other specs affected" on the CR cover: Testing under TSG RAN is either done in </w:t>
      </w:r>
      <w:r>
        <w:rPr>
          <w:sz w:val="22"/>
          <w:szCs w:val="18"/>
        </w:rPr>
        <w:tab/>
        <w:t xml:space="preserve">RAN4 or in RAN5. Since RAN5 has separate WIs for testing that usually are also just started after RAN4 work is </w:t>
      </w:r>
      <w:r>
        <w:rPr>
          <w:sz w:val="22"/>
          <w:szCs w:val="18"/>
        </w:rPr>
        <w:tab/>
        <w:t xml:space="preserve">completed, it would not make much sense to reference RAN5 specs on a RAN4 CR as it is clear that the RAN5 CR </w:t>
      </w:r>
      <w:r>
        <w:rPr>
          <w:sz w:val="22"/>
          <w:szCs w:val="18"/>
        </w:rPr>
        <w:tab/>
        <w:t xml:space="preserve">will just follow later (here it is more appropriate to review the corresponding RAN5 WI when it becomes </w:t>
      </w:r>
      <w:r>
        <w:rPr>
          <w:sz w:val="22"/>
          <w:szCs w:val="18"/>
        </w:rPr>
        <w:tab/>
        <w:t>available).</w:t>
      </w:r>
      <w:r>
        <w:rPr>
          <w:sz w:val="22"/>
          <w:szCs w:val="18"/>
        </w:rPr>
        <w:br/>
      </w:r>
      <w:r>
        <w:rPr>
          <w:sz w:val="22"/>
          <w:szCs w:val="18"/>
        </w:rPr>
        <w:tab/>
        <w:t xml:space="preserve">Examples where it could make sense to fill out this field: For RAN4 CRs to a WI that involve BS testing for the </w:t>
      </w:r>
      <w:r>
        <w:rPr>
          <w:sz w:val="22"/>
          <w:szCs w:val="18"/>
        </w:rPr>
        <w:tab/>
        <w:t xml:space="preserve">same WI/a linked CR. For CRs to SI TRs to which RAN4 and RAN5 contribute together with CRs. For a </w:t>
      </w:r>
      <w:proofErr w:type="spellStart"/>
      <w:proofErr w:type="gramStart"/>
      <w:r>
        <w:rPr>
          <w:sz w:val="22"/>
          <w:szCs w:val="18"/>
        </w:rPr>
        <w:t>cat.B</w:t>
      </w:r>
      <w:proofErr w:type="spellEnd"/>
      <w:proofErr w:type="gramEnd"/>
      <w:r>
        <w:rPr>
          <w:sz w:val="22"/>
          <w:szCs w:val="18"/>
        </w:rPr>
        <w:t xml:space="preserve">/C </w:t>
      </w:r>
      <w:r>
        <w:rPr>
          <w:sz w:val="22"/>
          <w:szCs w:val="18"/>
        </w:rPr>
        <w:tab/>
        <w:t xml:space="preserve">TEI CR of RAN1/2/3/4 that has a corresponding CR in RAN5 under </w:t>
      </w:r>
      <w:proofErr w:type="spellStart"/>
      <w:r>
        <w:rPr>
          <w:sz w:val="22"/>
          <w:szCs w:val="18"/>
        </w:rPr>
        <w:t>TEIx_Test</w:t>
      </w:r>
      <w:proofErr w:type="spellEnd"/>
      <w:r>
        <w:rPr>
          <w:sz w:val="22"/>
          <w:szCs w:val="18"/>
        </w:rPr>
        <w:t>.</w:t>
      </w:r>
    </w:p>
    <w:p w14:paraId="56C602FD" w14:textId="77777777" w:rsidR="007D6A83" w:rsidRDefault="00245759">
      <w:pPr>
        <w:rPr>
          <w:sz w:val="22"/>
          <w:szCs w:val="18"/>
        </w:rPr>
      </w:pPr>
      <w:r>
        <w:rPr>
          <w:sz w:val="22"/>
          <w:szCs w:val="18"/>
        </w:rPr>
        <w:t>-</w:t>
      </w:r>
      <w:r>
        <w:rPr>
          <w:sz w:val="22"/>
          <w:szCs w:val="18"/>
        </w:rPr>
        <w:tab/>
        <w:t>"</w:t>
      </w:r>
      <w:r>
        <w:rPr>
          <w:sz w:val="22"/>
          <w:szCs w:val="18"/>
          <w:u w:val="single"/>
        </w:rPr>
        <w:t>O&amp;M Specifications</w:t>
      </w:r>
      <w:r>
        <w:rPr>
          <w:sz w:val="22"/>
          <w:szCs w:val="18"/>
        </w:rPr>
        <w:t xml:space="preserve">" under "Other specs affected" on the CR cover: O&amp;M specifications are handled by SA5. </w:t>
      </w:r>
      <w:r>
        <w:rPr>
          <w:sz w:val="22"/>
          <w:szCs w:val="18"/>
        </w:rPr>
        <w:tab/>
        <w:t xml:space="preserve">SA5 has usually separate WIs for their changes and RAN CRs are not submitted to TSG SA or SA5, therefore the </w:t>
      </w:r>
      <w:r>
        <w:rPr>
          <w:sz w:val="22"/>
          <w:szCs w:val="18"/>
        </w:rPr>
        <w:tab/>
        <w:t xml:space="preserve">benefit of this field is higher within TSG SA. Nevertheless, there may be cases of tighter cooperation of RAN WGs </w:t>
      </w:r>
      <w:r>
        <w:rPr>
          <w:sz w:val="22"/>
          <w:szCs w:val="18"/>
        </w:rPr>
        <w:tab/>
        <w:t xml:space="preserve">with SA5 (like Minimization of drive tests) where it will be beneficial to indicate a related SA5 change coming to </w:t>
      </w:r>
      <w:r>
        <w:rPr>
          <w:sz w:val="22"/>
          <w:szCs w:val="18"/>
        </w:rPr>
        <w:tab/>
        <w:t>the same TSG meeting.</w:t>
      </w:r>
    </w:p>
    <w:p w14:paraId="056D8FE3" w14:textId="77777777" w:rsidR="007D6A83" w:rsidRDefault="00245759">
      <w:pPr>
        <w:rPr>
          <w:sz w:val="22"/>
          <w:szCs w:val="18"/>
        </w:rPr>
      </w:pPr>
      <w:r>
        <w:rPr>
          <w:sz w:val="22"/>
          <w:szCs w:val="18"/>
        </w:rPr>
        <w:t>-</w:t>
      </w:r>
      <w:r>
        <w:rPr>
          <w:sz w:val="22"/>
          <w:szCs w:val="18"/>
        </w:rPr>
        <w:tab/>
        <w:t xml:space="preserve">What needs to be done if </w:t>
      </w:r>
      <w:proofErr w:type="spellStart"/>
      <w:r>
        <w:rPr>
          <w:sz w:val="22"/>
          <w:szCs w:val="18"/>
        </w:rPr>
        <w:t>WGx</w:t>
      </w:r>
      <w:proofErr w:type="spellEnd"/>
      <w:r>
        <w:rPr>
          <w:sz w:val="22"/>
          <w:szCs w:val="18"/>
        </w:rPr>
        <w:t xml:space="preserve"> is assuming that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is affected but they are not sure?</w:t>
      </w:r>
      <w:r>
        <w:rPr>
          <w:sz w:val="22"/>
          <w:szCs w:val="18"/>
        </w:rPr>
        <w:br/>
      </w:r>
      <w:r>
        <w:rPr>
          <w:sz w:val="22"/>
          <w:szCs w:val="18"/>
        </w:rPr>
        <w:tab/>
      </w:r>
      <w:proofErr w:type="spellStart"/>
      <w:r>
        <w:rPr>
          <w:sz w:val="22"/>
          <w:szCs w:val="18"/>
        </w:rPr>
        <w:t>WGx</w:t>
      </w:r>
      <w:proofErr w:type="spellEnd"/>
      <w:r>
        <w:rPr>
          <w:sz w:val="22"/>
          <w:szCs w:val="18"/>
        </w:rPr>
        <w:t xml:space="preserve"> should list under "other comments" on the CR cover: "</w:t>
      </w:r>
      <w:proofErr w:type="spellStart"/>
      <w:r>
        <w:rPr>
          <w:sz w:val="22"/>
          <w:szCs w:val="18"/>
        </w:rPr>
        <w:t>WGx</w:t>
      </w:r>
      <w:proofErr w:type="spellEnd"/>
      <w:r>
        <w:rPr>
          <w:sz w:val="22"/>
          <w:szCs w:val="18"/>
        </w:rPr>
        <w:t xml:space="preserve"> thinks that also TS/TR </w:t>
      </w:r>
      <w:proofErr w:type="spellStart"/>
      <w:r>
        <w:rPr>
          <w:sz w:val="22"/>
          <w:szCs w:val="18"/>
        </w:rPr>
        <w:t>ab.cde</w:t>
      </w:r>
      <w:proofErr w:type="spellEnd"/>
      <w:r>
        <w:rPr>
          <w:sz w:val="22"/>
          <w:szCs w:val="18"/>
        </w:rPr>
        <w:t xml:space="preserve"> of </w:t>
      </w:r>
      <w:proofErr w:type="spellStart"/>
      <w:r>
        <w:rPr>
          <w:sz w:val="22"/>
          <w:szCs w:val="18"/>
        </w:rPr>
        <w:t>WGy</w:t>
      </w:r>
      <w:proofErr w:type="spellEnd"/>
      <w:r>
        <w:rPr>
          <w:sz w:val="22"/>
          <w:szCs w:val="18"/>
        </w:rPr>
        <w:t xml:space="preserve"> could be </w:t>
      </w:r>
      <w:r>
        <w:rPr>
          <w:sz w:val="22"/>
          <w:szCs w:val="18"/>
        </w:rPr>
        <w:tab/>
        <w:t xml:space="preserve">impacted by this CR." Depending on the probability </w:t>
      </w:r>
      <w:proofErr w:type="spellStart"/>
      <w:r>
        <w:rPr>
          <w:sz w:val="22"/>
          <w:szCs w:val="18"/>
        </w:rPr>
        <w:t>WGx</w:t>
      </w:r>
      <w:proofErr w:type="spellEnd"/>
      <w:r>
        <w:rPr>
          <w:sz w:val="22"/>
          <w:szCs w:val="18"/>
        </w:rPr>
        <w:t xml:space="preserve"> would tick Yes (and mention the spec) or No.</w:t>
      </w:r>
      <w:r>
        <w:rPr>
          <w:sz w:val="22"/>
          <w:szCs w:val="18"/>
        </w:rPr>
        <w:br/>
      </w:r>
      <w:r>
        <w:rPr>
          <w:sz w:val="22"/>
          <w:szCs w:val="18"/>
        </w:rPr>
        <w:tab/>
        <w:t xml:space="preserve">CR proponents shall check this with </w:t>
      </w:r>
      <w:proofErr w:type="spellStart"/>
      <w:r>
        <w:rPr>
          <w:sz w:val="22"/>
          <w:szCs w:val="18"/>
        </w:rPr>
        <w:t>WGy</w:t>
      </w:r>
      <w:proofErr w:type="spellEnd"/>
      <w:r>
        <w:rPr>
          <w:sz w:val="22"/>
          <w:szCs w:val="18"/>
        </w:rPr>
        <w:t xml:space="preserve"> (e.g. by sending an LS from </w:t>
      </w:r>
      <w:proofErr w:type="spellStart"/>
      <w:r>
        <w:rPr>
          <w:sz w:val="22"/>
          <w:szCs w:val="18"/>
        </w:rPr>
        <w:t>WGx</w:t>
      </w:r>
      <w:proofErr w:type="spellEnd"/>
      <w:r>
        <w:rPr>
          <w:sz w:val="22"/>
          <w:szCs w:val="18"/>
        </w:rPr>
        <w:t xml:space="preserve"> to </w:t>
      </w:r>
      <w:proofErr w:type="spellStart"/>
      <w:r>
        <w:rPr>
          <w:sz w:val="22"/>
          <w:szCs w:val="18"/>
        </w:rPr>
        <w:t>WGy</w:t>
      </w:r>
      <w:proofErr w:type="spellEnd"/>
      <w:r>
        <w:rPr>
          <w:sz w:val="22"/>
          <w:szCs w:val="18"/>
        </w:rPr>
        <w:t xml:space="preserve">, submitting a </w:t>
      </w:r>
      <w:proofErr w:type="spellStart"/>
      <w:r>
        <w:rPr>
          <w:sz w:val="22"/>
          <w:szCs w:val="18"/>
        </w:rPr>
        <w:t>Tdoc</w:t>
      </w:r>
      <w:proofErr w:type="spellEnd"/>
      <w:r>
        <w:rPr>
          <w:sz w:val="22"/>
          <w:szCs w:val="18"/>
        </w:rPr>
        <w:t xml:space="preserve"> in </w:t>
      </w:r>
      <w:proofErr w:type="spellStart"/>
      <w:r>
        <w:rPr>
          <w:sz w:val="22"/>
          <w:szCs w:val="18"/>
        </w:rPr>
        <w:t>WGy</w:t>
      </w:r>
      <w:proofErr w:type="spellEnd"/>
      <w:r>
        <w:rPr>
          <w:sz w:val="22"/>
          <w:szCs w:val="18"/>
        </w:rPr>
        <w:t xml:space="preserve">, </w:t>
      </w:r>
      <w:r>
        <w:rPr>
          <w:sz w:val="22"/>
          <w:szCs w:val="18"/>
        </w:rPr>
        <w:tab/>
        <w:t xml:space="preserve">talking to the chairman of </w:t>
      </w:r>
      <w:proofErr w:type="spellStart"/>
      <w:r>
        <w:rPr>
          <w:sz w:val="22"/>
          <w:szCs w:val="18"/>
        </w:rPr>
        <w:t>WGy</w:t>
      </w:r>
      <w:proofErr w:type="spellEnd"/>
      <w:r>
        <w:rPr>
          <w:sz w:val="22"/>
          <w:szCs w:val="18"/>
        </w:rPr>
        <w:t xml:space="preserve">) so that at the TSG meeting where </w:t>
      </w:r>
      <w:proofErr w:type="spellStart"/>
      <w:r>
        <w:rPr>
          <w:sz w:val="22"/>
          <w:szCs w:val="18"/>
        </w:rPr>
        <w:t>WGx</w:t>
      </w:r>
      <w:proofErr w:type="spellEnd"/>
      <w:r>
        <w:rPr>
          <w:sz w:val="22"/>
          <w:szCs w:val="18"/>
        </w:rPr>
        <w:t xml:space="preserve"> submits this CR for approval it is either </w:t>
      </w:r>
      <w:r>
        <w:rPr>
          <w:sz w:val="22"/>
          <w:szCs w:val="18"/>
        </w:rPr>
        <w:tab/>
        <w:t xml:space="preserve">clear that there is no impact or that the </w:t>
      </w:r>
      <w:proofErr w:type="spellStart"/>
      <w:r>
        <w:rPr>
          <w:sz w:val="22"/>
          <w:szCs w:val="18"/>
        </w:rPr>
        <w:t>WGy</w:t>
      </w:r>
      <w:proofErr w:type="spellEnd"/>
      <w:r>
        <w:rPr>
          <w:sz w:val="22"/>
          <w:szCs w:val="18"/>
        </w:rPr>
        <w:t xml:space="preserve"> CR is available as well for approval.</w:t>
      </w:r>
      <w:r>
        <w:rPr>
          <w:sz w:val="22"/>
          <w:szCs w:val="18"/>
        </w:rPr>
        <w:br/>
      </w:r>
      <w:r>
        <w:rPr>
          <w:sz w:val="22"/>
          <w:szCs w:val="18"/>
        </w:rPr>
        <w:tab/>
        <w:t xml:space="preserve">NOTE: MCC has the possibility to correct CR covers before RAN submission (e.g. remove a potential impact </w:t>
      </w:r>
      <w:r>
        <w:rPr>
          <w:sz w:val="22"/>
          <w:szCs w:val="18"/>
        </w:rPr>
        <w:tab/>
        <w:t>comment if it turned out that there is no impact). But CR proponents need to inform MCC about this.</w:t>
      </w:r>
      <w:r>
        <w:rPr>
          <w:sz w:val="22"/>
          <w:szCs w:val="18"/>
        </w:rPr>
        <w:br/>
      </w:r>
      <w:r>
        <w:rPr>
          <w:sz w:val="22"/>
          <w:szCs w:val="18"/>
        </w:rPr>
        <w:tab/>
        <w:t xml:space="preserve">Incomplete CR sets (i.e. </w:t>
      </w:r>
      <w:proofErr w:type="spellStart"/>
      <w:r>
        <w:rPr>
          <w:sz w:val="22"/>
          <w:szCs w:val="18"/>
        </w:rPr>
        <w:t>WGx</w:t>
      </w:r>
      <w:proofErr w:type="spellEnd"/>
      <w:r>
        <w:rPr>
          <w:sz w:val="22"/>
          <w:szCs w:val="18"/>
        </w:rPr>
        <w:t xml:space="preserve"> CR there but linked </w:t>
      </w:r>
      <w:proofErr w:type="spellStart"/>
      <w:r>
        <w:rPr>
          <w:sz w:val="22"/>
          <w:szCs w:val="18"/>
        </w:rPr>
        <w:t>WGy</w:t>
      </w:r>
      <w:proofErr w:type="spellEnd"/>
      <w:r>
        <w:rPr>
          <w:sz w:val="22"/>
          <w:szCs w:val="18"/>
        </w:rPr>
        <w:t xml:space="preserve"> CR not available) </w:t>
      </w:r>
      <w:proofErr w:type="spellStart"/>
      <w:r>
        <w:rPr>
          <w:sz w:val="22"/>
          <w:szCs w:val="18"/>
        </w:rPr>
        <w:t>can not</w:t>
      </w:r>
      <w:proofErr w:type="spellEnd"/>
      <w:r>
        <w:rPr>
          <w:sz w:val="22"/>
          <w:szCs w:val="18"/>
        </w:rPr>
        <w:t xml:space="preserve"> be approved at TSG level and </w:t>
      </w:r>
      <w:r>
        <w:rPr>
          <w:sz w:val="22"/>
          <w:szCs w:val="18"/>
        </w:rPr>
        <w:tab/>
        <w:t xml:space="preserve">since </w:t>
      </w:r>
      <w:proofErr w:type="spellStart"/>
      <w:proofErr w:type="gramStart"/>
      <w:r>
        <w:rPr>
          <w:sz w:val="22"/>
          <w:szCs w:val="18"/>
        </w:rPr>
        <w:t>cat.B</w:t>
      </w:r>
      <w:proofErr w:type="spellEnd"/>
      <w:proofErr w:type="gramEnd"/>
      <w:r>
        <w:rPr>
          <w:sz w:val="22"/>
          <w:szCs w:val="18"/>
        </w:rPr>
        <w:t xml:space="preserve">/C TEI CRs have to be completed within one </w:t>
      </w:r>
      <w:r>
        <w:rPr>
          <w:sz w:val="22"/>
          <w:szCs w:val="18"/>
        </w:rPr>
        <w:tab/>
        <w:t xml:space="preserve">quarter, this is time critical. </w:t>
      </w:r>
      <w:r>
        <w:rPr>
          <w:sz w:val="22"/>
          <w:szCs w:val="18"/>
        </w:rPr>
        <w:br/>
      </w:r>
      <w:r>
        <w:rPr>
          <w:sz w:val="22"/>
          <w:szCs w:val="18"/>
        </w:rPr>
        <w:tab/>
        <w:t xml:space="preserve">Therefore very good preparation of </w:t>
      </w:r>
      <w:proofErr w:type="spellStart"/>
      <w:proofErr w:type="gramStart"/>
      <w:r>
        <w:rPr>
          <w:sz w:val="22"/>
          <w:szCs w:val="18"/>
        </w:rPr>
        <w:t>cat.B</w:t>
      </w:r>
      <w:proofErr w:type="spellEnd"/>
      <w:proofErr w:type="gramEnd"/>
      <w:r>
        <w:rPr>
          <w:sz w:val="22"/>
          <w:szCs w:val="18"/>
        </w:rPr>
        <w:t>/C TEI CRs which affect multiple WGs is essential.</w:t>
      </w:r>
    </w:p>
    <w:p w14:paraId="5735A120" w14:textId="77777777" w:rsidR="007D6A83" w:rsidRDefault="00245759">
      <w:pPr>
        <w:rPr>
          <w:b/>
          <w:bCs/>
          <w:sz w:val="22"/>
          <w:szCs w:val="18"/>
        </w:rPr>
      </w:pPr>
      <w:r>
        <w:rPr>
          <w:b/>
          <w:bCs/>
          <w:sz w:val="22"/>
          <w:szCs w:val="18"/>
        </w:rPr>
        <w:t>E.2</w:t>
      </w:r>
      <w:r>
        <w:rPr>
          <w:b/>
          <w:bCs/>
          <w:sz w:val="22"/>
          <w:szCs w:val="18"/>
        </w:rPr>
        <w:tab/>
        <w:t xml:space="preserve">Each TEI </w:t>
      </w:r>
      <w:proofErr w:type="spellStart"/>
      <w:proofErr w:type="gramStart"/>
      <w:r>
        <w:rPr>
          <w:b/>
          <w:bCs/>
          <w:sz w:val="22"/>
          <w:szCs w:val="18"/>
        </w:rPr>
        <w:t>cat.B</w:t>
      </w:r>
      <w:proofErr w:type="spellEnd"/>
      <w:proofErr w:type="gramEnd"/>
      <w:r>
        <w:rPr>
          <w:b/>
          <w:bCs/>
          <w:sz w:val="22"/>
          <w:szCs w:val="18"/>
        </w:rPr>
        <w:t xml:space="preserve">/C CR and each TEI </w:t>
      </w:r>
      <w:proofErr w:type="spellStart"/>
      <w:r>
        <w:rPr>
          <w:b/>
          <w:bCs/>
          <w:sz w:val="22"/>
          <w:szCs w:val="18"/>
        </w:rPr>
        <w:t>cat.F</w:t>
      </w:r>
      <w:proofErr w:type="spellEnd"/>
      <w:r>
        <w:rPr>
          <w:b/>
          <w:bCs/>
          <w:sz w:val="22"/>
          <w:szCs w:val="18"/>
        </w:rPr>
        <w:t xml:space="preserve">/A CR that corrects functionality related to an earlier TEI </w:t>
      </w:r>
      <w:r>
        <w:rPr>
          <w:b/>
          <w:bCs/>
          <w:sz w:val="22"/>
          <w:szCs w:val="18"/>
        </w:rPr>
        <w:tab/>
      </w:r>
      <w:proofErr w:type="spellStart"/>
      <w:r>
        <w:rPr>
          <w:b/>
          <w:bCs/>
          <w:sz w:val="22"/>
          <w:szCs w:val="18"/>
        </w:rPr>
        <w:t>cat.B</w:t>
      </w:r>
      <w:proofErr w:type="spellEnd"/>
      <w:r>
        <w:rPr>
          <w:b/>
          <w:bCs/>
          <w:sz w:val="22"/>
          <w:szCs w:val="18"/>
        </w:rPr>
        <w:t xml:space="preserve">/C CR shall have a </w:t>
      </w:r>
      <w:r>
        <w:rPr>
          <w:b/>
          <w:bCs/>
          <w:sz w:val="22"/>
          <w:szCs w:val="18"/>
          <w:u w:val="single"/>
        </w:rPr>
        <w:t>unique TEI identifier</w:t>
      </w:r>
      <w:r>
        <w:rPr>
          <w:b/>
          <w:bCs/>
          <w:sz w:val="22"/>
          <w:szCs w:val="18"/>
        </w:rPr>
        <w:t xml:space="preserve"> in square brackets [ ] at the end of the CR title on the CR </w:t>
      </w:r>
      <w:r>
        <w:rPr>
          <w:b/>
          <w:bCs/>
          <w:sz w:val="22"/>
          <w:szCs w:val="18"/>
        </w:rPr>
        <w:tab/>
        <w:t>cover sheet.</w:t>
      </w:r>
      <w:r>
        <w:rPr>
          <w:b/>
          <w:bCs/>
          <w:sz w:val="22"/>
          <w:szCs w:val="18"/>
        </w:rPr>
        <w:br/>
      </w:r>
      <w:r>
        <w:rPr>
          <w:b/>
          <w:bCs/>
          <w:sz w:val="22"/>
          <w:szCs w:val="18"/>
        </w:rPr>
        <w:tab/>
        <w:t xml:space="preserve">TEI </w:t>
      </w:r>
      <w:proofErr w:type="spellStart"/>
      <w:r>
        <w:rPr>
          <w:b/>
          <w:bCs/>
          <w:sz w:val="22"/>
          <w:szCs w:val="18"/>
        </w:rPr>
        <w:t>cat.B</w:t>
      </w:r>
      <w:proofErr w:type="spellEnd"/>
      <w:r>
        <w:rPr>
          <w:b/>
          <w:bCs/>
          <w:sz w:val="22"/>
          <w:szCs w:val="18"/>
        </w:rPr>
        <w:t>/C CRs without such a unique TEI identifier cannot be approved at RAN.</w:t>
      </w:r>
    </w:p>
    <w:p w14:paraId="3F73222A" w14:textId="77777777" w:rsidR="007D6A83" w:rsidRDefault="00245759">
      <w:pPr>
        <w:rPr>
          <w:sz w:val="22"/>
          <w:szCs w:val="18"/>
        </w:rPr>
      </w:pPr>
      <w:r>
        <w:rPr>
          <w:sz w:val="22"/>
          <w:szCs w:val="18"/>
        </w:rPr>
        <w:t>This principle was endorsed in RP-202867 [7] and further guidance for this approach is provided here:</w:t>
      </w:r>
    </w:p>
    <w:p w14:paraId="3EF2816C" w14:textId="77777777" w:rsidR="007D6A83" w:rsidRDefault="00245759">
      <w:pPr>
        <w:rPr>
          <w:sz w:val="22"/>
          <w:szCs w:val="18"/>
        </w:rPr>
      </w:pPr>
      <w:r>
        <w:rPr>
          <w:sz w:val="22"/>
          <w:szCs w:val="18"/>
        </w:rPr>
        <w:t>-</w:t>
      </w:r>
      <w:r>
        <w:rPr>
          <w:sz w:val="22"/>
          <w:szCs w:val="18"/>
        </w:rPr>
        <w:tab/>
        <w:t xml:space="preserve">The TEI identifier should be short (4 to 18 characters using letters and/or digits or using _ or - but avoiding blanks </w:t>
      </w:r>
      <w:r>
        <w:rPr>
          <w:sz w:val="22"/>
          <w:szCs w:val="18"/>
        </w:rPr>
        <w:tab/>
        <w:t>or other special characters which will complicate searches) and characterize the CR.</w:t>
      </w:r>
    </w:p>
    <w:p w14:paraId="785BCFBE" w14:textId="77777777" w:rsidR="007D6A83" w:rsidRDefault="00245759">
      <w:pPr>
        <w:rPr>
          <w:sz w:val="22"/>
          <w:szCs w:val="18"/>
        </w:rPr>
      </w:pPr>
      <w:r>
        <w:rPr>
          <w:sz w:val="22"/>
          <w:szCs w:val="18"/>
        </w:rPr>
        <w:t>-</w:t>
      </w:r>
      <w:r>
        <w:rPr>
          <w:sz w:val="22"/>
          <w:szCs w:val="18"/>
        </w:rPr>
        <w:tab/>
        <w:t>The originating company takes care that related CRs in other WGs use the same TEI identifier.</w:t>
      </w:r>
    </w:p>
    <w:p w14:paraId="753D9F1C" w14:textId="77777777" w:rsidR="007D6A83" w:rsidRDefault="00245759">
      <w:pPr>
        <w:rPr>
          <w:sz w:val="22"/>
          <w:szCs w:val="18"/>
        </w:rPr>
      </w:pPr>
      <w:r>
        <w:rPr>
          <w:sz w:val="22"/>
          <w:szCs w:val="18"/>
        </w:rPr>
        <w:t>-</w:t>
      </w:r>
      <w:r>
        <w:rPr>
          <w:sz w:val="22"/>
          <w:szCs w:val="18"/>
        </w:rPr>
        <w:tab/>
        <w:t xml:space="preserve">Unique identifiers are not added retroactively: </w:t>
      </w:r>
      <w:proofErr w:type="spellStart"/>
      <w:r>
        <w:rPr>
          <w:sz w:val="22"/>
          <w:szCs w:val="18"/>
        </w:rPr>
        <w:t>Cat.F</w:t>
      </w:r>
      <w:proofErr w:type="spellEnd"/>
      <w:r>
        <w:rPr>
          <w:sz w:val="22"/>
          <w:szCs w:val="18"/>
        </w:rPr>
        <w:t xml:space="preserve">/A CRs for TEIs which did not have a unique identifier by </w:t>
      </w:r>
      <w:r>
        <w:rPr>
          <w:sz w:val="22"/>
          <w:szCs w:val="18"/>
        </w:rPr>
        <w:tab/>
        <w:t>RAN #91</w:t>
      </w:r>
      <w:proofErr w:type="gramStart"/>
      <w:r>
        <w:rPr>
          <w:sz w:val="22"/>
          <w:szCs w:val="18"/>
        </w:rPr>
        <w:t>e  will</w:t>
      </w:r>
      <w:proofErr w:type="gramEnd"/>
      <w:r>
        <w:rPr>
          <w:sz w:val="22"/>
          <w:szCs w:val="18"/>
        </w:rPr>
        <w:t xml:space="preserve"> not get a unique identifier.</w:t>
      </w:r>
    </w:p>
    <w:p w14:paraId="580DF55F" w14:textId="77777777" w:rsidR="007D6A83" w:rsidRDefault="00245759">
      <w:pPr>
        <w:rPr>
          <w:sz w:val="22"/>
          <w:szCs w:val="18"/>
        </w:rPr>
      </w:pPr>
      <w:r>
        <w:rPr>
          <w:sz w:val="22"/>
          <w:szCs w:val="18"/>
        </w:rPr>
        <w:t>-</w:t>
      </w:r>
      <w:r>
        <w:rPr>
          <w:sz w:val="22"/>
          <w:szCs w:val="18"/>
        </w:rPr>
        <w:tab/>
        <w:t xml:space="preserve">Apart from plain TEI CRs, the unique TEI identifiers shall also be applied to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CRs </w:t>
      </w:r>
      <w:r>
        <w:rPr>
          <w:sz w:val="22"/>
          <w:szCs w:val="18"/>
        </w:rPr>
        <w:tab/>
        <w:t xml:space="preserve">because </w:t>
      </w:r>
      <w:proofErr w:type="spellStart"/>
      <w:r>
        <w:rPr>
          <w:sz w:val="22"/>
          <w:szCs w:val="18"/>
        </w:rPr>
        <w:t>NR_newRAT</w:t>
      </w:r>
      <w:proofErr w:type="spellEnd"/>
      <w:r>
        <w:rPr>
          <w:sz w:val="22"/>
          <w:szCs w:val="18"/>
        </w:rPr>
        <w:t>-Core was the huge WI for 5G.</w:t>
      </w:r>
    </w:p>
    <w:p w14:paraId="2A8B35A0" w14:textId="77777777" w:rsidR="007D6A83" w:rsidRDefault="00245759">
      <w:pPr>
        <w:rPr>
          <w:sz w:val="22"/>
          <w:szCs w:val="18"/>
        </w:rPr>
      </w:pPr>
      <w:r>
        <w:rPr>
          <w:sz w:val="22"/>
          <w:szCs w:val="18"/>
        </w:rPr>
        <w:t>-</w:t>
      </w:r>
      <w:r>
        <w:rPr>
          <w:sz w:val="22"/>
          <w:szCs w:val="18"/>
        </w:rPr>
        <w:tab/>
        <w:t xml:space="preserve">As the unique </w:t>
      </w:r>
      <w:proofErr w:type="spellStart"/>
      <w:r>
        <w:rPr>
          <w:sz w:val="22"/>
          <w:szCs w:val="18"/>
        </w:rPr>
        <w:t>idendifiers</w:t>
      </w:r>
      <w:proofErr w:type="spellEnd"/>
      <w:r>
        <w:rPr>
          <w:sz w:val="22"/>
          <w:szCs w:val="18"/>
        </w:rPr>
        <w:t xml:space="preserve"> are part of the CR title, they will be automatically stored in the CR database. </w:t>
      </w:r>
      <w:proofErr w:type="gramStart"/>
      <w:r>
        <w:rPr>
          <w:sz w:val="22"/>
          <w:szCs w:val="18"/>
        </w:rPr>
        <w:t>Therefore</w:t>
      </w:r>
      <w:proofErr w:type="gramEnd"/>
      <w:r>
        <w:rPr>
          <w:sz w:val="22"/>
          <w:szCs w:val="18"/>
        </w:rPr>
        <w:t xml:space="preserve"> </w:t>
      </w:r>
      <w:r>
        <w:rPr>
          <w:sz w:val="22"/>
          <w:szCs w:val="18"/>
        </w:rPr>
        <w:tab/>
        <w:t>CR authors have to make sure that the complete CR title in 3GU is in line with the title on the CR cover.</w:t>
      </w:r>
    </w:p>
    <w:p w14:paraId="3994F51F" w14:textId="77777777" w:rsidR="007D6A83" w:rsidRDefault="00245759">
      <w:pPr>
        <w:rPr>
          <w:sz w:val="22"/>
          <w:szCs w:val="18"/>
        </w:rPr>
      </w:pPr>
      <w:r>
        <w:rPr>
          <w:sz w:val="22"/>
          <w:szCs w:val="18"/>
        </w:rPr>
        <w:lastRenderedPageBreak/>
        <w:t>-</w:t>
      </w:r>
      <w:r>
        <w:rPr>
          <w:sz w:val="22"/>
          <w:szCs w:val="18"/>
        </w:rPr>
        <w:tab/>
        <w:t xml:space="preserve">For cases where it is not 100% clear whether a linked CR was agreed in another WG, it is the task of the CR author </w:t>
      </w:r>
      <w:r>
        <w:rPr>
          <w:sz w:val="22"/>
          <w:szCs w:val="18"/>
        </w:rPr>
        <w:tab/>
        <w:t xml:space="preserve">to double-check the situation in the week after the WG meeting and to inform MCC in case any updates of CR </w:t>
      </w:r>
      <w:r>
        <w:rPr>
          <w:sz w:val="22"/>
          <w:szCs w:val="18"/>
        </w:rPr>
        <w:tab/>
        <w:t>titles are required otherwise they risk that not properly linked CRs are rejected at RAN level.</w:t>
      </w:r>
    </w:p>
    <w:p w14:paraId="228C705E" w14:textId="77777777" w:rsidR="007D6A83" w:rsidRDefault="00245759">
      <w:pPr>
        <w:rPr>
          <w:sz w:val="22"/>
          <w:szCs w:val="18"/>
        </w:rPr>
      </w:pPr>
      <w:r>
        <w:rPr>
          <w:b/>
          <w:bCs/>
          <w:sz w:val="22"/>
          <w:szCs w:val="18"/>
        </w:rPr>
        <w:t>E.3</w:t>
      </w:r>
      <w:r>
        <w:rPr>
          <w:b/>
          <w:bCs/>
          <w:sz w:val="22"/>
          <w:szCs w:val="18"/>
        </w:rPr>
        <w:tab/>
      </w:r>
      <w:r>
        <w:rPr>
          <w:b/>
          <w:bCs/>
          <w:sz w:val="22"/>
          <w:szCs w:val="18"/>
          <w:u w:val="single"/>
        </w:rPr>
        <w:t>WG chairman reports</w:t>
      </w:r>
      <w:r>
        <w:rPr>
          <w:b/>
          <w:bCs/>
          <w:sz w:val="22"/>
          <w:szCs w:val="18"/>
        </w:rPr>
        <w:t xml:space="preserve"> report to TSG RAN about all agreed and technically endorsed </w:t>
      </w:r>
      <w:proofErr w:type="spellStart"/>
      <w:proofErr w:type="gramStart"/>
      <w:r>
        <w:rPr>
          <w:b/>
          <w:bCs/>
          <w:sz w:val="22"/>
          <w:szCs w:val="18"/>
        </w:rPr>
        <w:t>cat.B</w:t>
      </w:r>
      <w:proofErr w:type="spellEnd"/>
      <w:proofErr w:type="gramEnd"/>
      <w:r>
        <w:rPr>
          <w:b/>
          <w:bCs/>
          <w:sz w:val="22"/>
          <w:szCs w:val="18"/>
        </w:rPr>
        <w:t xml:space="preserve">/C TEI CRs of </w:t>
      </w:r>
      <w:r>
        <w:rPr>
          <w:b/>
          <w:bCs/>
          <w:sz w:val="22"/>
          <w:szCs w:val="18"/>
        </w:rPr>
        <w:tab/>
        <w:t xml:space="preserve">the last quarter. For each unique TEI identifier all related CRs of the considered WG are listed plus the </w:t>
      </w:r>
      <w:r>
        <w:rPr>
          <w:b/>
          <w:bCs/>
          <w:sz w:val="22"/>
          <w:szCs w:val="18"/>
        </w:rPr>
        <w:tab/>
        <w:t>corresponding CRs in the other WGs (if there are any) or the potential impacts on other WGs.</w:t>
      </w:r>
    </w:p>
    <w:p w14:paraId="00BF9248" w14:textId="77777777" w:rsidR="007D6A83" w:rsidRDefault="00245759">
      <w:pPr>
        <w:rPr>
          <w:sz w:val="22"/>
          <w:szCs w:val="18"/>
        </w:rPr>
      </w:pPr>
      <w:r>
        <w:rPr>
          <w:sz w:val="22"/>
          <w:szCs w:val="18"/>
        </w:rPr>
        <w:t>How this is done is up to the chairman (e.g. it can be a slide with a table like the examples below, it can be an extra Excel table included in the zip file of the WG status report). The WG chairman could request inputs from MCC (</w:t>
      </w:r>
      <w:proofErr w:type="spellStart"/>
      <w:r>
        <w:rPr>
          <w:sz w:val="22"/>
          <w:szCs w:val="18"/>
        </w:rPr>
        <w:t>Tdoc</w:t>
      </w:r>
      <w:proofErr w:type="spellEnd"/>
      <w:r>
        <w:rPr>
          <w:sz w:val="22"/>
          <w:szCs w:val="18"/>
        </w:rPr>
        <w:t xml:space="preserve"> list filtered for agreed/endorsed TEI CRs) and all CR authors of the WG who had agreed/endorsed TEI CRs (to clarify whether there were related CRs in other WGs) and this could be condensed in such an overview.</w:t>
      </w:r>
    </w:p>
    <w:p w14:paraId="505B763F" w14:textId="77777777" w:rsidR="007D6A83" w:rsidRDefault="007D6A83">
      <w:pPr>
        <w:rPr>
          <w:sz w:val="22"/>
          <w:szCs w:val="18"/>
        </w:rPr>
      </w:pPr>
    </w:p>
    <w:p w14:paraId="5FD44187" w14:textId="77777777" w:rsidR="007D6A83" w:rsidRDefault="00245759">
      <w:pPr>
        <w:rPr>
          <w:sz w:val="22"/>
          <w:szCs w:val="18"/>
        </w:rPr>
      </w:pPr>
      <w:r>
        <w:rPr>
          <w:sz w:val="22"/>
          <w:szCs w:val="18"/>
        </w:rPr>
        <w:t>Examples:</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21"/>
        <w:gridCol w:w="1512"/>
        <w:gridCol w:w="860"/>
        <w:gridCol w:w="2461"/>
        <w:gridCol w:w="2574"/>
      </w:tblGrid>
      <w:tr w:rsidR="007D6A83" w14:paraId="3582E26D" w14:textId="77777777">
        <w:tc>
          <w:tcPr>
            <w:tcW w:w="2235" w:type="dxa"/>
            <w:tcBorders>
              <w:top w:val="single" w:sz="4" w:space="0" w:color="auto"/>
              <w:left w:val="single" w:sz="4" w:space="0" w:color="auto"/>
              <w:bottom w:val="single" w:sz="4" w:space="0" w:color="auto"/>
              <w:right w:val="single" w:sz="4" w:space="0" w:color="auto"/>
            </w:tcBorders>
          </w:tcPr>
          <w:p w14:paraId="6CE2B9E6"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51028EEF"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6A3253B1"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27C1AA95"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4BB9E494" w14:textId="77777777" w:rsidR="007D6A83" w:rsidRDefault="00245759">
            <w:pPr>
              <w:pStyle w:val="TAC"/>
              <w:rPr>
                <w:b/>
                <w:bCs/>
              </w:rPr>
            </w:pPr>
            <w:r>
              <w:rPr>
                <w:b/>
                <w:bCs/>
              </w:rPr>
              <w:t>CRs in/impacts on other WGs</w:t>
            </w:r>
          </w:p>
        </w:tc>
      </w:tr>
      <w:tr w:rsidR="007D6A83" w14:paraId="13EFB871" w14:textId="77777777">
        <w:tc>
          <w:tcPr>
            <w:tcW w:w="2235" w:type="dxa"/>
            <w:tcBorders>
              <w:top w:val="single" w:sz="4" w:space="0" w:color="auto"/>
              <w:left w:val="single" w:sz="4" w:space="0" w:color="auto"/>
              <w:bottom w:val="single" w:sz="4" w:space="0" w:color="auto"/>
              <w:right w:val="single" w:sz="4" w:space="0" w:color="auto"/>
            </w:tcBorders>
          </w:tcPr>
          <w:p w14:paraId="79352F35" w14:textId="77777777" w:rsidR="007D6A83" w:rsidRDefault="00245759">
            <w:pPr>
              <w:pStyle w:val="TAL"/>
            </w:pPr>
            <w:r>
              <w:t>[</w:t>
            </w:r>
            <w:proofErr w:type="spellStart"/>
            <w:r>
              <w:t>HDUPLEX_unpaired</w:t>
            </w:r>
            <w:proofErr w:type="spellEnd"/>
            <w:r>
              <w:t>]</w:t>
            </w:r>
          </w:p>
        </w:tc>
        <w:tc>
          <w:tcPr>
            <w:tcW w:w="1531" w:type="dxa"/>
            <w:tcBorders>
              <w:top w:val="single" w:sz="4" w:space="0" w:color="auto"/>
              <w:left w:val="single" w:sz="4" w:space="0" w:color="auto"/>
              <w:bottom w:val="single" w:sz="4" w:space="0" w:color="auto"/>
              <w:right w:val="single" w:sz="4" w:space="0" w:color="auto"/>
            </w:tcBorders>
          </w:tcPr>
          <w:p w14:paraId="08610CA1" w14:textId="77777777" w:rsidR="007D6A83" w:rsidRDefault="00245759">
            <w:pPr>
              <w:pStyle w:val="TAL"/>
            </w:pPr>
            <w:r>
              <w:t>Modification to half duplex in unpaired spectrum</w:t>
            </w:r>
          </w:p>
        </w:tc>
        <w:tc>
          <w:tcPr>
            <w:tcW w:w="878" w:type="dxa"/>
            <w:tcBorders>
              <w:top w:val="single" w:sz="4" w:space="0" w:color="auto"/>
              <w:left w:val="single" w:sz="4" w:space="0" w:color="auto"/>
              <w:bottom w:val="single" w:sz="4" w:space="0" w:color="auto"/>
              <w:right w:val="single" w:sz="4" w:space="0" w:color="auto"/>
            </w:tcBorders>
          </w:tcPr>
          <w:p w14:paraId="0E2E2015"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1A9183D2" w14:textId="77777777" w:rsidR="007D6A83" w:rsidRDefault="00245759">
            <w:pPr>
              <w:pStyle w:val="TAL"/>
            </w:pPr>
            <w:r>
              <w:t xml:space="preserve">R1-211234 (38.213, </w:t>
            </w:r>
            <w:proofErr w:type="spellStart"/>
            <w:r>
              <w:t>cat.C</w:t>
            </w:r>
            <w:proofErr w:type="spellEnd"/>
            <w:r>
              <w:t>)</w:t>
            </w:r>
          </w:p>
        </w:tc>
        <w:tc>
          <w:tcPr>
            <w:tcW w:w="2658" w:type="dxa"/>
            <w:tcBorders>
              <w:top w:val="single" w:sz="4" w:space="0" w:color="auto"/>
              <w:left w:val="single" w:sz="4" w:space="0" w:color="auto"/>
              <w:bottom w:val="single" w:sz="4" w:space="0" w:color="auto"/>
              <w:right w:val="single" w:sz="4" w:space="0" w:color="auto"/>
            </w:tcBorders>
          </w:tcPr>
          <w:p w14:paraId="5B7ADFFC" w14:textId="77777777" w:rsidR="007D6A83" w:rsidRDefault="00245759">
            <w:pPr>
              <w:pStyle w:val="TAL"/>
            </w:pPr>
            <w:r>
              <w:t xml:space="preserve">R2-2112345 (38.331 </w:t>
            </w:r>
            <w:proofErr w:type="spellStart"/>
            <w:r>
              <w:t>cat.C</w:t>
            </w:r>
            <w:proofErr w:type="spellEnd"/>
            <w:r>
              <w:t>)</w:t>
            </w:r>
          </w:p>
        </w:tc>
      </w:tr>
    </w:tbl>
    <w:p w14:paraId="6E837E1F"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17"/>
        <w:gridCol w:w="1556"/>
        <w:gridCol w:w="828"/>
        <w:gridCol w:w="2458"/>
        <w:gridCol w:w="2569"/>
      </w:tblGrid>
      <w:tr w:rsidR="007D6A83" w14:paraId="27806595" w14:textId="77777777">
        <w:tc>
          <w:tcPr>
            <w:tcW w:w="2219" w:type="dxa"/>
            <w:tcBorders>
              <w:top w:val="single" w:sz="4" w:space="0" w:color="auto"/>
              <w:left w:val="single" w:sz="4" w:space="0" w:color="auto"/>
              <w:bottom w:val="single" w:sz="4" w:space="0" w:color="auto"/>
              <w:right w:val="single" w:sz="4" w:space="0" w:color="auto"/>
            </w:tcBorders>
          </w:tcPr>
          <w:p w14:paraId="458A5882" w14:textId="77777777" w:rsidR="007D6A83" w:rsidRDefault="00245759">
            <w:pPr>
              <w:pStyle w:val="TAC"/>
              <w:rPr>
                <w:b/>
                <w:bCs/>
              </w:rPr>
            </w:pPr>
            <w:r>
              <w:rPr>
                <w:b/>
                <w:bCs/>
              </w:rPr>
              <w:t>unique TEI identifier</w:t>
            </w:r>
          </w:p>
        </w:tc>
        <w:tc>
          <w:tcPr>
            <w:tcW w:w="1580" w:type="dxa"/>
            <w:tcBorders>
              <w:top w:val="single" w:sz="4" w:space="0" w:color="auto"/>
              <w:left w:val="single" w:sz="4" w:space="0" w:color="auto"/>
              <w:bottom w:val="single" w:sz="4" w:space="0" w:color="auto"/>
              <w:right w:val="single" w:sz="4" w:space="0" w:color="auto"/>
            </w:tcBorders>
          </w:tcPr>
          <w:p w14:paraId="677246C5" w14:textId="77777777" w:rsidR="007D6A83" w:rsidRDefault="00245759">
            <w:pPr>
              <w:pStyle w:val="TAC"/>
              <w:rPr>
                <w:b/>
                <w:bCs/>
              </w:rPr>
            </w:pPr>
            <w:r>
              <w:rPr>
                <w:b/>
                <w:bCs/>
              </w:rPr>
              <w:t>feature</w:t>
            </w:r>
          </w:p>
        </w:tc>
        <w:tc>
          <w:tcPr>
            <w:tcW w:w="845" w:type="dxa"/>
            <w:tcBorders>
              <w:top w:val="single" w:sz="4" w:space="0" w:color="auto"/>
              <w:left w:val="single" w:sz="4" w:space="0" w:color="auto"/>
              <w:bottom w:val="single" w:sz="4" w:space="0" w:color="auto"/>
              <w:right w:val="single" w:sz="4" w:space="0" w:color="auto"/>
            </w:tcBorders>
          </w:tcPr>
          <w:p w14:paraId="2611E1B7"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170CDD6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6396B3E6" w14:textId="77777777" w:rsidR="007D6A83" w:rsidRDefault="00245759">
            <w:pPr>
              <w:pStyle w:val="TAC"/>
              <w:rPr>
                <w:b/>
                <w:bCs/>
              </w:rPr>
            </w:pPr>
            <w:r>
              <w:rPr>
                <w:b/>
                <w:bCs/>
              </w:rPr>
              <w:t>CRs in/impacts on other WGs</w:t>
            </w:r>
          </w:p>
        </w:tc>
      </w:tr>
      <w:tr w:rsidR="007D6A83" w14:paraId="2D057B29" w14:textId="77777777">
        <w:tc>
          <w:tcPr>
            <w:tcW w:w="2219" w:type="dxa"/>
            <w:tcBorders>
              <w:top w:val="single" w:sz="4" w:space="0" w:color="auto"/>
              <w:left w:val="single" w:sz="4" w:space="0" w:color="auto"/>
              <w:bottom w:val="single" w:sz="4" w:space="0" w:color="auto"/>
              <w:right w:val="single" w:sz="4" w:space="0" w:color="auto"/>
            </w:tcBorders>
          </w:tcPr>
          <w:p w14:paraId="03C5D59B" w14:textId="77777777" w:rsidR="007D6A83" w:rsidRDefault="00245759">
            <w:pPr>
              <w:pStyle w:val="TAL"/>
            </w:pPr>
            <w:r>
              <w:t>[</w:t>
            </w:r>
            <w:proofErr w:type="spellStart"/>
            <w:r>
              <w:t>intRAT_HO_NR_ENDC</w:t>
            </w:r>
            <w:proofErr w:type="spellEnd"/>
            <w:r>
              <w:t>]</w:t>
            </w:r>
          </w:p>
        </w:tc>
        <w:tc>
          <w:tcPr>
            <w:tcW w:w="1580" w:type="dxa"/>
            <w:tcBorders>
              <w:top w:val="single" w:sz="4" w:space="0" w:color="auto"/>
              <w:left w:val="single" w:sz="4" w:space="0" w:color="auto"/>
              <w:bottom w:val="single" w:sz="4" w:space="0" w:color="auto"/>
              <w:right w:val="single" w:sz="4" w:space="0" w:color="auto"/>
            </w:tcBorders>
          </w:tcPr>
          <w:p w14:paraId="57A051EE" w14:textId="77777777" w:rsidR="007D6A83" w:rsidRDefault="00245759">
            <w:pPr>
              <w:pStyle w:val="TAL"/>
            </w:pPr>
            <w:r>
              <w:t>Introduction of inter-RAT handover NR to ENDC</w:t>
            </w:r>
          </w:p>
        </w:tc>
        <w:tc>
          <w:tcPr>
            <w:tcW w:w="845" w:type="dxa"/>
            <w:tcBorders>
              <w:top w:val="single" w:sz="4" w:space="0" w:color="auto"/>
              <w:left w:val="single" w:sz="4" w:space="0" w:color="auto"/>
              <w:bottom w:val="single" w:sz="4" w:space="0" w:color="auto"/>
              <w:right w:val="single" w:sz="4" w:space="0" w:color="auto"/>
            </w:tcBorders>
          </w:tcPr>
          <w:p w14:paraId="3C740143"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49612D19" w14:textId="77777777" w:rsidR="007D6A83" w:rsidRDefault="00245759">
            <w:pPr>
              <w:pStyle w:val="TAL"/>
              <w:rPr>
                <w:lang w:val="pt-BR"/>
              </w:rPr>
            </w:pPr>
            <w:r>
              <w:rPr>
                <w:lang w:val="pt-BR"/>
              </w:rPr>
              <w:t>R2-2123456 (38.306, cat.B)</w:t>
            </w:r>
          </w:p>
          <w:p w14:paraId="300BF60B" w14:textId="77777777" w:rsidR="007D6A83" w:rsidRDefault="00245759">
            <w:pPr>
              <w:pStyle w:val="TAL"/>
              <w:rPr>
                <w:lang w:val="pt-BR"/>
              </w:rPr>
            </w:pPr>
            <w:r>
              <w:rPr>
                <w:lang w:val="pt-BR"/>
              </w:rPr>
              <w:t>R2-2123457 (38.331, cat.B)</w:t>
            </w:r>
          </w:p>
        </w:tc>
        <w:tc>
          <w:tcPr>
            <w:tcW w:w="2658" w:type="dxa"/>
            <w:tcBorders>
              <w:top w:val="single" w:sz="4" w:space="0" w:color="auto"/>
              <w:left w:val="single" w:sz="4" w:space="0" w:color="auto"/>
              <w:bottom w:val="single" w:sz="4" w:space="0" w:color="auto"/>
              <w:right w:val="single" w:sz="4" w:space="0" w:color="auto"/>
            </w:tcBorders>
          </w:tcPr>
          <w:p w14:paraId="55EAD54B" w14:textId="77777777" w:rsidR="007D6A83" w:rsidRDefault="00245759">
            <w:pPr>
              <w:pStyle w:val="TAL"/>
            </w:pPr>
            <w:r>
              <w:t>potential impact on 38.133 for .... ?</w:t>
            </w:r>
          </w:p>
        </w:tc>
      </w:tr>
    </w:tbl>
    <w:p w14:paraId="4652905D"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07"/>
        <w:gridCol w:w="1520"/>
        <w:gridCol w:w="861"/>
        <w:gridCol w:w="2464"/>
        <w:gridCol w:w="2576"/>
      </w:tblGrid>
      <w:tr w:rsidR="007D6A83" w14:paraId="51F4830F" w14:textId="77777777">
        <w:tc>
          <w:tcPr>
            <w:tcW w:w="2235" w:type="dxa"/>
            <w:tcBorders>
              <w:top w:val="single" w:sz="4" w:space="0" w:color="auto"/>
              <w:left w:val="single" w:sz="4" w:space="0" w:color="auto"/>
              <w:bottom w:val="single" w:sz="4" w:space="0" w:color="auto"/>
              <w:right w:val="single" w:sz="4" w:space="0" w:color="auto"/>
            </w:tcBorders>
          </w:tcPr>
          <w:p w14:paraId="687909AA" w14:textId="77777777" w:rsidR="007D6A83" w:rsidRDefault="00245759">
            <w:pPr>
              <w:pStyle w:val="TAC"/>
              <w:rPr>
                <w:b/>
                <w:bCs/>
              </w:rPr>
            </w:pPr>
            <w:r>
              <w:rPr>
                <w:b/>
                <w:bCs/>
              </w:rPr>
              <w:t>unique TEI identifier</w:t>
            </w:r>
          </w:p>
        </w:tc>
        <w:tc>
          <w:tcPr>
            <w:tcW w:w="1531" w:type="dxa"/>
            <w:tcBorders>
              <w:top w:val="single" w:sz="4" w:space="0" w:color="auto"/>
              <w:left w:val="single" w:sz="4" w:space="0" w:color="auto"/>
              <w:bottom w:val="single" w:sz="4" w:space="0" w:color="auto"/>
              <w:right w:val="single" w:sz="4" w:space="0" w:color="auto"/>
            </w:tcBorders>
          </w:tcPr>
          <w:p w14:paraId="06749C59" w14:textId="77777777" w:rsidR="007D6A83" w:rsidRDefault="00245759">
            <w:pPr>
              <w:pStyle w:val="TAC"/>
              <w:rPr>
                <w:b/>
                <w:bCs/>
              </w:rPr>
            </w:pPr>
            <w:r>
              <w:rPr>
                <w:b/>
                <w:bCs/>
              </w:rPr>
              <w:t>feature</w:t>
            </w:r>
          </w:p>
        </w:tc>
        <w:tc>
          <w:tcPr>
            <w:tcW w:w="878" w:type="dxa"/>
            <w:tcBorders>
              <w:top w:val="single" w:sz="4" w:space="0" w:color="auto"/>
              <w:left w:val="single" w:sz="4" w:space="0" w:color="auto"/>
              <w:bottom w:val="single" w:sz="4" w:space="0" w:color="auto"/>
              <w:right w:val="single" w:sz="4" w:space="0" w:color="auto"/>
            </w:tcBorders>
          </w:tcPr>
          <w:p w14:paraId="429EB0CA" w14:textId="77777777" w:rsidR="007D6A83" w:rsidRDefault="00245759">
            <w:pPr>
              <w:pStyle w:val="TAC"/>
              <w:rPr>
                <w:b/>
                <w:bCs/>
              </w:rPr>
            </w:pPr>
            <w:proofErr w:type="spellStart"/>
            <w:r>
              <w:rPr>
                <w:b/>
                <w:bCs/>
              </w:rPr>
              <w:t>Rel</w:t>
            </w:r>
            <w:proofErr w:type="spellEnd"/>
          </w:p>
        </w:tc>
        <w:tc>
          <w:tcPr>
            <w:tcW w:w="2552" w:type="dxa"/>
            <w:tcBorders>
              <w:top w:val="single" w:sz="4" w:space="0" w:color="auto"/>
              <w:left w:val="single" w:sz="4" w:space="0" w:color="auto"/>
              <w:bottom w:val="single" w:sz="4" w:space="0" w:color="auto"/>
              <w:right w:val="single" w:sz="4" w:space="0" w:color="auto"/>
            </w:tcBorders>
          </w:tcPr>
          <w:p w14:paraId="5CF10089" w14:textId="77777777" w:rsidR="007D6A83" w:rsidRDefault="00245759">
            <w:pPr>
              <w:pStyle w:val="TAC"/>
              <w:rPr>
                <w:b/>
                <w:bCs/>
              </w:rPr>
            </w:pPr>
            <w:r>
              <w:rPr>
                <w:b/>
                <w:bCs/>
              </w:rPr>
              <w:t>CRs in own WG</w:t>
            </w:r>
          </w:p>
        </w:tc>
        <w:tc>
          <w:tcPr>
            <w:tcW w:w="2658" w:type="dxa"/>
            <w:tcBorders>
              <w:top w:val="single" w:sz="4" w:space="0" w:color="auto"/>
              <w:left w:val="single" w:sz="4" w:space="0" w:color="auto"/>
              <w:bottom w:val="single" w:sz="4" w:space="0" w:color="auto"/>
              <w:right w:val="single" w:sz="4" w:space="0" w:color="auto"/>
            </w:tcBorders>
          </w:tcPr>
          <w:p w14:paraId="24AE68BB" w14:textId="77777777" w:rsidR="007D6A83" w:rsidRDefault="00245759">
            <w:pPr>
              <w:pStyle w:val="TAC"/>
              <w:rPr>
                <w:b/>
                <w:bCs/>
              </w:rPr>
            </w:pPr>
            <w:r>
              <w:rPr>
                <w:b/>
                <w:bCs/>
              </w:rPr>
              <w:t>CRs in/impacts on other WGs</w:t>
            </w:r>
          </w:p>
        </w:tc>
      </w:tr>
      <w:tr w:rsidR="007D6A83" w14:paraId="127D7F04" w14:textId="77777777">
        <w:tc>
          <w:tcPr>
            <w:tcW w:w="2235" w:type="dxa"/>
            <w:tcBorders>
              <w:top w:val="single" w:sz="4" w:space="0" w:color="auto"/>
              <w:left w:val="single" w:sz="4" w:space="0" w:color="auto"/>
              <w:bottom w:val="single" w:sz="4" w:space="0" w:color="auto"/>
              <w:right w:val="single" w:sz="4" w:space="0" w:color="auto"/>
            </w:tcBorders>
          </w:tcPr>
          <w:p w14:paraId="2C54A7F9" w14:textId="77777777" w:rsidR="007D6A83" w:rsidRDefault="00245759">
            <w:pPr>
              <w:pStyle w:val="TAL"/>
            </w:pPr>
            <w:r>
              <w:t>[E2E_delay_meas]</w:t>
            </w:r>
          </w:p>
        </w:tc>
        <w:tc>
          <w:tcPr>
            <w:tcW w:w="1531" w:type="dxa"/>
            <w:tcBorders>
              <w:top w:val="single" w:sz="4" w:space="0" w:color="auto"/>
              <w:left w:val="single" w:sz="4" w:space="0" w:color="auto"/>
              <w:bottom w:val="single" w:sz="4" w:space="0" w:color="auto"/>
              <w:right w:val="single" w:sz="4" w:space="0" w:color="auto"/>
            </w:tcBorders>
          </w:tcPr>
          <w:p w14:paraId="46BCC6E9" w14:textId="77777777" w:rsidR="007D6A83" w:rsidRDefault="00245759">
            <w:pPr>
              <w:pStyle w:val="TAL"/>
            </w:pPr>
            <w:r>
              <w:t>E2E delay measurement for QoS monitoring for URLLC</w:t>
            </w:r>
          </w:p>
        </w:tc>
        <w:tc>
          <w:tcPr>
            <w:tcW w:w="878" w:type="dxa"/>
            <w:tcBorders>
              <w:top w:val="single" w:sz="4" w:space="0" w:color="auto"/>
              <w:left w:val="single" w:sz="4" w:space="0" w:color="auto"/>
              <w:bottom w:val="single" w:sz="4" w:space="0" w:color="auto"/>
              <w:right w:val="single" w:sz="4" w:space="0" w:color="auto"/>
            </w:tcBorders>
          </w:tcPr>
          <w:p w14:paraId="5327AF1C" w14:textId="77777777" w:rsidR="007D6A83" w:rsidRDefault="00245759">
            <w:pPr>
              <w:pStyle w:val="TAL"/>
            </w:pPr>
            <w:r>
              <w:t>Rel-16</w:t>
            </w:r>
          </w:p>
        </w:tc>
        <w:tc>
          <w:tcPr>
            <w:tcW w:w="2552" w:type="dxa"/>
            <w:tcBorders>
              <w:top w:val="single" w:sz="4" w:space="0" w:color="auto"/>
              <w:left w:val="single" w:sz="4" w:space="0" w:color="auto"/>
              <w:bottom w:val="single" w:sz="4" w:space="0" w:color="auto"/>
              <w:right w:val="single" w:sz="4" w:space="0" w:color="auto"/>
            </w:tcBorders>
          </w:tcPr>
          <w:p w14:paraId="3475B68A" w14:textId="77777777" w:rsidR="007D6A83" w:rsidRDefault="00245759">
            <w:pPr>
              <w:pStyle w:val="TAL"/>
              <w:rPr>
                <w:lang w:val="pt-BR"/>
              </w:rPr>
            </w:pPr>
            <w:r>
              <w:rPr>
                <w:lang w:val="pt-BR"/>
              </w:rPr>
              <w:t>R3-211234 (38.413, cat.B)</w:t>
            </w:r>
          </w:p>
          <w:p w14:paraId="22E89F28" w14:textId="77777777" w:rsidR="007D6A83" w:rsidRDefault="00245759">
            <w:pPr>
              <w:pStyle w:val="TAL"/>
              <w:rPr>
                <w:lang w:val="pt-BR"/>
              </w:rPr>
            </w:pPr>
            <w:r>
              <w:rPr>
                <w:lang w:val="pt-BR"/>
              </w:rPr>
              <w:t>R3-211235 (38.423, cat.B)</w:t>
            </w:r>
          </w:p>
          <w:p w14:paraId="512E7EE6" w14:textId="77777777" w:rsidR="007D6A83" w:rsidRDefault="00245759">
            <w:pPr>
              <w:pStyle w:val="TAL"/>
            </w:pPr>
            <w:r>
              <w:t xml:space="preserve">R3-211236 (38.463, </w:t>
            </w:r>
            <w:proofErr w:type="spellStart"/>
            <w:proofErr w:type="gramStart"/>
            <w:r>
              <w:t>cat.B</w:t>
            </w:r>
            <w:proofErr w:type="spellEnd"/>
            <w:proofErr w:type="gramEnd"/>
            <w:r>
              <w:t>)</w:t>
            </w:r>
          </w:p>
        </w:tc>
        <w:tc>
          <w:tcPr>
            <w:tcW w:w="2658" w:type="dxa"/>
            <w:tcBorders>
              <w:top w:val="single" w:sz="4" w:space="0" w:color="auto"/>
              <w:left w:val="single" w:sz="4" w:space="0" w:color="auto"/>
              <w:bottom w:val="single" w:sz="4" w:space="0" w:color="auto"/>
              <w:right w:val="single" w:sz="4" w:space="0" w:color="auto"/>
            </w:tcBorders>
          </w:tcPr>
          <w:p w14:paraId="7FC70E53" w14:textId="77777777" w:rsidR="007D6A83" w:rsidRDefault="00245759">
            <w:pPr>
              <w:pStyle w:val="TAL"/>
            </w:pPr>
            <w:r>
              <w:t>none</w:t>
            </w:r>
          </w:p>
        </w:tc>
      </w:tr>
    </w:tbl>
    <w:p w14:paraId="737E6F7A" w14:textId="77777777" w:rsidR="007D6A83" w:rsidRDefault="007D6A83">
      <w:pPr>
        <w:rPr>
          <w:rFonts w:eastAsia="Times New Roman"/>
          <w:sz w:val="20"/>
          <w:lang w:eastAsia="en-GB"/>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89"/>
        <w:gridCol w:w="1542"/>
        <w:gridCol w:w="836"/>
        <w:gridCol w:w="2629"/>
        <w:gridCol w:w="2432"/>
      </w:tblGrid>
      <w:tr w:rsidR="007D6A83" w14:paraId="76D3A957" w14:textId="77777777">
        <w:tc>
          <w:tcPr>
            <w:tcW w:w="2235" w:type="dxa"/>
            <w:tcBorders>
              <w:top w:val="single" w:sz="4" w:space="0" w:color="auto"/>
              <w:left w:val="single" w:sz="4" w:space="0" w:color="auto"/>
              <w:bottom w:val="single" w:sz="4" w:space="0" w:color="auto"/>
              <w:right w:val="single" w:sz="4" w:space="0" w:color="auto"/>
            </w:tcBorders>
          </w:tcPr>
          <w:p w14:paraId="54878FE8" w14:textId="77777777" w:rsidR="007D6A83" w:rsidRDefault="00245759">
            <w:pPr>
              <w:pStyle w:val="TAC"/>
              <w:rPr>
                <w:b/>
                <w:bCs/>
              </w:rPr>
            </w:pPr>
            <w:r>
              <w:rPr>
                <w:b/>
                <w:bCs/>
              </w:rPr>
              <w:t>unique TEI identifier</w:t>
            </w:r>
          </w:p>
        </w:tc>
        <w:tc>
          <w:tcPr>
            <w:tcW w:w="1559" w:type="dxa"/>
            <w:tcBorders>
              <w:top w:val="single" w:sz="4" w:space="0" w:color="auto"/>
              <w:left w:val="single" w:sz="4" w:space="0" w:color="auto"/>
              <w:bottom w:val="single" w:sz="4" w:space="0" w:color="auto"/>
              <w:right w:val="single" w:sz="4" w:space="0" w:color="auto"/>
            </w:tcBorders>
          </w:tcPr>
          <w:p w14:paraId="6FA8A965" w14:textId="77777777" w:rsidR="007D6A83" w:rsidRDefault="00245759">
            <w:pPr>
              <w:pStyle w:val="TAC"/>
              <w:rPr>
                <w:b/>
                <w:bCs/>
              </w:rPr>
            </w:pPr>
            <w:r>
              <w:rPr>
                <w:b/>
                <w:bCs/>
              </w:rPr>
              <w:t>feature</w:t>
            </w:r>
          </w:p>
        </w:tc>
        <w:tc>
          <w:tcPr>
            <w:tcW w:w="850" w:type="dxa"/>
            <w:tcBorders>
              <w:top w:val="single" w:sz="4" w:space="0" w:color="auto"/>
              <w:left w:val="single" w:sz="4" w:space="0" w:color="auto"/>
              <w:bottom w:val="single" w:sz="4" w:space="0" w:color="auto"/>
              <w:right w:val="single" w:sz="4" w:space="0" w:color="auto"/>
            </w:tcBorders>
          </w:tcPr>
          <w:p w14:paraId="34777A08" w14:textId="77777777" w:rsidR="007D6A83" w:rsidRDefault="00245759">
            <w:pPr>
              <w:pStyle w:val="TAC"/>
              <w:rPr>
                <w:b/>
                <w:bCs/>
              </w:rPr>
            </w:pPr>
            <w:proofErr w:type="spellStart"/>
            <w:r>
              <w:rPr>
                <w:b/>
                <w:bCs/>
              </w:rPr>
              <w:t>Rel</w:t>
            </w:r>
            <w:proofErr w:type="spellEnd"/>
          </w:p>
        </w:tc>
        <w:tc>
          <w:tcPr>
            <w:tcW w:w="2713" w:type="dxa"/>
            <w:tcBorders>
              <w:top w:val="single" w:sz="4" w:space="0" w:color="auto"/>
              <w:left w:val="single" w:sz="4" w:space="0" w:color="auto"/>
              <w:bottom w:val="single" w:sz="4" w:space="0" w:color="auto"/>
              <w:right w:val="single" w:sz="4" w:space="0" w:color="auto"/>
            </w:tcBorders>
          </w:tcPr>
          <w:p w14:paraId="669165F0" w14:textId="77777777" w:rsidR="007D6A83" w:rsidRDefault="00245759">
            <w:pPr>
              <w:pStyle w:val="TAC"/>
              <w:rPr>
                <w:b/>
                <w:bCs/>
              </w:rPr>
            </w:pPr>
            <w:r>
              <w:rPr>
                <w:b/>
                <w:bCs/>
              </w:rPr>
              <w:t>CRs in own WG</w:t>
            </w:r>
          </w:p>
        </w:tc>
        <w:tc>
          <w:tcPr>
            <w:tcW w:w="2497" w:type="dxa"/>
            <w:tcBorders>
              <w:top w:val="single" w:sz="4" w:space="0" w:color="auto"/>
              <w:left w:val="single" w:sz="4" w:space="0" w:color="auto"/>
              <w:bottom w:val="single" w:sz="4" w:space="0" w:color="auto"/>
              <w:right w:val="single" w:sz="4" w:space="0" w:color="auto"/>
            </w:tcBorders>
          </w:tcPr>
          <w:p w14:paraId="73008AA4" w14:textId="77777777" w:rsidR="007D6A83" w:rsidRDefault="00245759">
            <w:pPr>
              <w:pStyle w:val="TAC"/>
              <w:rPr>
                <w:b/>
                <w:bCs/>
              </w:rPr>
            </w:pPr>
            <w:r>
              <w:rPr>
                <w:b/>
                <w:bCs/>
              </w:rPr>
              <w:t>CRs in/impacts on other WGs</w:t>
            </w:r>
          </w:p>
        </w:tc>
      </w:tr>
      <w:tr w:rsidR="007D6A83" w14:paraId="1AACC96A" w14:textId="77777777">
        <w:tc>
          <w:tcPr>
            <w:tcW w:w="2235" w:type="dxa"/>
            <w:tcBorders>
              <w:top w:val="single" w:sz="4" w:space="0" w:color="auto"/>
              <w:left w:val="single" w:sz="4" w:space="0" w:color="auto"/>
              <w:bottom w:val="single" w:sz="4" w:space="0" w:color="auto"/>
              <w:right w:val="single" w:sz="4" w:space="0" w:color="auto"/>
            </w:tcBorders>
          </w:tcPr>
          <w:p w14:paraId="311460DF" w14:textId="77777777" w:rsidR="007D6A83" w:rsidRDefault="00245759">
            <w:pPr>
              <w:pStyle w:val="TAL"/>
            </w:pPr>
            <w:r>
              <w:t>[</w:t>
            </w:r>
            <w:proofErr w:type="spellStart"/>
            <w:r>
              <w:t>DRX_coord</w:t>
            </w:r>
            <w:proofErr w:type="spellEnd"/>
            <w:r>
              <w:t>]</w:t>
            </w:r>
          </w:p>
        </w:tc>
        <w:tc>
          <w:tcPr>
            <w:tcW w:w="1559" w:type="dxa"/>
            <w:tcBorders>
              <w:top w:val="single" w:sz="4" w:space="0" w:color="auto"/>
              <w:left w:val="single" w:sz="4" w:space="0" w:color="auto"/>
              <w:bottom w:val="single" w:sz="4" w:space="0" w:color="auto"/>
              <w:right w:val="single" w:sz="4" w:space="0" w:color="auto"/>
            </w:tcBorders>
          </w:tcPr>
          <w:p w14:paraId="75D524FF" w14:textId="77777777" w:rsidR="007D6A83" w:rsidRDefault="00245759">
            <w:pPr>
              <w:pStyle w:val="TAL"/>
            </w:pPr>
            <w:r>
              <w:t>Introduction of DRX coordination</w:t>
            </w:r>
          </w:p>
        </w:tc>
        <w:tc>
          <w:tcPr>
            <w:tcW w:w="850" w:type="dxa"/>
            <w:tcBorders>
              <w:top w:val="single" w:sz="4" w:space="0" w:color="auto"/>
              <w:left w:val="single" w:sz="4" w:space="0" w:color="auto"/>
              <w:bottom w:val="single" w:sz="4" w:space="0" w:color="auto"/>
              <w:right w:val="single" w:sz="4" w:space="0" w:color="auto"/>
            </w:tcBorders>
          </w:tcPr>
          <w:p w14:paraId="0CF9509D" w14:textId="77777777" w:rsidR="007D6A83" w:rsidRDefault="00245759">
            <w:pPr>
              <w:pStyle w:val="TAL"/>
            </w:pPr>
            <w:r>
              <w:t>Rel-16</w:t>
            </w:r>
          </w:p>
        </w:tc>
        <w:tc>
          <w:tcPr>
            <w:tcW w:w="2713" w:type="dxa"/>
            <w:tcBorders>
              <w:top w:val="single" w:sz="4" w:space="0" w:color="auto"/>
              <w:left w:val="single" w:sz="4" w:space="0" w:color="auto"/>
              <w:bottom w:val="single" w:sz="4" w:space="0" w:color="auto"/>
              <w:right w:val="single" w:sz="4" w:space="0" w:color="auto"/>
            </w:tcBorders>
          </w:tcPr>
          <w:p w14:paraId="539641D1" w14:textId="77777777" w:rsidR="007D6A83" w:rsidRDefault="00245759">
            <w:pPr>
              <w:pStyle w:val="TAL"/>
            </w:pPr>
            <w:r>
              <w:t xml:space="preserve">R4-2123456 (38.133, </w:t>
            </w:r>
            <w:proofErr w:type="spellStart"/>
            <w:proofErr w:type="gramStart"/>
            <w:r>
              <w:t>cat.B</w:t>
            </w:r>
            <w:proofErr w:type="spellEnd"/>
            <w:proofErr w:type="gramEnd"/>
            <w:r>
              <w:t>)</w:t>
            </w:r>
          </w:p>
        </w:tc>
        <w:tc>
          <w:tcPr>
            <w:tcW w:w="2497" w:type="dxa"/>
            <w:tcBorders>
              <w:top w:val="single" w:sz="4" w:space="0" w:color="auto"/>
              <w:left w:val="single" w:sz="4" w:space="0" w:color="auto"/>
              <w:bottom w:val="single" w:sz="4" w:space="0" w:color="auto"/>
              <w:right w:val="single" w:sz="4" w:space="0" w:color="auto"/>
            </w:tcBorders>
          </w:tcPr>
          <w:p w14:paraId="4667E443" w14:textId="77777777" w:rsidR="007D6A83" w:rsidRDefault="00245759">
            <w:pPr>
              <w:pStyle w:val="TAL"/>
            </w:pPr>
            <w:r>
              <w:t xml:space="preserve">R2-2112345 (38.331, </w:t>
            </w:r>
            <w:proofErr w:type="spellStart"/>
            <w:proofErr w:type="gramStart"/>
            <w:r>
              <w:t>cat.B</w:t>
            </w:r>
            <w:proofErr w:type="spellEnd"/>
            <w:proofErr w:type="gramEnd"/>
            <w:r>
              <w:t>)</w:t>
            </w:r>
          </w:p>
        </w:tc>
      </w:tr>
    </w:tbl>
    <w:p w14:paraId="71B7B0A3" w14:textId="77777777" w:rsidR="007D6A83" w:rsidRDefault="007D6A83">
      <w:pPr>
        <w:rPr>
          <w:rFonts w:eastAsia="Times New Roman"/>
          <w:sz w:val="20"/>
          <w:lang w:eastAsia="en-GB"/>
        </w:rPr>
      </w:pPr>
    </w:p>
    <w:p w14:paraId="2F0041D8" w14:textId="77777777" w:rsidR="007D6A83" w:rsidRDefault="00245759">
      <w:pPr>
        <w:rPr>
          <w:sz w:val="22"/>
          <w:szCs w:val="18"/>
        </w:rPr>
      </w:pPr>
      <w:r>
        <w:rPr>
          <w:sz w:val="22"/>
          <w:szCs w:val="18"/>
        </w:rPr>
        <w:t>-</w:t>
      </w:r>
      <w:r>
        <w:rPr>
          <w:sz w:val="22"/>
          <w:szCs w:val="18"/>
        </w:rPr>
        <w:tab/>
        <w:t xml:space="preserve">what's the main goal of this activity? To have a checkpoint in each WG (RAN1/2/3/4) where after the WG meeting </w:t>
      </w:r>
      <w:r>
        <w:rPr>
          <w:sz w:val="22"/>
          <w:szCs w:val="18"/>
        </w:rPr>
        <w:tab/>
        <w:t xml:space="preserve">it is checked whether a complete CR set is available for all </w:t>
      </w:r>
      <w:proofErr w:type="spellStart"/>
      <w:proofErr w:type="gramStart"/>
      <w:r>
        <w:rPr>
          <w:sz w:val="22"/>
          <w:szCs w:val="18"/>
        </w:rPr>
        <w:t>cat.B</w:t>
      </w:r>
      <w:proofErr w:type="spellEnd"/>
      <w:proofErr w:type="gramEnd"/>
      <w:r>
        <w:rPr>
          <w:sz w:val="22"/>
          <w:szCs w:val="18"/>
        </w:rPr>
        <w:t xml:space="preserve">/C TEI features for TSG RAN; by comparing the </w:t>
      </w:r>
      <w:r>
        <w:rPr>
          <w:sz w:val="22"/>
          <w:szCs w:val="18"/>
        </w:rPr>
        <w:tab/>
        <w:t>tables of different WGs a cross-check is possible.</w:t>
      </w:r>
    </w:p>
    <w:p w14:paraId="37EAD336" w14:textId="77777777" w:rsidR="007D6A83" w:rsidRDefault="00245759">
      <w:pPr>
        <w:rPr>
          <w:sz w:val="22"/>
          <w:szCs w:val="18"/>
        </w:rPr>
      </w:pPr>
      <w:r>
        <w:rPr>
          <w:sz w:val="22"/>
          <w:szCs w:val="18"/>
        </w:rPr>
        <w:t>-</w:t>
      </w:r>
      <w:r>
        <w:rPr>
          <w:sz w:val="22"/>
          <w:szCs w:val="18"/>
        </w:rPr>
        <w:tab/>
        <w:t xml:space="preserve">should this activity be limited to </w:t>
      </w:r>
      <w:proofErr w:type="spellStart"/>
      <w:proofErr w:type="gramStart"/>
      <w:r>
        <w:rPr>
          <w:sz w:val="22"/>
          <w:szCs w:val="18"/>
        </w:rPr>
        <w:t>cat.B</w:t>
      </w:r>
      <w:proofErr w:type="spellEnd"/>
      <w:proofErr w:type="gramEnd"/>
      <w:r>
        <w:rPr>
          <w:sz w:val="22"/>
          <w:szCs w:val="18"/>
        </w:rPr>
        <w:t xml:space="preserve">/C TEI CRs only? It would be useful to also list </w:t>
      </w:r>
      <w:proofErr w:type="spellStart"/>
      <w:proofErr w:type="gramStart"/>
      <w:r>
        <w:rPr>
          <w:sz w:val="22"/>
          <w:szCs w:val="18"/>
        </w:rPr>
        <w:t>cat.F</w:t>
      </w:r>
      <w:proofErr w:type="spellEnd"/>
      <w:proofErr w:type="gramEnd"/>
      <w:r>
        <w:rPr>
          <w:sz w:val="22"/>
          <w:szCs w:val="18"/>
        </w:rPr>
        <w:t xml:space="preserve">/A TEI CRs to correct </w:t>
      </w:r>
      <w:r>
        <w:rPr>
          <w:sz w:val="22"/>
          <w:szCs w:val="18"/>
        </w:rPr>
        <w:tab/>
        <w:t xml:space="preserve">formerly as </w:t>
      </w:r>
      <w:proofErr w:type="spellStart"/>
      <w:r>
        <w:rPr>
          <w:sz w:val="22"/>
          <w:szCs w:val="18"/>
        </w:rPr>
        <w:t>cat.B</w:t>
      </w:r>
      <w:proofErr w:type="spellEnd"/>
      <w:r>
        <w:rPr>
          <w:sz w:val="22"/>
          <w:szCs w:val="18"/>
        </w:rPr>
        <w:t xml:space="preserve">/C TEI introduced features (corresponding CRs will have [ ] at the end of the </w:t>
      </w:r>
      <w:proofErr w:type="spellStart"/>
      <w:r>
        <w:rPr>
          <w:sz w:val="22"/>
          <w:szCs w:val="18"/>
        </w:rPr>
        <w:t>Tdoc</w:t>
      </w:r>
      <w:proofErr w:type="spellEnd"/>
      <w:r>
        <w:rPr>
          <w:sz w:val="22"/>
          <w:szCs w:val="18"/>
        </w:rPr>
        <w:t xml:space="preserve"> title and CR </w:t>
      </w:r>
      <w:r>
        <w:rPr>
          <w:sz w:val="22"/>
          <w:szCs w:val="18"/>
        </w:rPr>
        <w:tab/>
        <w:t xml:space="preserve">proponents will inform the WG chairman if there were any agreed/endorsed CRs </w:t>
      </w:r>
      <w:proofErr w:type="spellStart"/>
      <w:r>
        <w:rPr>
          <w:sz w:val="22"/>
          <w:szCs w:val="18"/>
        </w:rPr>
        <w:t>lile</w:t>
      </w:r>
      <w:proofErr w:type="spellEnd"/>
      <w:r>
        <w:rPr>
          <w:sz w:val="22"/>
          <w:szCs w:val="18"/>
        </w:rPr>
        <w:t xml:space="preserve"> this)</w:t>
      </w:r>
    </w:p>
    <w:p w14:paraId="46B58CFE" w14:textId="77777777" w:rsidR="007D6A83" w:rsidRDefault="00245759">
      <w:pPr>
        <w:rPr>
          <w:sz w:val="22"/>
          <w:szCs w:val="18"/>
        </w:rPr>
      </w:pPr>
      <w:r>
        <w:rPr>
          <w:sz w:val="22"/>
          <w:szCs w:val="18"/>
        </w:rPr>
        <w:t>-</w:t>
      </w:r>
      <w:r>
        <w:rPr>
          <w:sz w:val="22"/>
          <w:szCs w:val="18"/>
        </w:rPr>
        <w:tab/>
        <w:t xml:space="preserve">what about CRs for WI code combinations like "&lt;WI code&gt;, </w:t>
      </w:r>
      <w:proofErr w:type="spellStart"/>
      <w:r>
        <w:rPr>
          <w:sz w:val="22"/>
          <w:szCs w:val="18"/>
        </w:rPr>
        <w:t>TEIxx</w:t>
      </w:r>
      <w:proofErr w:type="spellEnd"/>
      <w:r>
        <w:rPr>
          <w:sz w:val="22"/>
          <w:szCs w:val="18"/>
        </w:rPr>
        <w:t>"?</w:t>
      </w:r>
      <w:r>
        <w:rPr>
          <w:sz w:val="22"/>
          <w:szCs w:val="18"/>
        </w:rPr>
        <w:br/>
      </w:r>
      <w:r>
        <w:rPr>
          <w:sz w:val="22"/>
          <w:szCs w:val="18"/>
        </w:rPr>
        <w:tab/>
        <w:t xml:space="preserve">These CRs appear when &lt;WI code&gt; was a WI of a </w:t>
      </w:r>
      <w:proofErr w:type="spellStart"/>
      <w:r>
        <w:rPr>
          <w:sz w:val="22"/>
          <w:szCs w:val="18"/>
        </w:rPr>
        <w:t>Rel-yy</w:t>
      </w:r>
      <w:proofErr w:type="spellEnd"/>
      <w:r>
        <w:rPr>
          <w:sz w:val="22"/>
          <w:szCs w:val="18"/>
        </w:rPr>
        <w:t xml:space="preserve"> with </w:t>
      </w:r>
      <w:proofErr w:type="spellStart"/>
      <w:r>
        <w:rPr>
          <w:sz w:val="22"/>
          <w:szCs w:val="18"/>
        </w:rPr>
        <w:t>yy</w:t>
      </w:r>
      <w:proofErr w:type="spellEnd"/>
      <w:r>
        <w:rPr>
          <w:sz w:val="22"/>
          <w:szCs w:val="18"/>
        </w:rPr>
        <w:t>&lt;xx.</w:t>
      </w:r>
      <w:r>
        <w:rPr>
          <w:sz w:val="22"/>
          <w:szCs w:val="18"/>
        </w:rPr>
        <w:br/>
      </w:r>
      <w:r>
        <w:rPr>
          <w:sz w:val="22"/>
          <w:szCs w:val="18"/>
        </w:rPr>
        <w:tab/>
        <w:t>These CRs are usually well identified via &lt;WI code&gt; and would therefore not need any more tracking.</w:t>
      </w:r>
      <w:r>
        <w:rPr>
          <w:sz w:val="22"/>
          <w:szCs w:val="18"/>
        </w:rPr>
        <w:br/>
      </w:r>
      <w:r>
        <w:rPr>
          <w:sz w:val="22"/>
          <w:szCs w:val="18"/>
        </w:rPr>
        <w:tab/>
        <w:t xml:space="preserve">But one exception should be made for &lt;WI code&gt; = </w:t>
      </w:r>
      <w:proofErr w:type="spellStart"/>
      <w:r>
        <w:rPr>
          <w:sz w:val="22"/>
          <w:szCs w:val="18"/>
        </w:rPr>
        <w:t>NR_newRAT</w:t>
      </w:r>
      <w:proofErr w:type="spellEnd"/>
      <w:r>
        <w:rPr>
          <w:sz w:val="22"/>
          <w:szCs w:val="18"/>
        </w:rPr>
        <w:t xml:space="preserve">-Core as this was the generic NR WI that </w:t>
      </w:r>
      <w:r>
        <w:rPr>
          <w:sz w:val="22"/>
          <w:szCs w:val="18"/>
        </w:rPr>
        <w:tab/>
        <w:t>introduced the whole 5G and if we do not track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as well, it could be used as a way to </w:t>
      </w:r>
      <w:r>
        <w:rPr>
          <w:sz w:val="22"/>
          <w:szCs w:val="18"/>
        </w:rPr>
        <w:tab/>
        <w:t>bypass this tracking activity.</w:t>
      </w:r>
    </w:p>
    <w:p w14:paraId="3DEEC5F7" w14:textId="77777777" w:rsidR="007D6A83" w:rsidRDefault="00245759">
      <w:pPr>
        <w:rPr>
          <w:sz w:val="22"/>
          <w:szCs w:val="18"/>
        </w:rPr>
      </w:pPr>
      <w:r>
        <w:rPr>
          <w:sz w:val="22"/>
          <w:szCs w:val="18"/>
        </w:rPr>
        <w:t>-</w:t>
      </w:r>
      <w:r>
        <w:rPr>
          <w:sz w:val="22"/>
          <w:szCs w:val="18"/>
        </w:rPr>
        <w:tab/>
        <w:t xml:space="preserve">How big is the expected effort: Double-checking TEI16 CRs of 2020, we had about 110 </w:t>
      </w:r>
      <w:proofErr w:type="spellStart"/>
      <w:proofErr w:type="gramStart"/>
      <w:r>
        <w:rPr>
          <w:sz w:val="22"/>
          <w:szCs w:val="18"/>
        </w:rPr>
        <w:t>cat.B</w:t>
      </w:r>
      <w:proofErr w:type="spellEnd"/>
      <w:proofErr w:type="gramEnd"/>
      <w:r>
        <w:rPr>
          <w:sz w:val="22"/>
          <w:szCs w:val="18"/>
        </w:rPr>
        <w:t xml:space="preserve">/C CRs from </w:t>
      </w:r>
      <w:r>
        <w:rPr>
          <w:sz w:val="22"/>
          <w:szCs w:val="18"/>
        </w:rPr>
        <w:tab/>
        <w:t xml:space="preserve">RAN1/2/3/4 together with ~50% </w:t>
      </w:r>
      <w:r>
        <w:rPr>
          <w:sz w:val="22"/>
          <w:szCs w:val="18"/>
        </w:rPr>
        <w:tab/>
        <w:t>TEI16, ~25% "</w:t>
      </w:r>
      <w:proofErr w:type="spellStart"/>
      <w:r>
        <w:rPr>
          <w:sz w:val="22"/>
          <w:szCs w:val="18"/>
        </w:rPr>
        <w:t>NR_newRAT</w:t>
      </w:r>
      <w:proofErr w:type="spellEnd"/>
      <w:r>
        <w:rPr>
          <w:sz w:val="22"/>
          <w:szCs w:val="18"/>
        </w:rPr>
        <w:t xml:space="preserve">-Core, </w:t>
      </w:r>
      <w:proofErr w:type="spellStart"/>
      <w:r>
        <w:rPr>
          <w:sz w:val="22"/>
          <w:szCs w:val="18"/>
        </w:rPr>
        <w:t>TEIxx</w:t>
      </w:r>
      <w:proofErr w:type="spellEnd"/>
      <w:r>
        <w:rPr>
          <w:sz w:val="22"/>
          <w:szCs w:val="18"/>
        </w:rPr>
        <w:t xml:space="preserve">" and ~25% other WI code, TEI16 </w:t>
      </w:r>
      <w:r>
        <w:rPr>
          <w:sz w:val="22"/>
          <w:szCs w:val="18"/>
        </w:rPr>
        <w:tab/>
        <w:t xml:space="preserve">CRs. So this means ~20 CRs per TSG RAN meeting plus a few </w:t>
      </w:r>
      <w:proofErr w:type="spellStart"/>
      <w:proofErr w:type="gramStart"/>
      <w:r>
        <w:rPr>
          <w:sz w:val="22"/>
          <w:szCs w:val="18"/>
        </w:rPr>
        <w:t>cat.F</w:t>
      </w:r>
      <w:proofErr w:type="spellEnd"/>
      <w:proofErr w:type="gramEnd"/>
      <w:r>
        <w:rPr>
          <w:sz w:val="22"/>
          <w:szCs w:val="18"/>
        </w:rPr>
        <w:t xml:space="preserve">/A corrections to former </w:t>
      </w:r>
      <w:proofErr w:type="spellStart"/>
      <w:r>
        <w:rPr>
          <w:sz w:val="22"/>
          <w:szCs w:val="18"/>
        </w:rPr>
        <w:t>cat.B</w:t>
      </w:r>
      <w:proofErr w:type="spellEnd"/>
      <w:r>
        <w:rPr>
          <w:sz w:val="22"/>
          <w:szCs w:val="18"/>
        </w:rPr>
        <w:t xml:space="preserve">/C </w:t>
      </w:r>
      <w:proofErr w:type="spellStart"/>
      <w:r>
        <w:rPr>
          <w:sz w:val="22"/>
          <w:szCs w:val="18"/>
        </w:rPr>
        <w:t>TEIxx</w:t>
      </w:r>
      <w:proofErr w:type="spellEnd"/>
      <w:r>
        <w:rPr>
          <w:sz w:val="22"/>
          <w:szCs w:val="18"/>
        </w:rPr>
        <w:t xml:space="preserve"> CRs.</w:t>
      </w:r>
    </w:p>
    <w:p w14:paraId="0C2D5878" w14:textId="77777777" w:rsidR="007D6A83" w:rsidRDefault="00245759">
      <w:pPr>
        <w:rPr>
          <w:sz w:val="22"/>
          <w:szCs w:val="18"/>
        </w:rPr>
      </w:pPr>
      <w:r>
        <w:rPr>
          <w:sz w:val="22"/>
          <w:szCs w:val="18"/>
        </w:rPr>
        <w:t>-</w:t>
      </w:r>
      <w:r>
        <w:rPr>
          <w:sz w:val="22"/>
          <w:szCs w:val="18"/>
        </w:rPr>
        <w:tab/>
        <w:t xml:space="preserve">What is TSG RAN supposed to do with the tables of TEI CRs from the WG chairmen? The impacts on other WGs </w:t>
      </w:r>
      <w:r>
        <w:rPr>
          <w:sz w:val="22"/>
          <w:szCs w:val="18"/>
        </w:rPr>
        <w:tab/>
        <w:t xml:space="preserve">have to be carefully reviewed (the earlier the tables from the WG chairmen are available the </w:t>
      </w:r>
      <w:r>
        <w:rPr>
          <w:sz w:val="22"/>
          <w:szCs w:val="18"/>
        </w:rPr>
        <w:lastRenderedPageBreak/>
        <w:t xml:space="preserve">better, ideally at latest </w:t>
      </w:r>
      <w:r>
        <w:rPr>
          <w:sz w:val="22"/>
          <w:szCs w:val="18"/>
        </w:rPr>
        <w:tab/>
        <w:t xml:space="preserve">1 week after the WG meeting): If </w:t>
      </w:r>
      <w:proofErr w:type="spellStart"/>
      <w:r>
        <w:rPr>
          <w:sz w:val="22"/>
          <w:szCs w:val="18"/>
        </w:rPr>
        <w:t>WGx</w:t>
      </w:r>
      <w:proofErr w:type="spellEnd"/>
      <w:r>
        <w:rPr>
          <w:sz w:val="22"/>
          <w:szCs w:val="18"/>
        </w:rPr>
        <w:t xml:space="preserve"> expected a CR from </w:t>
      </w:r>
      <w:proofErr w:type="spellStart"/>
      <w:r>
        <w:rPr>
          <w:sz w:val="22"/>
          <w:szCs w:val="18"/>
        </w:rPr>
        <w:t>WGy</w:t>
      </w:r>
      <w:proofErr w:type="spellEnd"/>
      <w:r>
        <w:rPr>
          <w:sz w:val="22"/>
          <w:szCs w:val="18"/>
        </w:rPr>
        <w:t xml:space="preserve"> but </w:t>
      </w:r>
      <w:proofErr w:type="spellStart"/>
      <w:r>
        <w:rPr>
          <w:sz w:val="22"/>
          <w:szCs w:val="18"/>
        </w:rPr>
        <w:t>WGy</w:t>
      </w:r>
      <w:proofErr w:type="spellEnd"/>
      <w:r>
        <w:rPr>
          <w:sz w:val="22"/>
          <w:szCs w:val="18"/>
        </w:rPr>
        <w:t xml:space="preserve"> did not provide such a CR, then there </w:t>
      </w:r>
      <w:r>
        <w:rPr>
          <w:sz w:val="22"/>
          <w:szCs w:val="18"/>
        </w:rPr>
        <w:tab/>
        <w:t xml:space="preserve">are 2 possibilities: The CR from </w:t>
      </w:r>
      <w:proofErr w:type="spellStart"/>
      <w:r>
        <w:rPr>
          <w:sz w:val="22"/>
          <w:szCs w:val="18"/>
        </w:rPr>
        <w:t>WGy</w:t>
      </w:r>
      <w:proofErr w:type="spellEnd"/>
      <w:r>
        <w:rPr>
          <w:sz w:val="22"/>
          <w:szCs w:val="18"/>
        </w:rPr>
        <w:t xml:space="preserve"> was not needed (then this will be documented e.g. in the RAN minutes or in </w:t>
      </w:r>
      <w:r>
        <w:rPr>
          <w:sz w:val="22"/>
          <w:szCs w:val="18"/>
        </w:rPr>
        <w:tab/>
        <w:t xml:space="preserve">a revised WG chairman's report) or </w:t>
      </w:r>
      <w:proofErr w:type="spellStart"/>
      <w:r>
        <w:rPr>
          <w:sz w:val="22"/>
          <w:szCs w:val="18"/>
        </w:rPr>
        <w:t>WGy</w:t>
      </w:r>
      <w:proofErr w:type="spellEnd"/>
      <w:r>
        <w:rPr>
          <w:sz w:val="22"/>
          <w:szCs w:val="18"/>
        </w:rPr>
        <w:t xml:space="preserve"> did not manage to conclude on a CR which means we have an incomplete </w:t>
      </w:r>
      <w:r>
        <w:rPr>
          <w:sz w:val="22"/>
          <w:szCs w:val="18"/>
        </w:rPr>
        <w:tab/>
        <w:t xml:space="preserve">CR set that cannot be approved. It is then up to TSG RAN to discard the incomplete CR set or to request a company </w:t>
      </w:r>
      <w:r>
        <w:rPr>
          <w:sz w:val="22"/>
          <w:szCs w:val="18"/>
        </w:rPr>
        <w:tab/>
        <w:t xml:space="preserve">CR for the </w:t>
      </w:r>
      <w:proofErr w:type="spellStart"/>
      <w:r>
        <w:rPr>
          <w:sz w:val="22"/>
          <w:szCs w:val="18"/>
        </w:rPr>
        <w:t>WGy</w:t>
      </w:r>
      <w:proofErr w:type="spellEnd"/>
      <w:r>
        <w:rPr>
          <w:sz w:val="22"/>
          <w:szCs w:val="18"/>
        </w:rPr>
        <w:t xml:space="preserve"> spec (if it is easy to solve) or to consider the start of a new WI (if the problem is more complex).</w:t>
      </w:r>
    </w:p>
    <w:p w14:paraId="42A7AEDD" w14:textId="77777777" w:rsidR="007D6A83" w:rsidRDefault="00245759">
      <w:pPr>
        <w:rPr>
          <w:b/>
          <w:bCs/>
          <w:sz w:val="22"/>
          <w:szCs w:val="18"/>
        </w:rPr>
      </w:pPr>
      <w:r>
        <w:rPr>
          <w:b/>
          <w:bCs/>
          <w:sz w:val="22"/>
          <w:szCs w:val="18"/>
        </w:rPr>
        <w:t>E.4</w:t>
      </w:r>
      <w:r>
        <w:rPr>
          <w:b/>
          <w:bCs/>
          <w:sz w:val="22"/>
          <w:szCs w:val="18"/>
        </w:rPr>
        <w:tab/>
        <w:t xml:space="preserve">MCC will support this tracking activity with a list of TEI CRs for a considered release that were handled at </w:t>
      </w:r>
      <w:r>
        <w:rPr>
          <w:b/>
          <w:bCs/>
          <w:sz w:val="22"/>
          <w:szCs w:val="18"/>
        </w:rPr>
        <w:tab/>
        <w:t>RAN and that have the unique TEI identifier.</w:t>
      </w:r>
    </w:p>
    <w:p w14:paraId="35EC21C3" w14:textId="77777777" w:rsidR="007D6A83" w:rsidRDefault="00245759">
      <w:pPr>
        <w:rPr>
          <w:sz w:val="22"/>
          <w:szCs w:val="18"/>
        </w:rPr>
      </w:pPr>
      <w:r>
        <w:rPr>
          <w:sz w:val="22"/>
          <w:szCs w:val="18"/>
        </w:rPr>
        <w:t>-</w:t>
      </w:r>
      <w:r>
        <w:rPr>
          <w:sz w:val="22"/>
          <w:szCs w:val="18"/>
        </w:rPr>
        <w:tab/>
        <w:t xml:space="preserve">The resulting </w:t>
      </w:r>
      <w:proofErr w:type="spellStart"/>
      <w:r>
        <w:rPr>
          <w:sz w:val="22"/>
          <w:szCs w:val="18"/>
        </w:rPr>
        <w:t>Tdoc</w:t>
      </w:r>
      <w:proofErr w:type="spellEnd"/>
      <w:r>
        <w:rPr>
          <w:sz w:val="22"/>
          <w:szCs w:val="18"/>
        </w:rPr>
        <w:t xml:space="preserve"> list of each RAN meeting includes already a complete list of all CRs handled in this meeting. </w:t>
      </w:r>
      <w:r>
        <w:rPr>
          <w:sz w:val="22"/>
          <w:szCs w:val="18"/>
        </w:rPr>
        <w:tab/>
        <w:t>An additional list will be added after RAN #92e listing the TEI CRs with unique TEI identifiers in [ ].</w:t>
      </w:r>
      <w:r>
        <w:rPr>
          <w:sz w:val="22"/>
          <w:szCs w:val="18"/>
        </w:rPr>
        <w:br/>
      </w:r>
      <w:r>
        <w:rPr>
          <w:sz w:val="22"/>
          <w:szCs w:val="18"/>
        </w:rPr>
        <w:tab/>
        <w:t xml:space="preserve">After RAN #93e, a further list will be appended to the TEI CR list so that in the end a list for all TEI </w:t>
      </w:r>
      <w:proofErr w:type="spellStart"/>
      <w:r>
        <w:rPr>
          <w:sz w:val="22"/>
          <w:szCs w:val="18"/>
        </w:rPr>
        <w:t>cat.B</w:t>
      </w:r>
      <w:proofErr w:type="spellEnd"/>
      <w:r>
        <w:rPr>
          <w:sz w:val="22"/>
          <w:szCs w:val="18"/>
        </w:rPr>
        <w:t xml:space="preserve">/C </w:t>
      </w:r>
      <w:r>
        <w:rPr>
          <w:sz w:val="22"/>
          <w:szCs w:val="18"/>
        </w:rPr>
        <w:tab/>
        <w:t xml:space="preserve">CRs (and their corresponding </w:t>
      </w:r>
      <w:proofErr w:type="spellStart"/>
      <w:r>
        <w:rPr>
          <w:sz w:val="22"/>
          <w:szCs w:val="18"/>
        </w:rPr>
        <w:t>cat.F</w:t>
      </w:r>
      <w:proofErr w:type="spellEnd"/>
      <w:r>
        <w:rPr>
          <w:sz w:val="22"/>
          <w:szCs w:val="18"/>
        </w:rPr>
        <w:t xml:space="preserve">/A corrections) will develop that allows easy search and filtering for new TEI </w:t>
      </w:r>
      <w:r>
        <w:rPr>
          <w:sz w:val="22"/>
          <w:szCs w:val="18"/>
        </w:rPr>
        <w:tab/>
        <w:t>features.</w:t>
      </w:r>
    </w:p>
    <w:p w14:paraId="3ED808A3" w14:textId="77777777" w:rsidR="007D6A83" w:rsidRDefault="00245759">
      <w:pPr>
        <w:rPr>
          <w:sz w:val="22"/>
          <w:szCs w:val="18"/>
        </w:rPr>
      </w:pPr>
      <w:r>
        <w:rPr>
          <w:sz w:val="22"/>
          <w:szCs w:val="18"/>
        </w:rPr>
        <w:t>-</w:t>
      </w:r>
      <w:r>
        <w:rPr>
          <w:sz w:val="22"/>
          <w:szCs w:val="18"/>
        </w:rPr>
        <w:tab/>
        <w:t>Such a list could be generated per release and will allow an improved visibility and tracing of new TEI features.</w:t>
      </w:r>
      <w:r>
        <w:rPr>
          <w:sz w:val="22"/>
          <w:szCs w:val="18"/>
        </w:rPr>
        <w:br/>
      </w:r>
      <w:r>
        <w:rPr>
          <w:sz w:val="22"/>
          <w:szCs w:val="18"/>
        </w:rPr>
        <w:tab/>
        <w:t xml:space="preserve">Note: Due to the unique TEI identifiers and the proper documentation as outcome of the RAN meetings, also 3GU </w:t>
      </w:r>
      <w:r>
        <w:rPr>
          <w:sz w:val="22"/>
          <w:szCs w:val="18"/>
        </w:rPr>
        <w:tab/>
        <w:t>will allow to search for TEI CR sets.</w:t>
      </w:r>
    </w:p>
    <w:p w14:paraId="00D0240B" w14:textId="77777777" w:rsidR="007D6A83" w:rsidRDefault="007D6A83">
      <w:pPr>
        <w:rPr>
          <w:bCs/>
          <w:sz w:val="21"/>
          <w:szCs w:val="16"/>
        </w:rPr>
      </w:pPr>
    </w:p>
    <w:p w14:paraId="4C0370C5" w14:textId="77777777" w:rsidR="007D6A83" w:rsidRDefault="007D6A83">
      <w:pPr>
        <w:rPr>
          <w:bCs/>
          <w:sz w:val="22"/>
          <w:szCs w:val="18"/>
        </w:rPr>
      </w:pPr>
    </w:p>
    <w:sectPr w:rsidR="007D6A83">
      <w:footerReference w:type="even" r:id="rId101"/>
      <w:footerReference w:type="default" r:id="rId102"/>
      <w:footerReference w:type="first" r:id="rId103"/>
      <w:pgSz w:w="11906" w:h="16838"/>
      <w:pgMar w:top="851" w:right="1134" w:bottom="567" w:left="1134" w:header="720" w:footer="720" w:gutter="0"/>
      <w:cols w:space="720"/>
      <w:docGrid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A25407B" w14:textId="77777777" w:rsidR="00BB6B61" w:rsidRDefault="00BB6B61">
      <w:r>
        <w:separator/>
      </w:r>
    </w:p>
  </w:endnote>
  <w:endnote w:type="continuationSeparator" w:id="0">
    <w:p w14:paraId="23CF75C8" w14:textId="77777777" w:rsidR="00BB6B61" w:rsidRDefault="00BB6B6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decorative"/>
    <w:pitch w:val="variable"/>
    <w:sig w:usb0="00000003" w:usb1="10000000" w:usb2="00000000" w:usb3="00000000" w:csb0="80000001"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Microsoft Sans Serif">
    <w:panose1 w:val="020B0604020202020204"/>
    <w:charset w:val="00"/>
    <w:family w:val="swiss"/>
    <w:pitch w:val="variable"/>
    <w:sig w:usb0="E1002AFF" w:usb1="C0000002" w:usb2="00000008" w:usb3="00000000" w:csb0="000101FF" w:csb1="00000000"/>
  </w:font>
  <w:font w:name="SimSun">
    <w:altName w:val="宋体"/>
    <w:panose1 w:val="02010600030101010101"/>
    <w:charset w:val="86"/>
    <w:family w:val="auto"/>
    <w:pitch w:val="variable"/>
    <w:sig w:usb0="00000203" w:usb1="288F0000" w:usb2="00000016" w:usb3="00000000" w:csb0="00040001" w:csb1="00000000"/>
  </w:font>
  <w:font w:name="ZapfDingbats">
    <w:altName w:val="MT Extra"/>
    <w:panose1 w:val="020B0604020202020204"/>
    <w:charset w:val="02"/>
    <w:family w:val="decorative"/>
    <w:pitch w:val="default"/>
    <w:sig w:usb0="00000000" w:usb1="00000000" w:usb2="00000000" w:usb3="00000000" w:csb0="80000000" w:csb1="00000000"/>
  </w:font>
  <w:font w:name="Times">
    <w:altName w:val="Sylfaen"/>
    <w:panose1 w:val="00000500000000020000"/>
    <w:charset w:val="00"/>
    <w:family w:val="roman"/>
    <w:pitch w:val="variable"/>
    <w:sig w:usb0="E0002EFF" w:usb1="C000785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Yu Mincho">
    <w:panose1 w:val="02020400000000000000"/>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PGothic">
    <w:panose1 w:val="020B0600070205080204"/>
    <w:charset w:val="80"/>
    <w:family w:val="swiss"/>
    <w:pitch w:val="variable"/>
    <w:sig w:usb0="E00002FF" w:usb1="6AC7FDFB" w:usb2="08000012" w:usb3="00000000" w:csb0="0002009F" w:csb1="00000000"/>
  </w:font>
  <w:font w:name="Mincho">
    <w:altName w:val="明朝"/>
    <w:panose1 w:val="020B0604020202020204"/>
    <w:charset w:val="80"/>
    <w:family w:val="roman"/>
    <w:pitch w:val="default"/>
    <w:sig w:usb0="00000000" w:usb1="00000000" w:usb2="00000010" w:usb3="00000000" w:csb0="00020000" w:csb1="00000000"/>
  </w:font>
  <w:font w:name="Century">
    <w:panose1 w:val="02040604050505020304"/>
    <w:charset w:val="00"/>
    <w:family w:val="roman"/>
    <w:pitch w:val="variable"/>
    <w:sig w:usb0="00000287" w:usb1="00000000" w:usb2="00000000" w:usb3="00000000" w:csb0="0000009F" w:csb1="00000000"/>
  </w:font>
  <w:font w:name="Malgun Gothic">
    <w:altName w:val="맑은 고딕"/>
    <w:panose1 w:val="020B0503020000020004"/>
    <w:charset w:val="81"/>
    <w:family w:val="swiss"/>
    <w:pitch w:val="variable"/>
    <w:sig w:usb0="9000002F" w:usb1="29D77CFB" w:usb2="00000012" w:usb3="00000000" w:csb0="00080001" w:csb1="00000000"/>
  </w:font>
  <w:font w:name="Batang">
    <w:altName w:val="바탕"/>
    <w:panose1 w:val="02030600000101010101"/>
    <w:charset w:val="81"/>
    <w:family w:val="roman"/>
    <w:pitch w:val="variable"/>
    <w:sig w:usb0="B00002AF" w:usb1="69D77CFB" w:usb2="00000030" w:usb3="00000000" w:csb0="0008009F" w:csb1="00000000"/>
  </w:font>
  <w:font w:name="Calibri">
    <w:panose1 w:val="020F0502020204030204"/>
    <w:charset w:val="00"/>
    <w:family w:val="swiss"/>
    <w:pitch w:val="variable"/>
    <w:sig w:usb0="E0002AFF" w:usb1="C000247B" w:usb2="00000009" w:usb3="00000000" w:csb0="000001FF" w:csb1="00000000"/>
  </w:font>
  <w:font w:name="New York">
    <w:altName w:val="Times New Roman"/>
    <w:panose1 w:val="020B0604020202020204"/>
    <w:charset w:val="00"/>
    <w:family w:val="roman"/>
    <w:pitch w:val="variable"/>
    <w:sig w:usb0="00000003" w:usb1="00000000" w:usb2="00000000" w:usb3="00000000" w:csb0="00000001" w:csb1="00000000"/>
  </w:font>
  <w:font w:name="SimSun-ExtB">
    <w:panose1 w:val="02010609060101010101"/>
    <w:charset w:val="86"/>
    <w:family w:val="modern"/>
    <w:pitch w:val="fixed"/>
    <w:sig w:usb0="00000001" w:usb1="0A0E0000" w:usb2="00000010" w:usb3="00000000" w:csb0="00040001" w:csb1="00000000"/>
  </w:font>
  <w:font w:name="DengXian">
    <w:altName w:val="等线"/>
    <w:panose1 w:val="02010600030101010101"/>
    <w:charset w:val="86"/>
    <w:family w:val="auto"/>
    <w:pitch w:val="variable"/>
    <w:sig w:usb0="A00002BF" w:usb1="38CF7CFA" w:usb2="00000016" w:usb3="00000000" w:csb0="0004000F" w:csb1="00000000"/>
  </w:font>
  <w:font w:name="Cambria Math">
    <w:panose1 w:val="02040503050406030204"/>
    <w:charset w:val="00"/>
    <w:family w:val="roman"/>
    <w:pitch w:val="variable"/>
    <w:sig w:usb0="E00002FF" w:usb1="420024FF" w:usb2="00000000"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eestyle Script">
    <w:panose1 w:val="030804020302050B0404"/>
    <w:charset w:val="4D"/>
    <w:family w:val="script"/>
    <w:pitch w:val="variable"/>
    <w:sig w:usb0="00000003" w:usb1="00000000" w:usb2="00000000" w:usb3="00000000" w:csb0="00000001" w:csb1="00000000"/>
  </w:font>
  <w:font w:name="Helvetica">
    <w:panose1 w:val="00000000000000000000"/>
    <w:charset w:val="00"/>
    <w:family w:val="auto"/>
    <w:pitch w:val="variable"/>
    <w:sig w:usb0="E00002FF" w:usb1="5000785B" w:usb2="00000000" w:usb3="00000000" w:csb0="0000019F" w:csb1="00000000"/>
  </w:font>
  <w:font w:name="Helvetica 75 Bold">
    <w:altName w:val="Arial"/>
    <w:panose1 w:val="00000000000000000000"/>
    <w:charset w:val="00"/>
    <w:family w:val="swiss"/>
    <w:pitch w:val="default"/>
    <w:sig w:usb0="00000000"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25CA5AC" w14:textId="77777777" w:rsidR="002A4F9C" w:rsidRDefault="002A4F9C">
    <w:pPr>
      <w:pStyle w:val="Footer"/>
    </w:pPr>
    <w:r>
      <w:rPr>
        <w:noProof/>
        <w:lang w:val="en-US" w:eastAsia="zh-CN"/>
      </w:rPr>
      <mc:AlternateContent>
        <mc:Choice Requires="wps">
          <w:drawing>
            <wp:anchor distT="0" distB="0" distL="0" distR="0" simplePos="0" relativeHeight="251665408" behindDoc="0" locked="0" layoutInCell="1" allowOverlap="1" wp14:anchorId="5E9DAE94" wp14:editId="623F3A62">
              <wp:simplePos x="0" y="0"/>
              <wp:positionH relativeFrom="page">
                <wp:align>center</wp:align>
              </wp:positionH>
              <wp:positionV relativeFrom="page">
                <wp:align>bottom</wp:align>
              </wp:positionV>
              <wp:extent cx="443865" cy="443865"/>
              <wp:effectExtent l="0" t="0" r="6985" b="0"/>
              <wp:wrapNone/>
              <wp:docPr id="695742620" name="Zone de texte 2"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2F5D17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2" o:spid="_x0000_s1026" o:spt="202" alt="Orange Restricted" type="#_x0000_t202" style="position:absolute;left:0pt;height:34.95pt;width:34.95pt;mso-position-horizontal:center;mso-position-horizontal-relative:page;mso-position-vertical:bottom;mso-position-vertical-relative:page;mso-wrap-style:none;z-index:251665408;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B28C019" w14:textId="77777777" w:rsidR="002A4F9C" w:rsidRDefault="002A4F9C">
    <w:pPr>
      <w:pStyle w:val="Footer"/>
    </w:pPr>
    <w:r>
      <w:rPr>
        <w:noProof/>
        <w:lang w:val="en-US" w:eastAsia="zh-CN"/>
      </w:rPr>
      <mc:AlternateContent>
        <mc:Choice Requires="wps">
          <w:drawing>
            <wp:anchor distT="0" distB="0" distL="0" distR="0" simplePos="0" relativeHeight="251666432" behindDoc="0" locked="0" layoutInCell="1" allowOverlap="1" wp14:anchorId="2EAFB18C" wp14:editId="253B0993">
              <wp:simplePos x="0" y="0"/>
              <wp:positionH relativeFrom="page">
                <wp:align>center</wp:align>
              </wp:positionH>
              <wp:positionV relativeFrom="page">
                <wp:align>bottom</wp:align>
              </wp:positionV>
              <wp:extent cx="443865" cy="443865"/>
              <wp:effectExtent l="0" t="0" r="6985" b="0"/>
              <wp:wrapNone/>
              <wp:docPr id="793837575" name="Zone de texte 3"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091EC9E3"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3" o:spid="_x0000_s1026" o:spt="202" alt="Orange Restricted" type="#_x0000_t202" style="position:absolute;left:0pt;height:34.95pt;width:34.95pt;mso-position-horizontal:center;mso-position-horizontal-relative:page;mso-position-vertical:bottom;mso-position-vertical-relative:page;mso-wrap-style:none;z-index:251666432;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F0A8CF8" w14:textId="77777777" w:rsidR="002A4F9C" w:rsidRDefault="002A4F9C">
    <w:pPr>
      <w:pStyle w:val="Footer"/>
    </w:pPr>
    <w:r>
      <w:rPr>
        <w:noProof/>
        <w:lang w:val="en-US" w:eastAsia="zh-CN"/>
      </w:rPr>
      <mc:AlternateContent>
        <mc:Choice Requires="wps">
          <w:drawing>
            <wp:anchor distT="0" distB="0" distL="0" distR="0" simplePos="0" relativeHeight="251664384" behindDoc="0" locked="0" layoutInCell="1" allowOverlap="1" wp14:anchorId="64EB0B57" wp14:editId="281EF8A0">
              <wp:simplePos x="0" y="0"/>
              <wp:positionH relativeFrom="page">
                <wp:align>center</wp:align>
              </wp:positionH>
              <wp:positionV relativeFrom="page">
                <wp:align>bottom</wp:align>
              </wp:positionV>
              <wp:extent cx="443865" cy="443865"/>
              <wp:effectExtent l="0" t="0" r="6985" b="0"/>
              <wp:wrapNone/>
              <wp:docPr id="199890486" name="Zone de texte 1" descr="Orange Restricted"/>
              <wp:cNvGraphicFramePr/>
              <a:graphic xmlns:a="http://schemas.openxmlformats.org/drawingml/2006/main">
                <a:graphicData uri="http://schemas.microsoft.com/office/word/2010/wordprocessingShape">
                  <wps:wsp>
                    <wps:cNvSpPr txBox="1"/>
                    <wps:spPr>
                      <a:xfrm>
                        <a:off x="0" y="0"/>
                        <a:ext cx="443865" cy="443865"/>
                      </a:xfrm>
                      <a:prstGeom prst="rect">
                        <a:avLst/>
                      </a:prstGeom>
                      <a:noFill/>
                      <a:ln>
                        <a:noFill/>
                      </a:ln>
                    </wps:spPr>
                    <wps:txbx>
                      <w:txbxContent>
                        <w:p w14:paraId="4FEC4918" w14:textId="77777777" w:rsidR="002A4F9C" w:rsidRDefault="002A4F9C">
                          <w:pPr>
                            <w:rPr>
                              <w:rFonts w:ascii="Helvetica 75 Bold" w:eastAsia="Helvetica 75 Bold" w:hAnsi="Helvetica 75 Bold" w:cs="Helvetica 75 Bold"/>
                              <w:color w:val="ED7D31"/>
                              <w:sz w:val="16"/>
                              <w:szCs w:val="16"/>
                            </w:rPr>
                          </w:pPr>
                          <w:r>
                            <w:rPr>
                              <w:rFonts w:ascii="Helvetica 75 Bold" w:eastAsia="Helvetica 75 Bold" w:hAnsi="Helvetica 75 Bold" w:cs="Helvetica 75 Bold"/>
                              <w:color w:val="ED7D31"/>
                              <w:sz w:val="16"/>
                              <w:szCs w:val="16"/>
                            </w:rPr>
                            <w:t>Orange Restricted</w:t>
                          </w:r>
                        </w:p>
                      </w:txbxContent>
                    </wps:txbx>
                    <wps:bodyPr rot="0" spcFirstLastPara="0" vertOverflow="overflow" horzOverflow="overflow" vert="horz" wrap="none" lIns="0" tIns="0" rIns="0" bIns="190500" numCol="1" spcCol="0" rtlCol="0" fromWordArt="0" anchor="b" anchorCtr="0" forceAA="0" compatLnSpc="1">
                      <a:spAutoFit/>
                    </wps:bodyPr>
                  </wps:wsp>
                </a:graphicData>
              </a:graphic>
            </wp:anchor>
          </w:drawing>
        </mc:Choice>
        <mc:Fallback xmlns:wpsCustomData="http://www.wps.cn/officeDocument/2013/wpsCustomData">
          <w:pict>
            <v:shape id="Zone de texte 1" o:spid="_x0000_s1026" o:spt="202" alt="Orange Restricted" type="#_x0000_t202" style="position:absolute;left:0pt;height:34.95pt;width:34.95pt;mso-position-horizontal:center;mso-position-horizontal-relative:page;mso-position-vertical:bottom;mso-position-vertical-relative:page;mso-wrap-style:none;z-index:251664384;v-text-anchor:bottom;mso-width-relative:page;mso-height-relative:page;" filled="f" stroked="f" coordsize="21600,21600" o:gfxdata="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">
              <v:fill on="f" focussize="0,0"/>
              <v:stroke on="f"/>
              <v:imagedata o:title=""/>
              <o:lock v:ext="edit" aspectratio="f"/>
              <v:textbox inset="0mm,0mm,0mm,15pt" style="mso-fit-shape-to-text:t;">
                <w:txbxContent>
                  <w:p>
                    <w:pPr>
                      <w:rPr>
                        <w:rFonts w:ascii="Helvetica 75 Bold" w:hAnsi="Helvetica 75 Bold" w:eastAsia="Helvetica 75 Bold" w:cs="Helvetica 75 Bold"/>
                        <w:color w:val="ED7D31"/>
                        <w:sz w:val="16"/>
                        <w:szCs w:val="16"/>
                      </w:rPr>
                    </w:pPr>
                    <w:r>
                      <w:rPr>
                        <w:rFonts w:ascii="Helvetica 75 Bold" w:hAnsi="Helvetica 75 Bold" w:eastAsia="Helvetica 75 Bold" w:cs="Helvetica 75 Bold"/>
                        <w:color w:val="ED7D31"/>
                        <w:sz w:val="16"/>
                        <w:szCs w:val="16"/>
                      </w:rPr>
                      <w:t>Orange Restricted</w:t>
                    </w:r>
                  </w:p>
                </w:txbxContent>
              </v:textbox>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B147D3F" w14:textId="77777777" w:rsidR="00BB6B61" w:rsidRDefault="00BB6B61">
      <w:r>
        <w:separator/>
      </w:r>
    </w:p>
  </w:footnote>
  <w:footnote w:type="continuationSeparator" w:id="0">
    <w:p w14:paraId="089F6C9B" w14:textId="77777777" w:rsidR="00BB6B61" w:rsidRDefault="00BB6B61">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1B2BBF"/>
    <w:multiLevelType w:val="multilevel"/>
    <w:tmpl w:val="001B2BB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 w15:restartNumberingAfterBreak="0">
    <w:nsid w:val="0820774F"/>
    <w:multiLevelType w:val="multilevel"/>
    <w:tmpl w:val="0820774F"/>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 w15:restartNumberingAfterBreak="0">
    <w:nsid w:val="09070FB6"/>
    <w:multiLevelType w:val="multilevel"/>
    <w:tmpl w:val="09070FB6"/>
    <w:lvl w:ilvl="0">
      <w:start w:val="1"/>
      <w:numFmt w:val="decimal"/>
      <w:lvlText w:val="%1)"/>
      <w:lvlJc w:val="left"/>
      <w:pPr>
        <w:ind w:left="360" w:hanging="360"/>
      </w:pPr>
      <w:rPr>
        <w:rFonts w:hint="default"/>
      </w:rPr>
    </w:lvl>
    <w:lvl w:ilvl="1">
      <w:start w:val="1"/>
      <w:numFmt w:val="lowerLetter"/>
      <w:lvlText w:val="%2)"/>
      <w:lvlJc w:val="left"/>
      <w:pPr>
        <w:ind w:left="880" w:hanging="440"/>
      </w:pPr>
    </w:lvl>
    <w:lvl w:ilvl="2">
      <w:start w:val="1"/>
      <w:numFmt w:val="lowerRoman"/>
      <w:lvlText w:val="%3."/>
      <w:lvlJc w:val="right"/>
      <w:pPr>
        <w:ind w:left="1320" w:hanging="440"/>
      </w:pPr>
    </w:lvl>
    <w:lvl w:ilvl="3">
      <w:start w:val="1"/>
      <w:numFmt w:val="decimal"/>
      <w:lvlText w:val="%4."/>
      <w:lvlJc w:val="left"/>
      <w:pPr>
        <w:ind w:left="1760" w:hanging="440"/>
      </w:pPr>
    </w:lvl>
    <w:lvl w:ilvl="4">
      <w:start w:val="1"/>
      <w:numFmt w:val="lowerLetter"/>
      <w:lvlText w:val="%5)"/>
      <w:lvlJc w:val="left"/>
      <w:pPr>
        <w:ind w:left="2200" w:hanging="440"/>
      </w:pPr>
    </w:lvl>
    <w:lvl w:ilvl="5">
      <w:start w:val="1"/>
      <w:numFmt w:val="lowerRoman"/>
      <w:lvlText w:val="%6."/>
      <w:lvlJc w:val="right"/>
      <w:pPr>
        <w:ind w:left="2640" w:hanging="440"/>
      </w:pPr>
    </w:lvl>
    <w:lvl w:ilvl="6">
      <w:start w:val="1"/>
      <w:numFmt w:val="decimal"/>
      <w:lvlText w:val="%7."/>
      <w:lvlJc w:val="left"/>
      <w:pPr>
        <w:ind w:left="3080" w:hanging="440"/>
      </w:pPr>
    </w:lvl>
    <w:lvl w:ilvl="7">
      <w:start w:val="1"/>
      <w:numFmt w:val="lowerLetter"/>
      <w:lvlText w:val="%8)"/>
      <w:lvlJc w:val="left"/>
      <w:pPr>
        <w:ind w:left="3520" w:hanging="440"/>
      </w:pPr>
    </w:lvl>
    <w:lvl w:ilvl="8">
      <w:start w:val="1"/>
      <w:numFmt w:val="lowerRoman"/>
      <w:lvlText w:val="%9."/>
      <w:lvlJc w:val="right"/>
      <w:pPr>
        <w:ind w:left="3960" w:hanging="440"/>
      </w:pPr>
    </w:lvl>
  </w:abstractNum>
  <w:abstractNum w:abstractNumId="3" w15:restartNumberingAfterBreak="0">
    <w:nsid w:val="0D9A0D88"/>
    <w:multiLevelType w:val="multilevel"/>
    <w:tmpl w:val="0D9A0D88"/>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4" w15:restartNumberingAfterBreak="0">
    <w:nsid w:val="0F847706"/>
    <w:multiLevelType w:val="multilevel"/>
    <w:tmpl w:val="0F847706"/>
    <w:lvl w:ilvl="0">
      <w:start w:val="1"/>
      <w:numFmt w:val="bullet"/>
      <w:pStyle w:val="ListBullet4"/>
      <w:lvlText w:val=""/>
      <w:lvlJc w:val="left"/>
      <w:pPr>
        <w:ind w:left="1854" w:hanging="360"/>
      </w:pPr>
      <w:rPr>
        <w:rFonts w:ascii="Symbol" w:hAnsi="Symbol" w:hint="default"/>
      </w:rPr>
    </w:lvl>
    <w:lvl w:ilvl="1">
      <w:start w:val="1"/>
      <w:numFmt w:val="bullet"/>
      <w:lvlText w:val="o"/>
      <w:lvlJc w:val="left"/>
      <w:pPr>
        <w:ind w:left="2574" w:hanging="360"/>
      </w:pPr>
      <w:rPr>
        <w:rFonts w:ascii="Courier New" w:hAnsi="Courier New" w:cs="Courier New" w:hint="default"/>
      </w:rPr>
    </w:lvl>
    <w:lvl w:ilvl="2">
      <w:start w:val="1"/>
      <w:numFmt w:val="bullet"/>
      <w:lvlText w:val=""/>
      <w:lvlJc w:val="left"/>
      <w:pPr>
        <w:ind w:left="3294" w:hanging="360"/>
      </w:pPr>
      <w:rPr>
        <w:rFonts w:ascii="Wingdings" w:hAnsi="Wingdings" w:hint="default"/>
      </w:rPr>
    </w:lvl>
    <w:lvl w:ilvl="3">
      <w:start w:val="1"/>
      <w:numFmt w:val="bullet"/>
      <w:lvlText w:val=""/>
      <w:lvlJc w:val="left"/>
      <w:pPr>
        <w:ind w:left="4014" w:hanging="360"/>
      </w:pPr>
      <w:rPr>
        <w:rFonts w:ascii="Symbol" w:hAnsi="Symbol" w:hint="default"/>
      </w:rPr>
    </w:lvl>
    <w:lvl w:ilvl="4">
      <w:start w:val="1"/>
      <w:numFmt w:val="bullet"/>
      <w:lvlText w:val="o"/>
      <w:lvlJc w:val="left"/>
      <w:pPr>
        <w:ind w:left="4734" w:hanging="360"/>
      </w:pPr>
      <w:rPr>
        <w:rFonts w:ascii="Courier New" w:hAnsi="Courier New" w:cs="Courier New" w:hint="default"/>
      </w:rPr>
    </w:lvl>
    <w:lvl w:ilvl="5">
      <w:start w:val="1"/>
      <w:numFmt w:val="bullet"/>
      <w:lvlText w:val=""/>
      <w:lvlJc w:val="left"/>
      <w:pPr>
        <w:ind w:left="5454" w:hanging="360"/>
      </w:pPr>
      <w:rPr>
        <w:rFonts w:ascii="Wingdings" w:hAnsi="Wingdings" w:hint="default"/>
      </w:rPr>
    </w:lvl>
    <w:lvl w:ilvl="6">
      <w:start w:val="1"/>
      <w:numFmt w:val="bullet"/>
      <w:lvlText w:val=""/>
      <w:lvlJc w:val="left"/>
      <w:pPr>
        <w:ind w:left="6174" w:hanging="360"/>
      </w:pPr>
      <w:rPr>
        <w:rFonts w:ascii="Symbol" w:hAnsi="Symbol" w:hint="default"/>
      </w:rPr>
    </w:lvl>
    <w:lvl w:ilvl="7">
      <w:start w:val="1"/>
      <w:numFmt w:val="bullet"/>
      <w:lvlText w:val="o"/>
      <w:lvlJc w:val="left"/>
      <w:pPr>
        <w:ind w:left="6894" w:hanging="360"/>
      </w:pPr>
      <w:rPr>
        <w:rFonts w:ascii="Courier New" w:hAnsi="Courier New" w:cs="Courier New" w:hint="default"/>
      </w:rPr>
    </w:lvl>
    <w:lvl w:ilvl="8">
      <w:start w:val="1"/>
      <w:numFmt w:val="bullet"/>
      <w:lvlText w:val=""/>
      <w:lvlJc w:val="left"/>
      <w:pPr>
        <w:ind w:left="7614" w:hanging="360"/>
      </w:pPr>
      <w:rPr>
        <w:rFonts w:ascii="Wingdings" w:hAnsi="Wingdings" w:hint="default"/>
      </w:rPr>
    </w:lvl>
  </w:abstractNum>
  <w:abstractNum w:abstractNumId="5" w15:restartNumberingAfterBreak="0">
    <w:nsid w:val="116B73BA"/>
    <w:multiLevelType w:val="multilevel"/>
    <w:tmpl w:val="116B73BA"/>
    <w:lvl w:ilvl="0">
      <w:start w:val="1"/>
      <w:numFmt w:val="decimal"/>
      <w:pStyle w:val="ListNumber3"/>
      <w:lvlText w:val="%1."/>
      <w:lvlJc w:val="left"/>
      <w:pPr>
        <w:tabs>
          <w:tab w:val="left" w:pos="720"/>
        </w:tabs>
        <w:ind w:left="720" w:hanging="360"/>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6" w15:restartNumberingAfterBreak="0">
    <w:nsid w:val="12125FDC"/>
    <w:multiLevelType w:val="multilevel"/>
    <w:tmpl w:val="12125FDC"/>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 w15:restartNumberingAfterBreak="0">
    <w:nsid w:val="14B51533"/>
    <w:multiLevelType w:val="multilevel"/>
    <w:tmpl w:val="14B51533"/>
    <w:lvl w:ilvl="0">
      <w:start w:val="1"/>
      <w:numFmt w:val="decimal"/>
      <w:lvlText w:val="%1."/>
      <w:lvlJc w:val="left"/>
      <w:pPr>
        <w:ind w:left="1020" w:hanging="360"/>
      </w:pPr>
    </w:lvl>
    <w:lvl w:ilvl="1">
      <w:start w:val="1"/>
      <w:numFmt w:val="decimal"/>
      <w:lvlText w:val="%2."/>
      <w:lvlJc w:val="left"/>
      <w:pPr>
        <w:ind w:left="1020" w:hanging="360"/>
      </w:pPr>
    </w:lvl>
    <w:lvl w:ilvl="2">
      <w:start w:val="1"/>
      <w:numFmt w:val="decimal"/>
      <w:lvlText w:val="%3."/>
      <w:lvlJc w:val="left"/>
      <w:pPr>
        <w:ind w:left="1020" w:hanging="360"/>
      </w:pPr>
    </w:lvl>
    <w:lvl w:ilvl="3">
      <w:start w:val="1"/>
      <w:numFmt w:val="decimal"/>
      <w:lvlText w:val="%4."/>
      <w:lvlJc w:val="left"/>
      <w:pPr>
        <w:ind w:left="1020" w:hanging="360"/>
      </w:pPr>
    </w:lvl>
    <w:lvl w:ilvl="4">
      <w:start w:val="1"/>
      <w:numFmt w:val="decimal"/>
      <w:lvlText w:val="%5."/>
      <w:lvlJc w:val="left"/>
      <w:pPr>
        <w:ind w:left="1020" w:hanging="360"/>
      </w:pPr>
    </w:lvl>
    <w:lvl w:ilvl="5">
      <w:start w:val="1"/>
      <w:numFmt w:val="decimal"/>
      <w:lvlText w:val="%6."/>
      <w:lvlJc w:val="left"/>
      <w:pPr>
        <w:ind w:left="1020" w:hanging="360"/>
      </w:pPr>
    </w:lvl>
    <w:lvl w:ilvl="6">
      <w:start w:val="1"/>
      <w:numFmt w:val="decimal"/>
      <w:lvlText w:val="%7."/>
      <w:lvlJc w:val="left"/>
      <w:pPr>
        <w:ind w:left="1020" w:hanging="360"/>
      </w:pPr>
    </w:lvl>
    <w:lvl w:ilvl="7">
      <w:start w:val="1"/>
      <w:numFmt w:val="decimal"/>
      <w:lvlText w:val="%8."/>
      <w:lvlJc w:val="left"/>
      <w:pPr>
        <w:ind w:left="1020" w:hanging="360"/>
      </w:pPr>
    </w:lvl>
    <w:lvl w:ilvl="8">
      <w:start w:val="1"/>
      <w:numFmt w:val="decimal"/>
      <w:lvlText w:val="%9."/>
      <w:lvlJc w:val="left"/>
      <w:pPr>
        <w:ind w:left="1020" w:hanging="360"/>
      </w:pPr>
    </w:lvl>
  </w:abstractNum>
  <w:abstractNum w:abstractNumId="8" w15:restartNumberingAfterBreak="0">
    <w:nsid w:val="1654472C"/>
    <w:multiLevelType w:val="multilevel"/>
    <w:tmpl w:val="1654472C"/>
    <w:lvl w:ilvl="0">
      <w:start w:val="1"/>
      <w:numFmt w:val="bullet"/>
      <w:lvlText w:val=""/>
      <w:lvlJc w:val="left"/>
      <w:pPr>
        <w:ind w:left="770" w:hanging="360"/>
      </w:pPr>
      <w:rPr>
        <w:rFonts w:ascii="Symbol" w:hAnsi="Symbol" w:hint="default"/>
      </w:rPr>
    </w:lvl>
    <w:lvl w:ilvl="1">
      <w:start w:val="1"/>
      <w:numFmt w:val="bullet"/>
      <w:lvlText w:val="o"/>
      <w:lvlJc w:val="left"/>
      <w:pPr>
        <w:ind w:left="1490" w:hanging="360"/>
      </w:pPr>
      <w:rPr>
        <w:rFonts w:ascii="Courier New" w:hAnsi="Courier New" w:cs="Courier New" w:hint="default"/>
      </w:rPr>
    </w:lvl>
    <w:lvl w:ilvl="2">
      <w:start w:val="1"/>
      <w:numFmt w:val="bullet"/>
      <w:lvlText w:val=""/>
      <w:lvlJc w:val="left"/>
      <w:pPr>
        <w:ind w:left="2210" w:hanging="360"/>
      </w:pPr>
      <w:rPr>
        <w:rFonts w:ascii="Wingdings" w:hAnsi="Wingdings" w:hint="default"/>
      </w:rPr>
    </w:lvl>
    <w:lvl w:ilvl="3">
      <w:start w:val="1"/>
      <w:numFmt w:val="bullet"/>
      <w:lvlText w:val=""/>
      <w:lvlJc w:val="left"/>
      <w:pPr>
        <w:ind w:left="2930" w:hanging="360"/>
      </w:pPr>
      <w:rPr>
        <w:rFonts w:ascii="Symbol" w:hAnsi="Symbol" w:hint="default"/>
      </w:rPr>
    </w:lvl>
    <w:lvl w:ilvl="4">
      <w:start w:val="1"/>
      <w:numFmt w:val="bullet"/>
      <w:lvlText w:val="o"/>
      <w:lvlJc w:val="left"/>
      <w:pPr>
        <w:ind w:left="3650" w:hanging="360"/>
      </w:pPr>
      <w:rPr>
        <w:rFonts w:ascii="Courier New" w:hAnsi="Courier New" w:cs="Courier New" w:hint="default"/>
      </w:rPr>
    </w:lvl>
    <w:lvl w:ilvl="5">
      <w:start w:val="1"/>
      <w:numFmt w:val="bullet"/>
      <w:lvlText w:val=""/>
      <w:lvlJc w:val="left"/>
      <w:pPr>
        <w:ind w:left="4370" w:hanging="360"/>
      </w:pPr>
      <w:rPr>
        <w:rFonts w:ascii="Wingdings" w:hAnsi="Wingdings" w:hint="default"/>
      </w:rPr>
    </w:lvl>
    <w:lvl w:ilvl="6">
      <w:start w:val="1"/>
      <w:numFmt w:val="bullet"/>
      <w:lvlText w:val=""/>
      <w:lvlJc w:val="left"/>
      <w:pPr>
        <w:ind w:left="5090" w:hanging="360"/>
      </w:pPr>
      <w:rPr>
        <w:rFonts w:ascii="Symbol" w:hAnsi="Symbol" w:hint="default"/>
      </w:rPr>
    </w:lvl>
    <w:lvl w:ilvl="7">
      <w:start w:val="1"/>
      <w:numFmt w:val="bullet"/>
      <w:lvlText w:val="o"/>
      <w:lvlJc w:val="left"/>
      <w:pPr>
        <w:ind w:left="5810" w:hanging="360"/>
      </w:pPr>
      <w:rPr>
        <w:rFonts w:ascii="Courier New" w:hAnsi="Courier New" w:cs="Courier New" w:hint="default"/>
      </w:rPr>
    </w:lvl>
    <w:lvl w:ilvl="8">
      <w:start w:val="1"/>
      <w:numFmt w:val="bullet"/>
      <w:lvlText w:val=""/>
      <w:lvlJc w:val="left"/>
      <w:pPr>
        <w:ind w:left="6530" w:hanging="360"/>
      </w:pPr>
      <w:rPr>
        <w:rFonts w:ascii="Wingdings" w:hAnsi="Wingdings" w:hint="default"/>
      </w:rPr>
    </w:lvl>
  </w:abstractNum>
  <w:abstractNum w:abstractNumId="9" w15:restartNumberingAfterBreak="0">
    <w:nsid w:val="18180281"/>
    <w:multiLevelType w:val="multilevel"/>
    <w:tmpl w:val="18180281"/>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Arial" w:hAnsi="Arial"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0" w15:restartNumberingAfterBreak="0">
    <w:nsid w:val="19BA1DB6"/>
    <w:multiLevelType w:val="multilevel"/>
    <w:tmpl w:val="19BA1DB6"/>
    <w:lvl w:ilvl="0">
      <w:start w:val="1"/>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 w15:restartNumberingAfterBreak="0">
    <w:nsid w:val="1B2C2B84"/>
    <w:multiLevelType w:val="multilevel"/>
    <w:tmpl w:val="1B2C2B84"/>
    <w:lvl w:ilvl="0">
      <w:numFmt w:val="bullet"/>
      <w:lvlText w:val="・"/>
      <w:lvlJc w:val="left"/>
      <w:pPr>
        <w:ind w:left="360" w:hanging="360"/>
      </w:pPr>
      <w:rPr>
        <w:rFonts w:ascii="MS Gothic" w:eastAsia="MS Gothic" w:hAnsi="MS Gothic" w:cs="Times New Roman" w:hint="eastAsia"/>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12" w15:restartNumberingAfterBreak="0">
    <w:nsid w:val="1B6A7336"/>
    <w:multiLevelType w:val="multilevel"/>
    <w:tmpl w:val="1B6A733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2"/>
      <w:numFmt w:val="bullet"/>
      <w:lvlText w:val="-"/>
      <w:lvlJc w:val="left"/>
      <w:pPr>
        <w:ind w:left="3090" w:hanging="570"/>
      </w:pPr>
      <w:rPr>
        <w:rFonts w:ascii="Times New Roman" w:eastAsia="Times New Roman" w:hAnsi="Times New Roman" w:cs="Times New Roman"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3" w15:restartNumberingAfterBreak="0">
    <w:nsid w:val="1EBA018E"/>
    <w:multiLevelType w:val="multilevel"/>
    <w:tmpl w:val="1EBA018E"/>
    <w:lvl w:ilvl="0">
      <w:start w:val="1"/>
      <w:numFmt w:val="bullet"/>
      <w:lvlText w:val=""/>
      <w:lvlJc w:val="left"/>
      <w:pPr>
        <w:tabs>
          <w:tab w:val="left" w:pos="360"/>
        </w:tabs>
        <w:ind w:left="360" w:hanging="360"/>
      </w:pPr>
      <w:rPr>
        <w:rFonts w:ascii="Symbol" w:hAnsi="Symbol" w:hint="default"/>
        <w:sz w:val="20"/>
      </w:rPr>
    </w:lvl>
    <w:lvl w:ilvl="1">
      <w:start w:val="1"/>
      <w:numFmt w:val="bullet"/>
      <w:lvlText w:val="o"/>
      <w:lvlJc w:val="left"/>
      <w:pPr>
        <w:tabs>
          <w:tab w:val="left" w:pos="1080"/>
        </w:tabs>
        <w:ind w:left="1080" w:hanging="360"/>
      </w:pPr>
      <w:rPr>
        <w:rFonts w:ascii="Courier New" w:hAnsi="Courier New" w:hint="default"/>
        <w:sz w:val="20"/>
      </w:rPr>
    </w:lvl>
    <w:lvl w:ilvl="2">
      <w:start w:val="1"/>
      <w:numFmt w:val="bullet"/>
      <w:lvlText w:val=""/>
      <w:lvlJc w:val="left"/>
      <w:pPr>
        <w:tabs>
          <w:tab w:val="left" w:pos="1800"/>
        </w:tabs>
        <w:ind w:left="1800" w:hanging="360"/>
      </w:pPr>
      <w:rPr>
        <w:rFonts w:ascii="Wingdings" w:hAnsi="Wingdings" w:hint="default"/>
        <w:sz w:val="20"/>
      </w:rPr>
    </w:lvl>
    <w:lvl w:ilvl="3">
      <w:start w:val="1"/>
      <w:numFmt w:val="bullet"/>
      <w:lvlText w:val=""/>
      <w:lvlJc w:val="left"/>
      <w:pPr>
        <w:tabs>
          <w:tab w:val="left" w:pos="2520"/>
        </w:tabs>
        <w:ind w:left="2520" w:hanging="360"/>
      </w:pPr>
      <w:rPr>
        <w:rFonts w:ascii="Wingdings" w:hAnsi="Wingdings" w:hint="default"/>
        <w:sz w:val="20"/>
      </w:rPr>
    </w:lvl>
    <w:lvl w:ilvl="4">
      <w:start w:val="1"/>
      <w:numFmt w:val="bullet"/>
      <w:lvlText w:val=""/>
      <w:lvlJc w:val="left"/>
      <w:pPr>
        <w:tabs>
          <w:tab w:val="left" w:pos="3240"/>
        </w:tabs>
        <w:ind w:left="3240" w:hanging="360"/>
      </w:pPr>
      <w:rPr>
        <w:rFonts w:ascii="Wingdings" w:hAnsi="Wingdings" w:hint="default"/>
        <w:sz w:val="20"/>
      </w:rPr>
    </w:lvl>
    <w:lvl w:ilvl="5">
      <w:start w:val="1"/>
      <w:numFmt w:val="bullet"/>
      <w:lvlText w:val=""/>
      <w:lvlJc w:val="left"/>
      <w:pPr>
        <w:tabs>
          <w:tab w:val="left" w:pos="3960"/>
        </w:tabs>
        <w:ind w:left="3960" w:hanging="360"/>
      </w:pPr>
      <w:rPr>
        <w:rFonts w:ascii="Wingdings" w:hAnsi="Wingdings" w:hint="default"/>
        <w:sz w:val="20"/>
      </w:rPr>
    </w:lvl>
    <w:lvl w:ilvl="6">
      <w:start w:val="1"/>
      <w:numFmt w:val="bullet"/>
      <w:lvlText w:val=""/>
      <w:lvlJc w:val="left"/>
      <w:pPr>
        <w:tabs>
          <w:tab w:val="left" w:pos="4680"/>
        </w:tabs>
        <w:ind w:left="4680" w:hanging="360"/>
      </w:pPr>
      <w:rPr>
        <w:rFonts w:ascii="Wingdings" w:hAnsi="Wingdings" w:hint="default"/>
        <w:sz w:val="20"/>
      </w:rPr>
    </w:lvl>
    <w:lvl w:ilvl="7">
      <w:start w:val="1"/>
      <w:numFmt w:val="bullet"/>
      <w:lvlText w:val=""/>
      <w:lvlJc w:val="left"/>
      <w:pPr>
        <w:tabs>
          <w:tab w:val="left" w:pos="5400"/>
        </w:tabs>
        <w:ind w:left="5400" w:hanging="360"/>
      </w:pPr>
      <w:rPr>
        <w:rFonts w:ascii="Wingdings" w:hAnsi="Wingdings" w:hint="default"/>
        <w:sz w:val="20"/>
      </w:rPr>
    </w:lvl>
    <w:lvl w:ilvl="8">
      <w:start w:val="1"/>
      <w:numFmt w:val="bullet"/>
      <w:lvlText w:val=""/>
      <w:lvlJc w:val="left"/>
      <w:pPr>
        <w:tabs>
          <w:tab w:val="left" w:pos="6120"/>
        </w:tabs>
        <w:ind w:left="6120" w:hanging="360"/>
      </w:pPr>
      <w:rPr>
        <w:rFonts w:ascii="Wingdings" w:hAnsi="Wingdings" w:hint="default"/>
        <w:sz w:val="20"/>
      </w:rPr>
    </w:lvl>
  </w:abstractNum>
  <w:abstractNum w:abstractNumId="14" w15:restartNumberingAfterBreak="0">
    <w:nsid w:val="20F91668"/>
    <w:multiLevelType w:val="multilevel"/>
    <w:tmpl w:val="20F91668"/>
    <w:lvl w:ilvl="0">
      <w:start w:val="1"/>
      <w:numFmt w:val="bullet"/>
      <w:lvlText w:val="•"/>
      <w:lvlJc w:val="left"/>
      <w:pPr>
        <w:tabs>
          <w:tab w:val="left" w:pos="720"/>
        </w:tabs>
        <w:ind w:left="720" w:hanging="360"/>
      </w:pPr>
      <w:rPr>
        <w:rFonts w:ascii="Arial" w:hAnsi="Arial" w:hint="default"/>
      </w:rPr>
    </w:lvl>
    <w:lvl w:ilvl="1">
      <w:numFmt w:val="bullet"/>
      <w:lvlText w:val="◦"/>
      <w:lvlJc w:val="left"/>
      <w:pPr>
        <w:tabs>
          <w:tab w:val="left" w:pos="1440"/>
        </w:tabs>
        <w:ind w:left="1440" w:hanging="360"/>
      </w:pPr>
      <w:rPr>
        <w:rFonts w:ascii="Microsoft Sans Serif" w:hAnsi="Microsoft Sans Serif" w:hint="default"/>
      </w:rPr>
    </w:lvl>
    <w:lvl w:ilvl="2">
      <w:start w:val="1"/>
      <w:numFmt w:val="bullet"/>
      <w:lvlText w:val="•"/>
      <w:lvlJc w:val="left"/>
      <w:pPr>
        <w:tabs>
          <w:tab w:val="left" w:pos="2160"/>
        </w:tabs>
        <w:ind w:left="2160" w:hanging="360"/>
      </w:pPr>
      <w:rPr>
        <w:rFonts w:ascii="Arial" w:hAnsi="Arial" w:hint="default"/>
      </w:rPr>
    </w:lvl>
    <w:lvl w:ilvl="3">
      <w:start w:val="1"/>
      <w:numFmt w:val="bullet"/>
      <w:lvlText w:val="•"/>
      <w:lvlJc w:val="left"/>
      <w:pPr>
        <w:tabs>
          <w:tab w:val="left" w:pos="2880"/>
        </w:tabs>
        <w:ind w:left="2880" w:hanging="360"/>
      </w:pPr>
      <w:rPr>
        <w:rFonts w:ascii="Arial" w:hAnsi="Arial" w:hint="default"/>
      </w:rPr>
    </w:lvl>
    <w:lvl w:ilvl="4">
      <w:start w:val="1"/>
      <w:numFmt w:val="bullet"/>
      <w:lvlText w:val="•"/>
      <w:lvlJc w:val="left"/>
      <w:pPr>
        <w:tabs>
          <w:tab w:val="left" w:pos="3600"/>
        </w:tabs>
        <w:ind w:left="3600" w:hanging="360"/>
      </w:pPr>
      <w:rPr>
        <w:rFonts w:ascii="Arial" w:hAnsi="Arial" w:hint="default"/>
      </w:rPr>
    </w:lvl>
    <w:lvl w:ilvl="5">
      <w:start w:val="1"/>
      <w:numFmt w:val="bullet"/>
      <w:lvlText w:val="•"/>
      <w:lvlJc w:val="left"/>
      <w:pPr>
        <w:tabs>
          <w:tab w:val="left" w:pos="4320"/>
        </w:tabs>
        <w:ind w:left="4320" w:hanging="360"/>
      </w:pPr>
      <w:rPr>
        <w:rFonts w:ascii="Arial" w:hAnsi="Arial" w:hint="default"/>
      </w:rPr>
    </w:lvl>
    <w:lvl w:ilvl="6">
      <w:start w:val="1"/>
      <w:numFmt w:val="bullet"/>
      <w:lvlText w:val="•"/>
      <w:lvlJc w:val="left"/>
      <w:pPr>
        <w:tabs>
          <w:tab w:val="left" w:pos="5040"/>
        </w:tabs>
        <w:ind w:left="5040" w:hanging="360"/>
      </w:pPr>
      <w:rPr>
        <w:rFonts w:ascii="Arial" w:hAnsi="Arial" w:hint="default"/>
      </w:rPr>
    </w:lvl>
    <w:lvl w:ilvl="7">
      <w:start w:val="1"/>
      <w:numFmt w:val="bullet"/>
      <w:lvlText w:val="•"/>
      <w:lvlJc w:val="left"/>
      <w:pPr>
        <w:tabs>
          <w:tab w:val="left" w:pos="5760"/>
        </w:tabs>
        <w:ind w:left="5760" w:hanging="360"/>
      </w:pPr>
      <w:rPr>
        <w:rFonts w:ascii="Arial" w:hAnsi="Arial" w:hint="default"/>
      </w:rPr>
    </w:lvl>
    <w:lvl w:ilvl="8">
      <w:start w:val="1"/>
      <w:numFmt w:val="bullet"/>
      <w:lvlText w:val="•"/>
      <w:lvlJc w:val="left"/>
      <w:pPr>
        <w:tabs>
          <w:tab w:val="left" w:pos="6480"/>
        </w:tabs>
        <w:ind w:left="6480" w:hanging="360"/>
      </w:pPr>
      <w:rPr>
        <w:rFonts w:ascii="Arial" w:hAnsi="Arial" w:hint="default"/>
      </w:rPr>
    </w:lvl>
  </w:abstractNum>
  <w:abstractNum w:abstractNumId="15" w15:restartNumberingAfterBreak="0">
    <w:nsid w:val="22D21819"/>
    <w:multiLevelType w:val="multilevel"/>
    <w:tmpl w:val="22D21819"/>
    <w:lvl w:ilvl="0">
      <w:start w:val="1"/>
      <w:numFmt w:val="bullet"/>
      <w:pStyle w:val="ComeBack"/>
      <w:lvlText w:val=""/>
      <w:lvlJc w:val="left"/>
      <w:pPr>
        <w:tabs>
          <w:tab w:val="left" w:pos="1259"/>
        </w:tabs>
        <w:ind w:left="1622" w:hanging="1055"/>
      </w:pPr>
      <w:rPr>
        <w:rFonts w:ascii="Wingdings" w:hAnsi="Wingdings" w:hint="default"/>
        <w:b/>
        <w:i w:val="0"/>
        <w:sz w:val="22"/>
      </w:rPr>
    </w:lvl>
    <w:lvl w:ilvl="1">
      <w:start w:val="1"/>
      <w:numFmt w:val="bullet"/>
      <w:lvlText w:val="o"/>
      <w:lvlJc w:val="left"/>
      <w:pPr>
        <w:tabs>
          <w:tab w:val="left" w:pos="1440"/>
        </w:tabs>
        <w:ind w:left="1440" w:hanging="360"/>
      </w:pPr>
      <w:rPr>
        <w:rFonts w:ascii="Courier New" w:hAnsi="Courier New" w:cs="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hAnsi="Symbol" w:hint="default"/>
      </w:rPr>
    </w:lvl>
    <w:lvl w:ilvl="4">
      <w:start w:val="1"/>
      <w:numFmt w:val="bullet"/>
      <w:lvlText w:val="o"/>
      <w:lvlJc w:val="left"/>
      <w:pPr>
        <w:tabs>
          <w:tab w:val="left" w:pos="3600"/>
        </w:tabs>
        <w:ind w:left="3600" w:hanging="360"/>
      </w:pPr>
      <w:rPr>
        <w:rFonts w:ascii="Courier New" w:hAnsi="Courier New" w:cs="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hAnsi="Symbol" w:hint="default"/>
      </w:rPr>
    </w:lvl>
    <w:lvl w:ilvl="7">
      <w:start w:val="1"/>
      <w:numFmt w:val="bullet"/>
      <w:lvlText w:val="o"/>
      <w:lvlJc w:val="left"/>
      <w:pPr>
        <w:tabs>
          <w:tab w:val="left" w:pos="5760"/>
        </w:tabs>
        <w:ind w:left="5760" w:hanging="360"/>
      </w:pPr>
      <w:rPr>
        <w:rFonts w:ascii="Courier New" w:hAnsi="Courier New" w:cs="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16" w15:restartNumberingAfterBreak="0">
    <w:nsid w:val="2366470D"/>
    <w:multiLevelType w:val="multilevel"/>
    <w:tmpl w:val="2366470D"/>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7" w15:restartNumberingAfterBreak="0">
    <w:nsid w:val="25030F38"/>
    <w:multiLevelType w:val="multilevel"/>
    <w:tmpl w:val="25030F38"/>
    <w:lvl w:ilvl="0">
      <w:start w:val="1"/>
      <w:numFmt w:val="bullet"/>
      <w:lvlText w:val="•"/>
      <w:lvlJc w:val="left"/>
      <w:pPr>
        <w:ind w:left="420" w:hanging="420"/>
      </w:pPr>
      <w:rPr>
        <w:rFonts w:ascii="Arial" w:hAnsi="Arial"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18" w15:restartNumberingAfterBreak="0">
    <w:nsid w:val="2B0C1686"/>
    <w:multiLevelType w:val="multilevel"/>
    <w:tmpl w:val="2B0C1686"/>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9" w15:restartNumberingAfterBreak="0">
    <w:nsid w:val="2CC7125C"/>
    <w:multiLevelType w:val="singleLevel"/>
    <w:tmpl w:val="2CC7125C"/>
    <w:lvl w:ilvl="0">
      <w:start w:val="1"/>
      <w:numFmt w:val="bullet"/>
      <w:pStyle w:val="Bulletedo1"/>
      <w:lvlText w:val=""/>
      <w:lvlJc w:val="left"/>
      <w:pPr>
        <w:tabs>
          <w:tab w:val="left" w:pos="360"/>
        </w:tabs>
        <w:ind w:left="360" w:hanging="360"/>
      </w:pPr>
      <w:rPr>
        <w:rFonts w:ascii="Symbol" w:hAnsi="Symbol" w:hint="default"/>
      </w:rPr>
    </w:lvl>
  </w:abstractNum>
  <w:abstractNum w:abstractNumId="20" w15:restartNumberingAfterBreak="0">
    <w:nsid w:val="2D374023"/>
    <w:multiLevelType w:val="multilevel"/>
    <w:tmpl w:val="2D374023"/>
    <w:lvl w:ilvl="0">
      <w:start w:val="1"/>
      <w:numFmt w:val="bullet"/>
      <w:lvlText w:val=""/>
      <w:lvlJc w:val="left"/>
      <w:pPr>
        <w:tabs>
          <w:tab w:val="left" w:pos="360"/>
        </w:tabs>
        <w:ind w:left="360" w:hanging="360"/>
      </w:pPr>
      <w:rPr>
        <w:rFonts w:ascii="Symbol" w:hAnsi="Symbol" w:hint="default"/>
      </w:rPr>
    </w:lvl>
    <w:lvl w:ilvl="1">
      <w:start w:val="1"/>
      <w:numFmt w:val="decimal"/>
      <w:lvlText w:val="%2."/>
      <w:lvlJc w:val="left"/>
      <w:pPr>
        <w:tabs>
          <w:tab w:val="left" w:pos="1080"/>
        </w:tabs>
        <w:ind w:left="1080" w:hanging="360"/>
      </w:pPr>
    </w:lvl>
    <w:lvl w:ilvl="2">
      <w:start w:val="1"/>
      <w:numFmt w:val="decimal"/>
      <w:lvlText w:val="%3."/>
      <w:lvlJc w:val="left"/>
      <w:pPr>
        <w:tabs>
          <w:tab w:val="left" w:pos="1800"/>
        </w:tabs>
        <w:ind w:left="1800" w:hanging="360"/>
      </w:pPr>
    </w:lvl>
    <w:lvl w:ilvl="3">
      <w:start w:val="1"/>
      <w:numFmt w:val="decimal"/>
      <w:lvlText w:val="%4."/>
      <w:lvlJc w:val="left"/>
      <w:pPr>
        <w:tabs>
          <w:tab w:val="left" w:pos="2520"/>
        </w:tabs>
        <w:ind w:left="2520" w:hanging="360"/>
      </w:pPr>
    </w:lvl>
    <w:lvl w:ilvl="4">
      <w:start w:val="1"/>
      <w:numFmt w:val="decimal"/>
      <w:lvlText w:val="%5."/>
      <w:lvlJc w:val="left"/>
      <w:pPr>
        <w:tabs>
          <w:tab w:val="left" w:pos="3240"/>
        </w:tabs>
        <w:ind w:left="3240" w:hanging="360"/>
      </w:pPr>
    </w:lvl>
    <w:lvl w:ilvl="5">
      <w:start w:val="1"/>
      <w:numFmt w:val="decimal"/>
      <w:lvlText w:val="%6."/>
      <w:lvlJc w:val="left"/>
      <w:pPr>
        <w:tabs>
          <w:tab w:val="left" w:pos="3960"/>
        </w:tabs>
        <w:ind w:left="3960" w:hanging="360"/>
      </w:pPr>
    </w:lvl>
    <w:lvl w:ilvl="6">
      <w:start w:val="1"/>
      <w:numFmt w:val="decimal"/>
      <w:lvlText w:val="%7."/>
      <w:lvlJc w:val="left"/>
      <w:pPr>
        <w:tabs>
          <w:tab w:val="left" w:pos="4680"/>
        </w:tabs>
        <w:ind w:left="4680" w:hanging="360"/>
      </w:pPr>
    </w:lvl>
    <w:lvl w:ilvl="7">
      <w:start w:val="1"/>
      <w:numFmt w:val="decimal"/>
      <w:lvlText w:val="%8."/>
      <w:lvlJc w:val="left"/>
      <w:pPr>
        <w:tabs>
          <w:tab w:val="left" w:pos="5400"/>
        </w:tabs>
        <w:ind w:left="5400" w:hanging="360"/>
      </w:pPr>
    </w:lvl>
    <w:lvl w:ilvl="8">
      <w:start w:val="1"/>
      <w:numFmt w:val="decimal"/>
      <w:lvlText w:val="%9."/>
      <w:lvlJc w:val="left"/>
      <w:pPr>
        <w:tabs>
          <w:tab w:val="left" w:pos="6120"/>
        </w:tabs>
        <w:ind w:left="6120" w:hanging="360"/>
      </w:pPr>
    </w:lvl>
  </w:abstractNum>
  <w:abstractNum w:abstractNumId="21" w15:restartNumberingAfterBreak="0">
    <w:nsid w:val="30F61878"/>
    <w:multiLevelType w:val="multilevel"/>
    <w:tmpl w:val="30F61878"/>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 w15:restartNumberingAfterBreak="0">
    <w:nsid w:val="32051406"/>
    <w:multiLevelType w:val="multilevel"/>
    <w:tmpl w:val="32051406"/>
    <w:lvl w:ilvl="0">
      <w:start w:val="1"/>
      <w:numFmt w:val="bullet"/>
      <w:lvlText w:val=""/>
      <w:lvlJc w:val="left"/>
      <w:pPr>
        <w:ind w:left="440" w:hanging="440"/>
      </w:pPr>
      <w:rPr>
        <w:rFonts w:ascii="Symbol" w:hAnsi="Symbol" w:hint="default"/>
      </w:rPr>
    </w:lvl>
    <w:lvl w:ilvl="1">
      <w:start w:val="1"/>
      <w:numFmt w:val="bullet"/>
      <w:lvlText w:val=""/>
      <w:lvlJc w:val="left"/>
      <w:pPr>
        <w:ind w:left="880" w:hanging="440"/>
      </w:pPr>
      <w:rPr>
        <w:rFonts w:ascii="Wingdings" w:hAnsi="Wingdings" w:hint="default"/>
      </w:rPr>
    </w:lvl>
    <w:lvl w:ilvl="2">
      <w:start w:val="1"/>
      <w:numFmt w:val="bullet"/>
      <w:lvlText w:val=""/>
      <w:lvlJc w:val="left"/>
      <w:pPr>
        <w:ind w:left="1320" w:hanging="440"/>
      </w:pPr>
      <w:rPr>
        <w:rFonts w:ascii="Wingdings" w:hAnsi="Wingdings" w:hint="default"/>
      </w:rPr>
    </w:lvl>
    <w:lvl w:ilvl="3">
      <w:start w:val="1"/>
      <w:numFmt w:val="bullet"/>
      <w:lvlText w:val=""/>
      <w:lvlJc w:val="left"/>
      <w:pPr>
        <w:ind w:left="1760" w:hanging="440"/>
      </w:pPr>
      <w:rPr>
        <w:rFonts w:ascii="Wingdings" w:hAnsi="Wingdings" w:hint="default"/>
      </w:rPr>
    </w:lvl>
    <w:lvl w:ilvl="4">
      <w:start w:val="1"/>
      <w:numFmt w:val="bullet"/>
      <w:lvlText w:val=""/>
      <w:lvlJc w:val="left"/>
      <w:pPr>
        <w:ind w:left="2200" w:hanging="440"/>
      </w:pPr>
      <w:rPr>
        <w:rFonts w:ascii="Wingdings" w:hAnsi="Wingdings" w:hint="default"/>
      </w:rPr>
    </w:lvl>
    <w:lvl w:ilvl="5">
      <w:start w:val="1"/>
      <w:numFmt w:val="bullet"/>
      <w:lvlText w:val=""/>
      <w:lvlJc w:val="left"/>
      <w:pPr>
        <w:ind w:left="2640" w:hanging="440"/>
      </w:pPr>
      <w:rPr>
        <w:rFonts w:ascii="Wingdings" w:hAnsi="Wingdings" w:hint="default"/>
      </w:rPr>
    </w:lvl>
    <w:lvl w:ilvl="6">
      <w:start w:val="1"/>
      <w:numFmt w:val="bullet"/>
      <w:lvlText w:val=""/>
      <w:lvlJc w:val="left"/>
      <w:pPr>
        <w:ind w:left="3080" w:hanging="440"/>
      </w:pPr>
      <w:rPr>
        <w:rFonts w:ascii="Wingdings" w:hAnsi="Wingdings" w:hint="default"/>
      </w:rPr>
    </w:lvl>
    <w:lvl w:ilvl="7">
      <w:start w:val="1"/>
      <w:numFmt w:val="bullet"/>
      <w:lvlText w:val=""/>
      <w:lvlJc w:val="left"/>
      <w:pPr>
        <w:ind w:left="3520" w:hanging="440"/>
      </w:pPr>
      <w:rPr>
        <w:rFonts w:ascii="Wingdings" w:hAnsi="Wingdings" w:hint="default"/>
      </w:rPr>
    </w:lvl>
    <w:lvl w:ilvl="8">
      <w:start w:val="1"/>
      <w:numFmt w:val="bullet"/>
      <w:lvlText w:val=""/>
      <w:lvlJc w:val="left"/>
      <w:pPr>
        <w:ind w:left="3960" w:hanging="440"/>
      </w:pPr>
      <w:rPr>
        <w:rFonts w:ascii="Wingdings" w:hAnsi="Wingdings" w:hint="default"/>
      </w:rPr>
    </w:lvl>
  </w:abstractNum>
  <w:abstractNum w:abstractNumId="23" w15:restartNumberingAfterBreak="0">
    <w:nsid w:val="34D5045A"/>
    <w:multiLevelType w:val="singleLevel"/>
    <w:tmpl w:val="34D5045A"/>
    <w:lvl w:ilvl="0">
      <w:start w:val="1"/>
      <w:numFmt w:val="bullet"/>
      <w:pStyle w:val="a"/>
      <w:lvlText w:val=""/>
      <w:lvlJc w:val="left"/>
      <w:pPr>
        <w:tabs>
          <w:tab w:val="left" w:pos="360"/>
        </w:tabs>
        <w:ind w:left="340" w:hanging="340"/>
      </w:pPr>
      <w:rPr>
        <w:rFonts w:ascii="Symbol" w:eastAsia="Times New Roman" w:hAnsi="Symbol" w:hint="default"/>
        <w:color w:val="auto"/>
      </w:rPr>
    </w:lvl>
  </w:abstractNum>
  <w:abstractNum w:abstractNumId="24" w15:restartNumberingAfterBreak="0">
    <w:nsid w:val="37AC02FA"/>
    <w:multiLevelType w:val="multilevel"/>
    <w:tmpl w:val="37AC02FA"/>
    <w:lvl w:ilvl="0">
      <w:start w:val="1"/>
      <w:numFmt w:val="decimal"/>
      <w:lvlText w:val="%1)"/>
      <w:lvlJc w:val="left"/>
      <w:pPr>
        <w:ind w:left="720" w:hanging="360"/>
      </w:pPr>
      <w:rPr>
        <w:rFonts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5" w15:restartNumberingAfterBreak="0">
    <w:nsid w:val="381954F3"/>
    <w:multiLevelType w:val="multilevel"/>
    <w:tmpl w:val="381954F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6" w15:restartNumberingAfterBreak="0">
    <w:nsid w:val="38A56163"/>
    <w:multiLevelType w:val="multilevel"/>
    <w:tmpl w:val="38A56163"/>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7" w15:restartNumberingAfterBreak="0">
    <w:nsid w:val="39CE5DF3"/>
    <w:multiLevelType w:val="multilevel"/>
    <w:tmpl w:val="39CE5DF3"/>
    <w:lvl w:ilvl="0">
      <w:start w:val="1"/>
      <w:numFmt w:val="decimal"/>
      <w:pStyle w:val="Proposal"/>
      <w:lvlText w:val="%1."/>
      <w:lvlJc w:val="left"/>
      <w:pPr>
        <w:ind w:left="420" w:hanging="420"/>
      </w:pPr>
    </w:lvl>
    <w:lvl w:ilvl="1">
      <w:start w:val="1"/>
      <w:numFmt w:val="aiueoFullWidth"/>
      <w:lvlText w:val="(%2)"/>
      <w:lvlJc w:val="left"/>
      <w:pPr>
        <w:ind w:left="840" w:hanging="420"/>
      </w:pPr>
    </w:lvl>
    <w:lvl w:ilvl="2">
      <w:start w:val="1"/>
      <w:numFmt w:val="decimalEnclosedCircle"/>
      <w:lvlText w:val="%3"/>
      <w:lvlJc w:val="left"/>
      <w:pPr>
        <w:ind w:left="1260" w:hanging="420"/>
      </w:pPr>
    </w:lvl>
    <w:lvl w:ilvl="3">
      <w:start w:val="1"/>
      <w:numFmt w:val="decimal"/>
      <w:lvlText w:val="%4."/>
      <w:lvlJc w:val="left"/>
      <w:pPr>
        <w:ind w:left="1680" w:hanging="420"/>
      </w:pPr>
    </w:lvl>
    <w:lvl w:ilvl="4">
      <w:start w:val="1"/>
      <w:numFmt w:val="aiueoFullWidth"/>
      <w:lvlText w:val="(%5)"/>
      <w:lvlJc w:val="left"/>
      <w:pPr>
        <w:ind w:left="2100" w:hanging="420"/>
      </w:pPr>
    </w:lvl>
    <w:lvl w:ilvl="5">
      <w:start w:val="1"/>
      <w:numFmt w:val="decimalEnclosedCircle"/>
      <w:lvlText w:val="%6"/>
      <w:lvlJc w:val="left"/>
      <w:pPr>
        <w:ind w:left="2520" w:hanging="420"/>
      </w:pPr>
    </w:lvl>
    <w:lvl w:ilvl="6">
      <w:start w:val="1"/>
      <w:numFmt w:val="decimal"/>
      <w:lvlText w:val="%7."/>
      <w:lvlJc w:val="left"/>
      <w:pPr>
        <w:ind w:left="2940" w:hanging="420"/>
      </w:pPr>
    </w:lvl>
    <w:lvl w:ilvl="7">
      <w:start w:val="1"/>
      <w:numFmt w:val="aiueoFullWidth"/>
      <w:lvlText w:val="(%8)"/>
      <w:lvlJc w:val="left"/>
      <w:pPr>
        <w:ind w:left="3360" w:hanging="420"/>
      </w:pPr>
    </w:lvl>
    <w:lvl w:ilvl="8">
      <w:start w:val="1"/>
      <w:numFmt w:val="decimalEnclosedCircle"/>
      <w:lvlText w:val="%9"/>
      <w:lvlJc w:val="left"/>
      <w:pPr>
        <w:ind w:left="3780" w:hanging="420"/>
      </w:pPr>
    </w:lvl>
  </w:abstractNum>
  <w:abstractNum w:abstractNumId="28" w15:restartNumberingAfterBreak="0">
    <w:nsid w:val="3A877D64"/>
    <w:multiLevelType w:val="singleLevel"/>
    <w:tmpl w:val="3A877D64"/>
    <w:lvl w:ilvl="0">
      <w:start w:val="1"/>
      <w:numFmt w:val="decimal"/>
      <w:pStyle w:val="References"/>
      <w:lvlText w:val="[%1]"/>
      <w:lvlJc w:val="left"/>
      <w:pPr>
        <w:tabs>
          <w:tab w:val="left" w:pos="360"/>
        </w:tabs>
        <w:ind w:left="360" w:hanging="360"/>
      </w:pPr>
    </w:lvl>
  </w:abstractNum>
  <w:abstractNum w:abstractNumId="29" w15:restartNumberingAfterBreak="0">
    <w:nsid w:val="3AA46647"/>
    <w:multiLevelType w:val="multilevel"/>
    <w:tmpl w:val="3AA46647"/>
    <w:lvl w:ilvl="0">
      <w:start w:val="1"/>
      <w:numFmt w:val="decimal"/>
      <w:pStyle w:val="ListBullet3"/>
      <w:lvlText w:val="Proposal %1"/>
      <w:lvlJc w:val="left"/>
      <w:pPr>
        <w:tabs>
          <w:tab w:val="left" w:pos="1304"/>
        </w:tabs>
        <w:ind w:left="1304" w:hanging="1304"/>
      </w:pPr>
    </w:lvl>
    <w:lvl w:ilvl="1">
      <w:start w:val="1"/>
      <w:numFmt w:val="lowerLetter"/>
      <w:lvlText w:val="%2."/>
      <w:lvlJc w:val="left"/>
      <w:pPr>
        <w:tabs>
          <w:tab w:val="left" w:pos="1440"/>
        </w:tabs>
        <w:ind w:left="1440" w:hanging="360"/>
      </w:p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0" w15:restartNumberingAfterBreak="0">
    <w:nsid w:val="3BB2696E"/>
    <w:multiLevelType w:val="multilevel"/>
    <w:tmpl w:val="3BB2696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1" w15:restartNumberingAfterBreak="0">
    <w:nsid w:val="3C8F013D"/>
    <w:multiLevelType w:val="multilevel"/>
    <w:tmpl w:val="3C8F013D"/>
    <w:lvl w:ilvl="0">
      <w:numFmt w:val="bullet"/>
      <w:lvlText w:val="-"/>
      <w:lvlJc w:val="left"/>
      <w:pPr>
        <w:ind w:left="720" w:hanging="360"/>
      </w:pPr>
      <w:rPr>
        <w:rFonts w:ascii="Times New Roman" w:eastAsia="SimSu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2" w15:restartNumberingAfterBreak="0">
    <w:nsid w:val="410F1BBE"/>
    <w:multiLevelType w:val="multilevel"/>
    <w:tmpl w:val="410F1BBE"/>
    <w:lvl w:ilvl="0">
      <w:start w:val="1"/>
      <w:numFmt w:val="decimal"/>
      <w:pStyle w:val="Steps-8thset"/>
      <w:lvlText w:val="Step %1."/>
      <w:lvlJc w:val="left"/>
      <w:pPr>
        <w:tabs>
          <w:tab w:val="left" w:pos="936"/>
        </w:tabs>
        <w:ind w:left="936" w:hanging="936"/>
      </w:pPr>
      <w:rPr>
        <w:rFonts w:ascii="Times New Roman" w:hAnsi="Times New Roman" w:hint="default"/>
        <w:b/>
        <w:i w:val="0"/>
        <w:caps w:val="0"/>
        <w:strike w:val="0"/>
        <w:dstrike w:val="0"/>
        <w:vanish w:val="0"/>
        <w:color w:val="000000"/>
        <w:sz w:val="24"/>
        <w:vertAlign w:val="baseline"/>
      </w:rPr>
    </w:lvl>
    <w:lvl w:ilvl="1">
      <w:start w:val="1"/>
      <w:numFmt w:val="decimal"/>
      <w:lvlText w:val="%2."/>
      <w:lvlJc w:val="left"/>
      <w:pPr>
        <w:tabs>
          <w:tab w:val="left" w:pos="1440"/>
        </w:tabs>
        <w:ind w:left="1440" w:hanging="360"/>
      </w:pPr>
      <w:rPr>
        <w:rFonts w:hint="default"/>
      </w:rPr>
    </w:lvl>
    <w:lvl w:ilvl="2">
      <w:start w:val="1"/>
      <w:numFmt w:val="lowerRoman"/>
      <w:lvlText w:val="%3."/>
      <w:lvlJc w:val="right"/>
      <w:pPr>
        <w:tabs>
          <w:tab w:val="left" w:pos="2160"/>
        </w:tabs>
        <w:ind w:left="2160" w:hanging="180"/>
      </w:pPr>
    </w:lvl>
    <w:lvl w:ilvl="3">
      <w:start w:val="1"/>
      <w:numFmt w:val="decimal"/>
      <w:lvlText w:val="%4."/>
      <w:lvlJc w:val="left"/>
      <w:pPr>
        <w:tabs>
          <w:tab w:val="left" w:pos="2880"/>
        </w:tabs>
        <w:ind w:left="2880" w:hanging="360"/>
      </w:pPr>
    </w:lvl>
    <w:lvl w:ilvl="4">
      <w:start w:val="1"/>
      <w:numFmt w:val="lowerLetter"/>
      <w:lvlText w:val="%5."/>
      <w:lvlJc w:val="left"/>
      <w:pPr>
        <w:tabs>
          <w:tab w:val="left" w:pos="3600"/>
        </w:tabs>
        <w:ind w:left="3600" w:hanging="360"/>
      </w:pPr>
    </w:lvl>
    <w:lvl w:ilvl="5">
      <w:start w:val="1"/>
      <w:numFmt w:val="lowerRoman"/>
      <w:lvlText w:val="%6."/>
      <w:lvlJc w:val="right"/>
      <w:pPr>
        <w:tabs>
          <w:tab w:val="left" w:pos="4320"/>
        </w:tabs>
        <w:ind w:left="4320" w:hanging="180"/>
      </w:pPr>
    </w:lvl>
    <w:lvl w:ilvl="6">
      <w:start w:val="1"/>
      <w:numFmt w:val="decimal"/>
      <w:lvlText w:val="%7."/>
      <w:lvlJc w:val="left"/>
      <w:pPr>
        <w:tabs>
          <w:tab w:val="left" w:pos="5040"/>
        </w:tabs>
        <w:ind w:left="5040" w:hanging="360"/>
      </w:pPr>
    </w:lvl>
    <w:lvl w:ilvl="7">
      <w:start w:val="1"/>
      <w:numFmt w:val="lowerLetter"/>
      <w:lvlText w:val="%8."/>
      <w:lvlJc w:val="left"/>
      <w:pPr>
        <w:tabs>
          <w:tab w:val="left" w:pos="5760"/>
        </w:tabs>
        <w:ind w:left="5760" w:hanging="360"/>
      </w:pPr>
    </w:lvl>
    <w:lvl w:ilvl="8">
      <w:start w:val="1"/>
      <w:numFmt w:val="lowerRoman"/>
      <w:lvlText w:val="%9."/>
      <w:lvlJc w:val="right"/>
      <w:pPr>
        <w:tabs>
          <w:tab w:val="left" w:pos="6480"/>
        </w:tabs>
        <w:ind w:left="6480" w:hanging="180"/>
      </w:pPr>
    </w:lvl>
  </w:abstractNum>
  <w:abstractNum w:abstractNumId="33" w15:restartNumberingAfterBreak="0">
    <w:nsid w:val="417F6AFB"/>
    <w:multiLevelType w:val="multilevel"/>
    <w:tmpl w:val="417F6AFB"/>
    <w:lvl w:ilvl="0">
      <w:start w:val="1"/>
      <w:numFmt w:val="bullet"/>
      <w:pStyle w:val="3GPPAgreements"/>
      <w:lvlText w:val="●"/>
      <w:lvlJc w:val="left"/>
      <w:pPr>
        <w:ind w:left="568" w:hanging="284"/>
      </w:pPr>
      <w:rPr>
        <w:rFonts w:ascii="Times New Roman" w:hAnsi="Times New Roman" w:cs="Times New Roman" w:hint="default"/>
        <w:color w:val="auto"/>
        <w:sz w:val="22"/>
      </w:rPr>
    </w:lvl>
    <w:lvl w:ilvl="1">
      <w:start w:val="1"/>
      <w:numFmt w:val="bullet"/>
      <w:lvlText w:val="○"/>
      <w:lvlJc w:val="left"/>
      <w:pPr>
        <w:ind w:left="851" w:hanging="283"/>
      </w:pPr>
      <w:rPr>
        <w:rFonts w:ascii="Times New Roman" w:hAnsi="Times New Roman"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34" w15:restartNumberingAfterBreak="0">
    <w:nsid w:val="42C54330"/>
    <w:multiLevelType w:val="hybridMultilevel"/>
    <w:tmpl w:val="90C099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5" w15:restartNumberingAfterBreak="0">
    <w:nsid w:val="4B1F283C"/>
    <w:multiLevelType w:val="singleLevel"/>
    <w:tmpl w:val="4B1F283C"/>
    <w:lvl w:ilvl="0">
      <w:start w:val="1"/>
      <w:numFmt w:val="bullet"/>
      <w:pStyle w:val="textintend3"/>
      <w:lvlText w:val=""/>
      <w:lvlJc w:val="left"/>
      <w:pPr>
        <w:tabs>
          <w:tab w:val="left" w:pos="1843"/>
        </w:tabs>
        <w:ind w:left="1843" w:hanging="425"/>
      </w:pPr>
      <w:rPr>
        <w:rFonts w:ascii="Symbol" w:hAnsi="Symbol" w:hint="default"/>
      </w:rPr>
    </w:lvl>
  </w:abstractNum>
  <w:abstractNum w:abstractNumId="36" w15:restartNumberingAfterBreak="0">
    <w:nsid w:val="5101505E"/>
    <w:multiLevelType w:val="multilevel"/>
    <w:tmpl w:val="5101505E"/>
    <w:lvl w:ilvl="0">
      <w:start w:val="1"/>
      <w:numFmt w:val="decimal"/>
      <w:pStyle w:val="Observation"/>
      <w:lvlText w:val="Observation %1"/>
      <w:lvlJc w:val="left"/>
      <w:pPr>
        <w:ind w:left="360" w:hanging="360"/>
      </w:p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7" w15:restartNumberingAfterBreak="0">
    <w:nsid w:val="52CA544A"/>
    <w:multiLevelType w:val="singleLevel"/>
    <w:tmpl w:val="52CA544A"/>
    <w:lvl w:ilvl="0">
      <w:start w:val="1"/>
      <w:numFmt w:val="decimal"/>
      <w:pStyle w:val="references0"/>
      <w:lvlText w:val="[%1]"/>
      <w:lvlJc w:val="left"/>
      <w:pPr>
        <w:tabs>
          <w:tab w:val="left" w:pos="360"/>
        </w:tabs>
        <w:ind w:left="360" w:hanging="360"/>
      </w:pPr>
      <w:rPr>
        <w:rFonts w:ascii="Times New Roman" w:hAnsi="Times New Roman" w:cs="Times New Roman" w:hint="default"/>
        <w:b w:val="0"/>
        <w:bCs w:val="0"/>
        <w:i w:val="0"/>
        <w:iCs w:val="0"/>
        <w:color w:val="auto"/>
        <w:sz w:val="20"/>
        <w:szCs w:val="16"/>
      </w:rPr>
    </w:lvl>
  </w:abstractNum>
  <w:abstractNum w:abstractNumId="38" w15:restartNumberingAfterBreak="0">
    <w:nsid w:val="531F060E"/>
    <w:multiLevelType w:val="multilevel"/>
    <w:tmpl w:val="531F060E"/>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39" w15:restartNumberingAfterBreak="0">
    <w:nsid w:val="57A33DA1"/>
    <w:multiLevelType w:val="multilevel"/>
    <w:tmpl w:val="57A33DA1"/>
    <w:lvl w:ilvl="0">
      <w:start w:val="1"/>
      <w:numFmt w:val="bullet"/>
      <w:lvlText w:val=""/>
      <w:lvlJc w:val="left"/>
      <w:pPr>
        <w:ind w:left="720" w:hanging="360"/>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58B436D7"/>
    <w:multiLevelType w:val="multilevel"/>
    <w:tmpl w:val="58B436D7"/>
    <w:lvl w:ilvl="0">
      <w:start w:val="1"/>
      <w:numFmt w:val="bullet"/>
      <w:lvlText w:val=""/>
      <w:lvlJc w:val="left"/>
      <w:pPr>
        <w:ind w:left="420" w:hanging="420"/>
      </w:pPr>
      <w:rPr>
        <w:rFonts w:ascii="Wingdings" w:hAnsi="Wingdings"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1" w15:restartNumberingAfterBreak="0">
    <w:nsid w:val="599D33B3"/>
    <w:multiLevelType w:val="multilevel"/>
    <w:tmpl w:val="599D33B3"/>
    <w:lvl w:ilvl="0">
      <w:start w:val="1"/>
      <w:numFmt w:val="bullet"/>
      <w:lvlText w:val="●"/>
      <w:lvlJc w:val="left"/>
      <w:pPr>
        <w:ind w:left="568" w:hanging="284"/>
      </w:pPr>
      <w:rPr>
        <w:rFonts w:ascii="Times New Roman" w:hAnsi="Times New Roman" w:cs="Times New Roman" w:hint="default"/>
        <w:color w:val="auto"/>
        <w:sz w:val="22"/>
      </w:rPr>
    </w:lvl>
    <w:lvl w:ilvl="1">
      <w:start w:val="5"/>
      <w:numFmt w:val="bullet"/>
      <w:lvlText w:val=""/>
      <w:lvlJc w:val="left"/>
      <w:pPr>
        <w:ind w:left="851" w:hanging="283"/>
      </w:pPr>
      <w:rPr>
        <w:rFonts w:ascii="Symbol" w:eastAsia="SimSun" w:hAnsi="Symbol" w:cs="Times New Roman" w:hint="default"/>
        <w:color w:val="auto"/>
        <w:sz w:val="22"/>
      </w:rPr>
    </w:lvl>
    <w:lvl w:ilvl="2">
      <w:start w:val="1"/>
      <w:numFmt w:val="bullet"/>
      <w:lvlText w:val="♦"/>
      <w:lvlJc w:val="left"/>
      <w:pPr>
        <w:ind w:left="1135" w:hanging="284"/>
      </w:pPr>
      <w:rPr>
        <w:rFonts w:ascii="Times New Roman" w:hAnsi="Times New Roman" w:cs="Times New Roman" w:hint="default"/>
        <w:color w:val="auto"/>
        <w:sz w:val="22"/>
      </w:rPr>
    </w:lvl>
    <w:lvl w:ilvl="3">
      <w:start w:val="1"/>
      <w:numFmt w:val="bullet"/>
      <w:lvlText w:val="□"/>
      <w:lvlJc w:val="left"/>
      <w:pPr>
        <w:ind w:left="1418" w:hanging="283"/>
      </w:pPr>
      <w:rPr>
        <w:rFonts w:ascii="Times New Roman" w:hAnsi="Times New Roman" w:cs="Times New Roman" w:hint="default"/>
        <w:color w:val="auto"/>
      </w:rPr>
    </w:lvl>
    <w:lvl w:ilvl="4">
      <w:start w:val="1"/>
      <w:numFmt w:val="bullet"/>
      <w:lvlText w:val="▪"/>
      <w:lvlJc w:val="left"/>
      <w:pPr>
        <w:ind w:left="1702" w:hanging="284"/>
      </w:pPr>
      <w:rPr>
        <w:rFonts w:ascii="Times New Roman" w:hAnsi="Times New Roman" w:cs="Times New Roman" w:hint="default"/>
        <w:color w:val="auto"/>
      </w:rPr>
    </w:lvl>
    <w:lvl w:ilvl="5">
      <w:start w:val="1"/>
      <w:numFmt w:val="lowerRoman"/>
      <w:lvlText w:val="(%6)"/>
      <w:lvlJc w:val="left"/>
      <w:pPr>
        <w:ind w:left="2444" w:hanging="360"/>
      </w:pPr>
      <w:rPr>
        <w:rFonts w:hint="default"/>
      </w:rPr>
    </w:lvl>
    <w:lvl w:ilvl="6">
      <w:start w:val="1"/>
      <w:numFmt w:val="decimal"/>
      <w:lvlText w:val="%7."/>
      <w:lvlJc w:val="left"/>
      <w:pPr>
        <w:ind w:left="2804" w:hanging="360"/>
      </w:pPr>
      <w:rPr>
        <w:rFonts w:hint="default"/>
      </w:rPr>
    </w:lvl>
    <w:lvl w:ilvl="7">
      <w:start w:val="1"/>
      <w:numFmt w:val="lowerLetter"/>
      <w:lvlText w:val="%8."/>
      <w:lvlJc w:val="left"/>
      <w:pPr>
        <w:ind w:left="3164" w:hanging="360"/>
      </w:pPr>
      <w:rPr>
        <w:rFonts w:hint="default"/>
      </w:rPr>
    </w:lvl>
    <w:lvl w:ilvl="8">
      <w:start w:val="1"/>
      <w:numFmt w:val="lowerRoman"/>
      <w:lvlText w:val="%9."/>
      <w:lvlJc w:val="left"/>
      <w:pPr>
        <w:ind w:left="3524" w:hanging="360"/>
      </w:pPr>
      <w:rPr>
        <w:rFonts w:hint="default"/>
      </w:rPr>
    </w:lvl>
  </w:abstractNum>
  <w:abstractNum w:abstractNumId="42" w15:restartNumberingAfterBreak="0">
    <w:nsid w:val="59A43710"/>
    <w:multiLevelType w:val="multilevel"/>
    <w:tmpl w:val="59A43710"/>
    <w:lvl w:ilvl="0">
      <w:start w:val="1"/>
      <w:numFmt w:val="bullet"/>
      <w:lvlText w:val="•"/>
      <w:lvlJc w:val="left"/>
      <w:pPr>
        <w:ind w:left="1080" w:hanging="400"/>
      </w:pPr>
      <w:rPr>
        <w:rFonts w:ascii="Arial" w:hAnsi="Arial" w:hint="default"/>
      </w:rPr>
    </w:lvl>
    <w:lvl w:ilvl="1">
      <w:numFmt w:val="bullet"/>
      <w:lvlText w:val="-"/>
      <w:lvlJc w:val="left"/>
      <w:pPr>
        <w:ind w:left="1440" w:hanging="360"/>
      </w:pPr>
      <w:rPr>
        <w:rFonts w:ascii="Times New Roman" w:eastAsiaTheme="minorEastAsia" w:hAnsi="Times New Roman" w:cs="Times New Roman" w:hint="default"/>
        <w:i w:val="0"/>
        <w:color w:val="auto"/>
      </w:rPr>
    </w:lvl>
    <w:lvl w:ilvl="2">
      <w:start w:val="1"/>
      <w:numFmt w:val="bullet"/>
      <w:lvlText w:val=""/>
      <w:lvlJc w:val="left"/>
      <w:pPr>
        <w:ind w:left="1880" w:hanging="400"/>
      </w:pPr>
      <w:rPr>
        <w:rFonts w:ascii="Wingdings" w:hAnsi="Wingdings" w:hint="default"/>
      </w:rPr>
    </w:lvl>
    <w:lvl w:ilvl="3">
      <w:start w:val="1"/>
      <w:numFmt w:val="bullet"/>
      <w:lvlText w:val=""/>
      <w:lvlJc w:val="left"/>
      <w:pPr>
        <w:ind w:left="2280" w:hanging="400"/>
      </w:pPr>
      <w:rPr>
        <w:rFonts w:ascii="Wingdings" w:hAnsi="Wingdings" w:hint="default"/>
      </w:rPr>
    </w:lvl>
    <w:lvl w:ilvl="4">
      <w:start w:val="1"/>
      <w:numFmt w:val="bullet"/>
      <w:lvlText w:val=""/>
      <w:lvlJc w:val="left"/>
      <w:pPr>
        <w:ind w:left="2680" w:hanging="400"/>
      </w:pPr>
      <w:rPr>
        <w:rFonts w:ascii="Wingdings" w:hAnsi="Wingdings" w:hint="default"/>
      </w:rPr>
    </w:lvl>
    <w:lvl w:ilvl="5">
      <w:start w:val="1"/>
      <w:numFmt w:val="bullet"/>
      <w:lvlText w:val=""/>
      <w:lvlJc w:val="left"/>
      <w:pPr>
        <w:ind w:left="3080" w:hanging="400"/>
      </w:pPr>
      <w:rPr>
        <w:rFonts w:ascii="Wingdings" w:hAnsi="Wingdings" w:hint="default"/>
      </w:rPr>
    </w:lvl>
    <w:lvl w:ilvl="6">
      <w:start w:val="1"/>
      <w:numFmt w:val="bullet"/>
      <w:lvlText w:val=""/>
      <w:lvlJc w:val="left"/>
      <w:pPr>
        <w:ind w:left="3480" w:hanging="400"/>
      </w:pPr>
      <w:rPr>
        <w:rFonts w:ascii="Wingdings" w:hAnsi="Wingdings" w:hint="default"/>
      </w:rPr>
    </w:lvl>
    <w:lvl w:ilvl="7">
      <w:start w:val="1"/>
      <w:numFmt w:val="bullet"/>
      <w:lvlText w:val=""/>
      <w:lvlJc w:val="left"/>
      <w:pPr>
        <w:ind w:left="3880" w:hanging="400"/>
      </w:pPr>
      <w:rPr>
        <w:rFonts w:ascii="Wingdings" w:hAnsi="Wingdings" w:hint="default"/>
      </w:rPr>
    </w:lvl>
    <w:lvl w:ilvl="8">
      <w:start w:val="1"/>
      <w:numFmt w:val="bullet"/>
      <w:lvlText w:val=""/>
      <w:lvlJc w:val="left"/>
      <w:pPr>
        <w:ind w:left="4280" w:hanging="400"/>
      </w:pPr>
      <w:rPr>
        <w:rFonts w:ascii="Wingdings" w:hAnsi="Wingdings" w:hint="default"/>
      </w:rPr>
    </w:lvl>
  </w:abstractNum>
  <w:abstractNum w:abstractNumId="43" w15:restartNumberingAfterBreak="0">
    <w:nsid w:val="5D0A1770"/>
    <w:multiLevelType w:val="multilevel"/>
    <w:tmpl w:val="5D0A1770"/>
    <w:lvl w:ilvl="0">
      <w:start w:val="2"/>
      <w:numFmt w:val="bullet"/>
      <w:lvlText w:val="-"/>
      <w:lvlJc w:val="left"/>
      <w:pPr>
        <w:ind w:left="720" w:hanging="360"/>
      </w:pPr>
      <w:rPr>
        <w:rFonts w:ascii="Times New Roman" w:eastAsia="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4" w15:restartNumberingAfterBreak="0">
    <w:nsid w:val="5F1912B1"/>
    <w:multiLevelType w:val="multilevel"/>
    <w:tmpl w:val="5F1912B1"/>
    <w:lvl w:ilvl="0">
      <w:start w:val="1"/>
      <w:numFmt w:val="bullet"/>
      <w:pStyle w:val="Bullets"/>
      <w:lvlText w:val=""/>
      <w:lvlJc w:val="left"/>
      <w:pPr>
        <w:ind w:left="720" w:hanging="360"/>
      </w:pPr>
      <w:rPr>
        <w:rFonts w:ascii="Symbol" w:hAnsi="Symbol" w:hint="default"/>
      </w:rPr>
    </w:lvl>
    <w:lvl w:ilvl="1">
      <w:start w:val="1"/>
      <w:numFmt w:val="bullet"/>
      <w:pStyle w:val="bullet2"/>
      <w:lvlText w:val="o"/>
      <w:lvlJc w:val="left"/>
      <w:pPr>
        <w:ind w:left="1440" w:hanging="360"/>
      </w:pPr>
      <w:rPr>
        <w:rFonts w:ascii="Courier New" w:hAnsi="Courier New" w:cs="Courier New" w:hint="default"/>
      </w:rPr>
    </w:lvl>
    <w:lvl w:ilvl="2">
      <w:start w:val="1"/>
      <w:numFmt w:val="bullet"/>
      <w:pStyle w:val="bullet3"/>
      <w:lvlText w:val=""/>
      <w:lvlJc w:val="left"/>
      <w:pPr>
        <w:ind w:left="2160" w:hanging="360"/>
      </w:pPr>
      <w:rPr>
        <w:rFonts w:ascii="Wingdings" w:hAnsi="Wingdings" w:hint="default"/>
      </w:rPr>
    </w:lvl>
    <w:lvl w:ilvl="3">
      <w:start w:val="1"/>
      <w:numFmt w:val="bullet"/>
      <w:pStyle w:val="bullet4"/>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5" w15:restartNumberingAfterBreak="0">
    <w:nsid w:val="64AE27F1"/>
    <w:multiLevelType w:val="singleLevel"/>
    <w:tmpl w:val="64AE27F1"/>
    <w:lvl w:ilvl="0">
      <w:start w:val="1"/>
      <w:numFmt w:val="bullet"/>
      <w:pStyle w:val="textintend1"/>
      <w:lvlText w:val=""/>
      <w:lvlJc w:val="left"/>
      <w:pPr>
        <w:tabs>
          <w:tab w:val="left" w:pos="992"/>
        </w:tabs>
        <w:ind w:left="992" w:hanging="425"/>
      </w:pPr>
      <w:rPr>
        <w:rFonts w:ascii="Symbol" w:eastAsia="Times New Roman" w:hAnsi="Symbol" w:hint="default"/>
      </w:rPr>
    </w:lvl>
  </w:abstractNum>
  <w:abstractNum w:abstractNumId="46" w15:restartNumberingAfterBreak="0">
    <w:nsid w:val="675866D1"/>
    <w:multiLevelType w:val="multilevel"/>
    <w:tmpl w:val="675866D1"/>
    <w:lvl w:ilvl="0">
      <w:start w:val="38"/>
      <w:numFmt w:val="bullet"/>
      <w:lvlText w:val="-"/>
      <w:lvlJc w:val="left"/>
      <w:pPr>
        <w:ind w:left="360" w:hanging="360"/>
      </w:pPr>
      <w:rPr>
        <w:rFonts w:ascii="Times New Roman" w:eastAsiaTheme="minorEastAsia" w:hAnsi="Times New Roman" w:cs="Times New Roman" w:hint="default"/>
      </w:rPr>
    </w:lvl>
    <w:lvl w:ilvl="1">
      <w:start w:val="1"/>
      <w:numFmt w:val="bullet"/>
      <w:lvlText w:val=""/>
      <w:lvlJc w:val="left"/>
      <w:pPr>
        <w:ind w:left="840" w:hanging="420"/>
      </w:pPr>
      <w:rPr>
        <w:rFonts w:ascii="Wingdings" w:hAnsi="Wingdings" w:hint="default"/>
      </w:rPr>
    </w:lvl>
    <w:lvl w:ilvl="2">
      <w:start w:val="1"/>
      <w:numFmt w:val="bullet"/>
      <w:lvlText w:val=""/>
      <w:lvlJc w:val="left"/>
      <w:pPr>
        <w:ind w:left="1260" w:hanging="420"/>
      </w:pPr>
      <w:rPr>
        <w:rFonts w:ascii="Wingdings" w:hAnsi="Wingdings" w:hint="default"/>
      </w:rPr>
    </w:lvl>
    <w:lvl w:ilvl="3">
      <w:start w:val="1"/>
      <w:numFmt w:val="bullet"/>
      <w:lvlText w:val=""/>
      <w:lvlJc w:val="left"/>
      <w:pPr>
        <w:ind w:left="1680" w:hanging="420"/>
      </w:pPr>
      <w:rPr>
        <w:rFonts w:ascii="Wingdings" w:hAnsi="Wingdings"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47" w15:restartNumberingAfterBreak="0">
    <w:nsid w:val="7042737F"/>
    <w:multiLevelType w:val="multilevel"/>
    <w:tmpl w:val="7042737F"/>
    <w:lvl w:ilvl="0">
      <w:start w:val="1"/>
      <w:numFmt w:val="decimal"/>
      <w:lvlText w:val="%1)"/>
      <w:lvlJc w:val="left"/>
      <w:pPr>
        <w:ind w:left="360" w:hanging="360"/>
      </w:pPr>
      <w:rPr>
        <w:rFonts w:hint="default"/>
      </w:r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48" w15:restartNumberingAfterBreak="0">
    <w:nsid w:val="734D2D0B"/>
    <w:multiLevelType w:val="multilevel"/>
    <w:tmpl w:val="734D2D0B"/>
    <w:lvl w:ilvl="0">
      <w:start w:val="38"/>
      <w:numFmt w:val="bullet"/>
      <w:lvlText w:val="-"/>
      <w:lvlJc w:val="left"/>
      <w:pPr>
        <w:ind w:left="720" w:hanging="360"/>
      </w:pPr>
      <w:rPr>
        <w:rFonts w:ascii="Times New Roman" w:eastAsiaTheme="minorEastAsia"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9" w15:restartNumberingAfterBreak="0">
    <w:nsid w:val="76876673"/>
    <w:multiLevelType w:val="multilevel"/>
    <w:tmpl w:val="76876673"/>
    <w:lvl w:ilvl="0">
      <w:start w:val="1"/>
      <w:numFmt w:val="bullet"/>
      <w:lvlText w:val=""/>
      <w:lvlJc w:val="left"/>
      <w:pPr>
        <w:ind w:left="420" w:hanging="420"/>
      </w:pPr>
      <w:rPr>
        <w:rFonts w:ascii="Wingdings" w:hAnsi="Wingdings" w:hint="default"/>
      </w:rPr>
    </w:lvl>
    <w:lvl w:ilvl="1">
      <w:start w:val="1"/>
      <w:numFmt w:val="bullet"/>
      <w:lvlText w:val=""/>
      <w:lvlJc w:val="left"/>
      <w:pPr>
        <w:ind w:left="860" w:hanging="440"/>
      </w:pPr>
      <w:rPr>
        <w:rFonts w:ascii="Wingdings" w:hAnsi="Wingdings" w:hint="default"/>
      </w:rPr>
    </w:lvl>
    <w:lvl w:ilvl="2">
      <w:start w:val="38"/>
      <w:numFmt w:val="bullet"/>
      <w:lvlText w:val="-"/>
      <w:lvlJc w:val="left"/>
      <w:pPr>
        <w:ind w:left="1280" w:hanging="440"/>
      </w:pPr>
      <w:rPr>
        <w:rFonts w:ascii="Times New Roman" w:eastAsiaTheme="minorEastAsia" w:hAnsi="Times New Roman" w:cs="Times New Roman" w:hint="default"/>
      </w:rPr>
    </w:lvl>
    <w:lvl w:ilvl="3">
      <w:numFmt w:val="bullet"/>
      <w:lvlText w:val="◦"/>
      <w:lvlJc w:val="left"/>
      <w:pPr>
        <w:ind w:left="1700" w:hanging="440"/>
      </w:pPr>
      <w:rPr>
        <w:rFonts w:ascii="Microsoft Sans Serif" w:hAnsi="Microsoft Sans Serif" w:hint="default"/>
      </w:rPr>
    </w:lvl>
    <w:lvl w:ilvl="4">
      <w:start w:val="1"/>
      <w:numFmt w:val="bullet"/>
      <w:lvlText w:val=""/>
      <w:lvlJc w:val="left"/>
      <w:pPr>
        <w:ind w:left="2100" w:hanging="420"/>
      </w:pPr>
      <w:rPr>
        <w:rFonts w:ascii="Wingdings" w:hAnsi="Wingdings" w:hint="default"/>
      </w:rPr>
    </w:lvl>
    <w:lvl w:ilvl="5">
      <w:start w:val="1"/>
      <w:numFmt w:val="bullet"/>
      <w:lvlText w:val=""/>
      <w:lvlJc w:val="left"/>
      <w:pPr>
        <w:ind w:left="2520" w:hanging="420"/>
      </w:pPr>
      <w:rPr>
        <w:rFonts w:ascii="Wingdings" w:hAnsi="Wingdings" w:hint="default"/>
      </w:rPr>
    </w:lvl>
    <w:lvl w:ilvl="6">
      <w:start w:val="1"/>
      <w:numFmt w:val="bullet"/>
      <w:lvlText w:val=""/>
      <w:lvlJc w:val="left"/>
      <w:pPr>
        <w:ind w:left="2940" w:hanging="420"/>
      </w:pPr>
      <w:rPr>
        <w:rFonts w:ascii="Wingdings" w:hAnsi="Wingdings" w:hint="default"/>
      </w:rPr>
    </w:lvl>
    <w:lvl w:ilvl="7">
      <w:start w:val="1"/>
      <w:numFmt w:val="bullet"/>
      <w:lvlText w:val=""/>
      <w:lvlJc w:val="left"/>
      <w:pPr>
        <w:ind w:left="3360" w:hanging="420"/>
      </w:pPr>
      <w:rPr>
        <w:rFonts w:ascii="Wingdings" w:hAnsi="Wingdings" w:hint="default"/>
      </w:rPr>
    </w:lvl>
    <w:lvl w:ilvl="8">
      <w:start w:val="1"/>
      <w:numFmt w:val="bullet"/>
      <w:lvlText w:val=""/>
      <w:lvlJc w:val="left"/>
      <w:pPr>
        <w:ind w:left="3780" w:hanging="420"/>
      </w:pPr>
      <w:rPr>
        <w:rFonts w:ascii="Wingdings" w:hAnsi="Wingdings" w:hint="default"/>
      </w:rPr>
    </w:lvl>
  </w:abstractNum>
  <w:abstractNum w:abstractNumId="50" w15:restartNumberingAfterBreak="0">
    <w:nsid w:val="7BC330F5"/>
    <w:multiLevelType w:val="multilevel"/>
    <w:tmpl w:val="7BC330F5"/>
    <w:lvl w:ilvl="0">
      <w:start w:val="1"/>
      <w:numFmt w:val="bullet"/>
      <w:pStyle w:val="Normal1CharChar"/>
      <w:lvlText w:val=""/>
      <w:lvlJc w:val="left"/>
      <w:pPr>
        <w:tabs>
          <w:tab w:val="left" w:pos="851"/>
        </w:tabs>
        <w:ind w:left="851" w:hanging="851"/>
      </w:pPr>
      <w:rPr>
        <w:rFonts w:ascii="ZapfDingbats" w:hAnsi="ZapfDingbats" w:hint="default"/>
        <w:b/>
        <w:i w:val="0"/>
        <w:color w:val="auto"/>
        <w:sz w:val="20"/>
      </w:rPr>
    </w:lvl>
    <w:lvl w:ilvl="1">
      <w:start w:val="1"/>
      <w:numFmt w:val="bullet"/>
      <w:lvlText w:val="o"/>
      <w:lvlJc w:val="left"/>
      <w:pPr>
        <w:tabs>
          <w:tab w:val="left" w:pos="1440"/>
        </w:tabs>
        <w:ind w:left="1440" w:hanging="360"/>
      </w:pPr>
      <w:rPr>
        <w:rFonts w:ascii="Courier New" w:hAnsi="Courier New" w:hint="default"/>
      </w:rPr>
    </w:lvl>
    <w:lvl w:ilvl="2">
      <w:start w:val="1"/>
      <w:numFmt w:val="bullet"/>
      <w:lvlText w:val=""/>
      <w:lvlJc w:val="left"/>
      <w:pPr>
        <w:tabs>
          <w:tab w:val="left" w:pos="2160"/>
        </w:tabs>
        <w:ind w:left="2160" w:hanging="360"/>
      </w:pPr>
      <w:rPr>
        <w:rFonts w:ascii="Wingdings" w:hAnsi="Wingdings" w:hint="default"/>
      </w:rPr>
    </w:lvl>
    <w:lvl w:ilvl="3">
      <w:start w:val="1"/>
      <w:numFmt w:val="bullet"/>
      <w:lvlText w:val=""/>
      <w:lvlJc w:val="left"/>
      <w:pPr>
        <w:tabs>
          <w:tab w:val="left" w:pos="2880"/>
        </w:tabs>
        <w:ind w:left="2880" w:hanging="360"/>
      </w:pPr>
      <w:rPr>
        <w:rFonts w:ascii="Symbol" w:eastAsia="Times New Roman" w:hAnsi="Symbol" w:hint="default"/>
      </w:rPr>
    </w:lvl>
    <w:lvl w:ilvl="4">
      <w:start w:val="1"/>
      <w:numFmt w:val="bullet"/>
      <w:lvlText w:val="o"/>
      <w:lvlJc w:val="left"/>
      <w:pPr>
        <w:tabs>
          <w:tab w:val="left" w:pos="3600"/>
        </w:tabs>
        <w:ind w:left="3600" w:hanging="360"/>
      </w:pPr>
      <w:rPr>
        <w:rFonts w:ascii="Courier New" w:hAnsi="Courier New" w:hint="default"/>
      </w:rPr>
    </w:lvl>
    <w:lvl w:ilvl="5">
      <w:start w:val="1"/>
      <w:numFmt w:val="bullet"/>
      <w:lvlText w:val=""/>
      <w:lvlJc w:val="left"/>
      <w:pPr>
        <w:tabs>
          <w:tab w:val="left" w:pos="4320"/>
        </w:tabs>
        <w:ind w:left="4320" w:hanging="360"/>
      </w:pPr>
      <w:rPr>
        <w:rFonts w:ascii="Wingdings" w:hAnsi="Wingdings" w:hint="default"/>
      </w:rPr>
    </w:lvl>
    <w:lvl w:ilvl="6">
      <w:start w:val="1"/>
      <w:numFmt w:val="bullet"/>
      <w:lvlText w:val=""/>
      <w:lvlJc w:val="left"/>
      <w:pPr>
        <w:tabs>
          <w:tab w:val="left" w:pos="5040"/>
        </w:tabs>
        <w:ind w:left="5040" w:hanging="360"/>
      </w:pPr>
      <w:rPr>
        <w:rFonts w:ascii="Symbol" w:eastAsia="Times New Roman" w:hAnsi="Symbol" w:hint="default"/>
      </w:rPr>
    </w:lvl>
    <w:lvl w:ilvl="7">
      <w:start w:val="1"/>
      <w:numFmt w:val="bullet"/>
      <w:lvlText w:val="o"/>
      <w:lvlJc w:val="left"/>
      <w:pPr>
        <w:tabs>
          <w:tab w:val="left" w:pos="5760"/>
        </w:tabs>
        <w:ind w:left="5760" w:hanging="360"/>
      </w:pPr>
      <w:rPr>
        <w:rFonts w:ascii="Courier New" w:hAnsi="Courier New" w:hint="default"/>
      </w:rPr>
    </w:lvl>
    <w:lvl w:ilvl="8">
      <w:start w:val="1"/>
      <w:numFmt w:val="bullet"/>
      <w:lvlText w:val=""/>
      <w:lvlJc w:val="left"/>
      <w:pPr>
        <w:tabs>
          <w:tab w:val="left" w:pos="6480"/>
        </w:tabs>
        <w:ind w:left="6480" w:hanging="360"/>
      </w:pPr>
      <w:rPr>
        <w:rFonts w:ascii="Wingdings" w:hAnsi="Wingdings" w:hint="default"/>
      </w:rPr>
    </w:lvl>
  </w:abstractNum>
  <w:abstractNum w:abstractNumId="51" w15:restartNumberingAfterBreak="0">
    <w:nsid w:val="7DD53980"/>
    <w:multiLevelType w:val="multilevel"/>
    <w:tmpl w:val="7DD53980"/>
    <w:lvl w:ilvl="0">
      <w:start w:val="1"/>
      <w:numFmt w:val="decimal"/>
      <w:lvlText w:val="%1"/>
      <w:lvlJc w:val="left"/>
      <w:pPr>
        <w:ind w:left="680" w:hanging="680"/>
      </w:pPr>
      <w:rPr>
        <w:rFonts w:hint="eastAsia"/>
      </w:rPr>
    </w:lvl>
    <w:lvl w:ilvl="1">
      <w:start w:val="1"/>
      <w:numFmt w:val="decimal"/>
      <w:lvlText w:val="2.%2"/>
      <w:lvlJc w:val="left"/>
      <w:pPr>
        <w:ind w:left="907" w:hanging="907"/>
      </w:pPr>
      <w:rPr>
        <w:rFonts w:hint="eastAsia"/>
        <w:sz w:val="28"/>
      </w:rPr>
    </w:lvl>
    <w:lvl w:ilvl="2">
      <w:start w:val="1"/>
      <w:numFmt w:val="decimal"/>
      <w:lvlText w:val="%1.%2.%3"/>
      <w:lvlJc w:val="left"/>
      <w:pPr>
        <w:ind w:left="1247" w:hanging="1247"/>
      </w:pPr>
      <w:rPr>
        <w:rFonts w:hint="eastAsia"/>
        <w:sz w:val="28"/>
      </w:rPr>
    </w:lvl>
    <w:lvl w:ilvl="3">
      <w:start w:val="1"/>
      <w:numFmt w:val="decimal"/>
      <w:lvlText w:val="%1.%2.%3.%4"/>
      <w:lvlJc w:val="left"/>
      <w:pPr>
        <w:ind w:left="1929" w:hanging="708"/>
      </w:pPr>
      <w:rPr>
        <w:rFonts w:hint="eastAsia"/>
      </w:rPr>
    </w:lvl>
    <w:lvl w:ilvl="4">
      <w:start w:val="1"/>
      <w:numFmt w:val="decimal"/>
      <w:lvlText w:val="%1.%2.%3.%4.%5"/>
      <w:lvlJc w:val="left"/>
      <w:pPr>
        <w:ind w:left="2496" w:hanging="850"/>
      </w:pPr>
      <w:rPr>
        <w:rFonts w:hint="eastAsia"/>
      </w:rPr>
    </w:lvl>
    <w:lvl w:ilvl="5">
      <w:start w:val="1"/>
      <w:numFmt w:val="decimal"/>
      <w:lvlText w:val="%1.%2.%3.%4.%5.%6"/>
      <w:lvlJc w:val="left"/>
      <w:pPr>
        <w:ind w:left="3205" w:hanging="1134"/>
      </w:pPr>
      <w:rPr>
        <w:rFonts w:hint="eastAsia"/>
      </w:rPr>
    </w:lvl>
    <w:lvl w:ilvl="6">
      <w:start w:val="1"/>
      <w:numFmt w:val="decimal"/>
      <w:lvlText w:val="%1.%2.%3.%4.%5.%6.%7"/>
      <w:lvlJc w:val="left"/>
      <w:pPr>
        <w:ind w:left="3772" w:hanging="1276"/>
      </w:pPr>
      <w:rPr>
        <w:rFonts w:hint="eastAsia"/>
      </w:rPr>
    </w:lvl>
    <w:lvl w:ilvl="7">
      <w:start w:val="1"/>
      <w:numFmt w:val="decimal"/>
      <w:lvlText w:val="%1.%2.%3.%4.%5.%6.%7.%8"/>
      <w:lvlJc w:val="left"/>
      <w:pPr>
        <w:ind w:left="4339" w:hanging="1418"/>
      </w:pPr>
      <w:rPr>
        <w:rFonts w:hint="eastAsia"/>
      </w:rPr>
    </w:lvl>
    <w:lvl w:ilvl="8">
      <w:start w:val="1"/>
      <w:numFmt w:val="decimal"/>
      <w:lvlText w:val="%1.%2.%3.%4.%5.%6.%7.%8.%9"/>
      <w:lvlJc w:val="left"/>
      <w:pPr>
        <w:ind w:left="5047" w:hanging="1700"/>
      </w:pPr>
      <w:rPr>
        <w:rFonts w:hint="eastAsia"/>
      </w:rPr>
    </w:lvl>
  </w:abstractNum>
  <w:num w:numId="1" w16cid:durableId="1331954481">
    <w:abstractNumId w:val="4"/>
  </w:num>
  <w:num w:numId="2" w16cid:durableId="158275298">
    <w:abstractNumId w:val="29"/>
    <w:lvlOverride w:ilvl="0">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89706441">
    <w:abstractNumId w:val="5"/>
  </w:num>
  <w:num w:numId="4" w16cid:durableId="448856913">
    <w:abstractNumId w:val="23"/>
  </w:num>
  <w:num w:numId="5" w16cid:durableId="137692695">
    <w:abstractNumId w:val="45"/>
  </w:num>
  <w:num w:numId="6" w16cid:durableId="31659879">
    <w:abstractNumId w:val="50"/>
  </w:num>
  <w:num w:numId="7" w16cid:durableId="1352994533">
    <w:abstractNumId w:val="15"/>
  </w:num>
  <w:num w:numId="8" w16cid:durableId="1882014363">
    <w:abstractNumId w:val="44"/>
  </w:num>
  <w:num w:numId="9" w16cid:durableId="384135453">
    <w:abstractNumId w:val="33"/>
  </w:num>
  <w:num w:numId="10" w16cid:durableId="515114928">
    <w:abstractNumId w:val="32"/>
  </w:num>
  <w:num w:numId="11" w16cid:durableId="1478647150">
    <w:abstractNumId w:val="27"/>
  </w:num>
  <w:num w:numId="12" w16cid:durableId="150751992">
    <w:abstractNumId w:val="37"/>
  </w:num>
  <w:num w:numId="13" w16cid:durableId="1745567089">
    <w:abstractNumId w:val="36"/>
  </w:num>
  <w:num w:numId="14" w16cid:durableId="608664862">
    <w:abstractNumId w:val="19"/>
  </w:num>
  <w:num w:numId="15" w16cid:durableId="1082917257">
    <w:abstractNumId w:val="28"/>
  </w:num>
  <w:num w:numId="16" w16cid:durableId="1410732863">
    <w:abstractNumId w:val="35"/>
  </w:num>
  <w:num w:numId="17" w16cid:durableId="1075395391">
    <w:abstractNumId w:val="40"/>
  </w:num>
  <w:num w:numId="18" w16cid:durableId="467018206">
    <w:abstractNumId w:val="51"/>
  </w:num>
  <w:num w:numId="19" w16cid:durableId="383070203">
    <w:abstractNumId w:val="42"/>
  </w:num>
  <w:num w:numId="20" w16cid:durableId="854729003">
    <w:abstractNumId w:val="49"/>
  </w:num>
  <w:num w:numId="21" w16cid:durableId="1819222895">
    <w:abstractNumId w:val="38"/>
  </w:num>
  <w:num w:numId="22" w16cid:durableId="391201617">
    <w:abstractNumId w:val="20"/>
  </w:num>
  <w:num w:numId="23" w16cid:durableId="1472477028">
    <w:abstractNumId w:val="9"/>
  </w:num>
  <w:num w:numId="24" w16cid:durableId="1230769211">
    <w:abstractNumId w:val="46"/>
  </w:num>
  <w:num w:numId="25" w16cid:durableId="837621812">
    <w:abstractNumId w:val="48"/>
  </w:num>
  <w:num w:numId="26" w16cid:durableId="231351446">
    <w:abstractNumId w:val="41"/>
  </w:num>
  <w:num w:numId="27" w16cid:durableId="792750875">
    <w:abstractNumId w:val="13"/>
  </w:num>
  <w:num w:numId="28" w16cid:durableId="1892695664">
    <w:abstractNumId w:val="36"/>
    <w:lvlOverride w:ilvl="0">
      <w:startOverride w:val="1"/>
    </w:lvlOverride>
  </w:num>
  <w:num w:numId="29" w16cid:durableId="2098404157">
    <w:abstractNumId w:val="26"/>
  </w:num>
  <w:num w:numId="30" w16cid:durableId="395324505">
    <w:abstractNumId w:val="25"/>
  </w:num>
  <w:num w:numId="31" w16cid:durableId="1017119594">
    <w:abstractNumId w:val="39"/>
  </w:num>
  <w:num w:numId="32" w16cid:durableId="1661887306">
    <w:abstractNumId w:val="10"/>
  </w:num>
  <w:num w:numId="33" w16cid:durableId="1294821853">
    <w:abstractNumId w:val="21"/>
  </w:num>
  <w:num w:numId="34" w16cid:durableId="396242966">
    <w:abstractNumId w:val="0"/>
  </w:num>
  <w:num w:numId="35" w16cid:durableId="201093369">
    <w:abstractNumId w:val="1"/>
  </w:num>
  <w:num w:numId="36" w16cid:durableId="460808019">
    <w:abstractNumId w:val="31"/>
  </w:num>
  <w:num w:numId="37" w16cid:durableId="2029217122">
    <w:abstractNumId w:val="2"/>
  </w:num>
  <w:num w:numId="38" w16cid:durableId="1318877139">
    <w:abstractNumId w:val="17"/>
  </w:num>
  <w:num w:numId="39" w16cid:durableId="510802188">
    <w:abstractNumId w:val="24"/>
  </w:num>
  <w:num w:numId="40" w16cid:durableId="469055051">
    <w:abstractNumId w:val="7"/>
  </w:num>
  <w:num w:numId="41" w16cid:durableId="1146360523">
    <w:abstractNumId w:val="18"/>
  </w:num>
  <w:num w:numId="42" w16cid:durableId="731470131">
    <w:abstractNumId w:val="8"/>
  </w:num>
  <w:num w:numId="43" w16cid:durableId="755056882">
    <w:abstractNumId w:val="47"/>
  </w:num>
  <w:num w:numId="44" w16cid:durableId="1394698746">
    <w:abstractNumId w:val="6"/>
  </w:num>
  <w:num w:numId="45" w16cid:durableId="1091312239">
    <w:abstractNumId w:val="16"/>
  </w:num>
  <w:num w:numId="46" w16cid:durableId="2143958928">
    <w:abstractNumId w:val="14"/>
  </w:num>
  <w:num w:numId="47" w16cid:durableId="545724165">
    <w:abstractNumId w:val="43"/>
  </w:num>
  <w:num w:numId="48" w16cid:durableId="815148746">
    <w:abstractNumId w:val="12"/>
  </w:num>
  <w:num w:numId="49" w16cid:durableId="515314453">
    <w:abstractNumId w:val="3"/>
  </w:num>
  <w:num w:numId="50" w16cid:durableId="2142647978">
    <w:abstractNumId w:val="22"/>
  </w:num>
  <w:num w:numId="51" w16cid:durableId="770901471">
    <w:abstractNumId w:val="11"/>
  </w:num>
  <w:num w:numId="52" w16cid:durableId="1985045484">
    <w:abstractNumId w:val="30"/>
  </w:num>
  <w:num w:numId="53" w16cid:durableId="236214677">
    <w:abstractNumId w:val="34"/>
  </w:num>
  <w:numIdMacAtCleanup w:val="53"/>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15:person w15:author="ZTE">
    <w15:presenceInfo w15:providerId="None" w15:userId="ZTE"/>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91"/>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Formatting/>
  <w:defaultTabStop w:val="720"/>
  <w:hyphenationZone w:val="425"/>
  <w:doNotHyphenateCaps/>
  <w:displayHorizontalDrawingGridEvery w:val="0"/>
  <w:displayVerticalDrawingGridEvery w:val="0"/>
  <w:characterSpacingControl w:val="doNotCompress"/>
  <w:hdrShapeDefaults>
    <o:shapedefaults v:ext="edit" spidmax="2050" fillcolor="white" stroke="f">
      <v:fill color="white"/>
      <v:stroke on="f"/>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MGFjNTZjMjRjNjZlM2EzYTdiYmExMDhhN2U2YTZhMmQifQ=="/>
  </w:docVars>
  <w:rsids>
    <w:rsidRoot w:val="00036917"/>
    <w:rsid w:val="00000156"/>
    <w:rsid w:val="00000204"/>
    <w:rsid w:val="0000020C"/>
    <w:rsid w:val="0000022B"/>
    <w:rsid w:val="0000040C"/>
    <w:rsid w:val="000004A4"/>
    <w:rsid w:val="00000594"/>
    <w:rsid w:val="00000630"/>
    <w:rsid w:val="00000924"/>
    <w:rsid w:val="00000D49"/>
    <w:rsid w:val="000010AD"/>
    <w:rsid w:val="000014F0"/>
    <w:rsid w:val="00001633"/>
    <w:rsid w:val="00001837"/>
    <w:rsid w:val="00001A81"/>
    <w:rsid w:val="00001BCB"/>
    <w:rsid w:val="00001BF1"/>
    <w:rsid w:val="00002066"/>
    <w:rsid w:val="0000228E"/>
    <w:rsid w:val="00002536"/>
    <w:rsid w:val="0000255B"/>
    <w:rsid w:val="00002759"/>
    <w:rsid w:val="00002938"/>
    <w:rsid w:val="00002AFC"/>
    <w:rsid w:val="00002E18"/>
    <w:rsid w:val="00003100"/>
    <w:rsid w:val="000032AF"/>
    <w:rsid w:val="000033EF"/>
    <w:rsid w:val="00003973"/>
    <w:rsid w:val="00003A56"/>
    <w:rsid w:val="00003AE4"/>
    <w:rsid w:val="00003B06"/>
    <w:rsid w:val="00003D18"/>
    <w:rsid w:val="00003F7F"/>
    <w:rsid w:val="0000418D"/>
    <w:rsid w:val="000041B5"/>
    <w:rsid w:val="000044B4"/>
    <w:rsid w:val="00004986"/>
    <w:rsid w:val="00004C7C"/>
    <w:rsid w:val="00004DDA"/>
    <w:rsid w:val="00004F87"/>
    <w:rsid w:val="0000530F"/>
    <w:rsid w:val="00005493"/>
    <w:rsid w:val="00005B74"/>
    <w:rsid w:val="00005C60"/>
    <w:rsid w:val="00005EFB"/>
    <w:rsid w:val="00005FDC"/>
    <w:rsid w:val="0000600D"/>
    <w:rsid w:val="00006248"/>
    <w:rsid w:val="00006D37"/>
    <w:rsid w:val="00007533"/>
    <w:rsid w:val="000075B2"/>
    <w:rsid w:val="00007AD6"/>
    <w:rsid w:val="00007C49"/>
    <w:rsid w:val="00007F20"/>
    <w:rsid w:val="0001012D"/>
    <w:rsid w:val="0001016C"/>
    <w:rsid w:val="00010241"/>
    <w:rsid w:val="000103C9"/>
    <w:rsid w:val="0001050B"/>
    <w:rsid w:val="0001066C"/>
    <w:rsid w:val="00010B6C"/>
    <w:rsid w:val="00010B74"/>
    <w:rsid w:val="00011287"/>
    <w:rsid w:val="0001193B"/>
    <w:rsid w:val="00011941"/>
    <w:rsid w:val="000119D3"/>
    <w:rsid w:val="00011EB7"/>
    <w:rsid w:val="00011F54"/>
    <w:rsid w:val="0001227C"/>
    <w:rsid w:val="0001241A"/>
    <w:rsid w:val="0001251B"/>
    <w:rsid w:val="0001297C"/>
    <w:rsid w:val="00012DFF"/>
    <w:rsid w:val="00012E98"/>
    <w:rsid w:val="00012FA8"/>
    <w:rsid w:val="0001312D"/>
    <w:rsid w:val="00013156"/>
    <w:rsid w:val="0001322A"/>
    <w:rsid w:val="000133F0"/>
    <w:rsid w:val="000139A9"/>
    <w:rsid w:val="000139BC"/>
    <w:rsid w:val="00013AC1"/>
    <w:rsid w:val="00013EC8"/>
    <w:rsid w:val="0001441E"/>
    <w:rsid w:val="0001457F"/>
    <w:rsid w:val="000145F0"/>
    <w:rsid w:val="000146A2"/>
    <w:rsid w:val="00015001"/>
    <w:rsid w:val="000153FF"/>
    <w:rsid w:val="0001551B"/>
    <w:rsid w:val="000158B1"/>
    <w:rsid w:val="00015DDF"/>
    <w:rsid w:val="0001603A"/>
    <w:rsid w:val="00016341"/>
    <w:rsid w:val="000164FB"/>
    <w:rsid w:val="00016820"/>
    <w:rsid w:val="00016846"/>
    <w:rsid w:val="0001687D"/>
    <w:rsid w:val="00016A6D"/>
    <w:rsid w:val="00016BE7"/>
    <w:rsid w:val="0001734F"/>
    <w:rsid w:val="0001738E"/>
    <w:rsid w:val="000173ED"/>
    <w:rsid w:val="00017C75"/>
    <w:rsid w:val="0002083F"/>
    <w:rsid w:val="000208F2"/>
    <w:rsid w:val="00020D76"/>
    <w:rsid w:val="00020DD5"/>
    <w:rsid w:val="000213DD"/>
    <w:rsid w:val="00021545"/>
    <w:rsid w:val="00021677"/>
    <w:rsid w:val="000216F1"/>
    <w:rsid w:val="000218BF"/>
    <w:rsid w:val="00021954"/>
    <w:rsid w:val="000219CD"/>
    <w:rsid w:val="00021AF7"/>
    <w:rsid w:val="00021B57"/>
    <w:rsid w:val="000221A7"/>
    <w:rsid w:val="000223D0"/>
    <w:rsid w:val="00022E12"/>
    <w:rsid w:val="00022FFF"/>
    <w:rsid w:val="000233B7"/>
    <w:rsid w:val="00023917"/>
    <w:rsid w:val="000239D7"/>
    <w:rsid w:val="00023C8B"/>
    <w:rsid w:val="00023D43"/>
    <w:rsid w:val="00024132"/>
    <w:rsid w:val="000243FB"/>
    <w:rsid w:val="00024474"/>
    <w:rsid w:val="0002447B"/>
    <w:rsid w:val="00024B80"/>
    <w:rsid w:val="00024FB2"/>
    <w:rsid w:val="0002510C"/>
    <w:rsid w:val="0002524C"/>
    <w:rsid w:val="0002525D"/>
    <w:rsid w:val="00025658"/>
    <w:rsid w:val="00025945"/>
    <w:rsid w:val="00025A83"/>
    <w:rsid w:val="00025B78"/>
    <w:rsid w:val="00025D34"/>
    <w:rsid w:val="00025D3B"/>
    <w:rsid w:val="00025F9F"/>
    <w:rsid w:val="00025FA8"/>
    <w:rsid w:val="00026013"/>
    <w:rsid w:val="000263E7"/>
    <w:rsid w:val="00026412"/>
    <w:rsid w:val="00026F2D"/>
    <w:rsid w:val="00026F45"/>
    <w:rsid w:val="0002724D"/>
    <w:rsid w:val="00027569"/>
    <w:rsid w:val="0002786C"/>
    <w:rsid w:val="00027C72"/>
    <w:rsid w:val="00030115"/>
    <w:rsid w:val="0003016F"/>
    <w:rsid w:val="0003024D"/>
    <w:rsid w:val="00030B4D"/>
    <w:rsid w:val="00030E28"/>
    <w:rsid w:val="000311E0"/>
    <w:rsid w:val="00031738"/>
    <w:rsid w:val="000319C0"/>
    <w:rsid w:val="00031A40"/>
    <w:rsid w:val="00031A54"/>
    <w:rsid w:val="00031A7C"/>
    <w:rsid w:val="00031B8A"/>
    <w:rsid w:val="000320ED"/>
    <w:rsid w:val="0003235C"/>
    <w:rsid w:val="00032415"/>
    <w:rsid w:val="00032436"/>
    <w:rsid w:val="00032505"/>
    <w:rsid w:val="00032526"/>
    <w:rsid w:val="000329AA"/>
    <w:rsid w:val="00032CE3"/>
    <w:rsid w:val="00032E59"/>
    <w:rsid w:val="00033641"/>
    <w:rsid w:val="00033800"/>
    <w:rsid w:val="000339FC"/>
    <w:rsid w:val="00033AEC"/>
    <w:rsid w:val="00033BE4"/>
    <w:rsid w:val="00033EE6"/>
    <w:rsid w:val="0003428A"/>
    <w:rsid w:val="000346BA"/>
    <w:rsid w:val="00034A93"/>
    <w:rsid w:val="00034B54"/>
    <w:rsid w:val="00034D39"/>
    <w:rsid w:val="00034DAA"/>
    <w:rsid w:val="00034E72"/>
    <w:rsid w:val="00034EBF"/>
    <w:rsid w:val="00035038"/>
    <w:rsid w:val="0003518B"/>
    <w:rsid w:val="000351A3"/>
    <w:rsid w:val="000354A0"/>
    <w:rsid w:val="000354DE"/>
    <w:rsid w:val="00035722"/>
    <w:rsid w:val="00035725"/>
    <w:rsid w:val="00035DED"/>
    <w:rsid w:val="00035FE2"/>
    <w:rsid w:val="000363E4"/>
    <w:rsid w:val="00036769"/>
    <w:rsid w:val="00036917"/>
    <w:rsid w:val="00036DA7"/>
    <w:rsid w:val="00036F2E"/>
    <w:rsid w:val="000373FB"/>
    <w:rsid w:val="00037477"/>
    <w:rsid w:val="0003786D"/>
    <w:rsid w:val="0003793A"/>
    <w:rsid w:val="00037AAB"/>
    <w:rsid w:val="00037B3E"/>
    <w:rsid w:val="00037BEB"/>
    <w:rsid w:val="00037D20"/>
    <w:rsid w:val="00037E4B"/>
    <w:rsid w:val="000401FB"/>
    <w:rsid w:val="000403DE"/>
    <w:rsid w:val="000403E5"/>
    <w:rsid w:val="0004042E"/>
    <w:rsid w:val="000404A6"/>
    <w:rsid w:val="00040C55"/>
    <w:rsid w:val="00040E6F"/>
    <w:rsid w:val="000412EA"/>
    <w:rsid w:val="00041303"/>
    <w:rsid w:val="000413B6"/>
    <w:rsid w:val="000414D2"/>
    <w:rsid w:val="00041699"/>
    <w:rsid w:val="00041715"/>
    <w:rsid w:val="00041AF7"/>
    <w:rsid w:val="00041B74"/>
    <w:rsid w:val="00041CFA"/>
    <w:rsid w:val="00041DBA"/>
    <w:rsid w:val="0004242B"/>
    <w:rsid w:val="000426D9"/>
    <w:rsid w:val="000426F6"/>
    <w:rsid w:val="000430EB"/>
    <w:rsid w:val="00043982"/>
    <w:rsid w:val="00043C89"/>
    <w:rsid w:val="00043CE6"/>
    <w:rsid w:val="00043E91"/>
    <w:rsid w:val="0004403F"/>
    <w:rsid w:val="000440A2"/>
    <w:rsid w:val="0004450C"/>
    <w:rsid w:val="000445C0"/>
    <w:rsid w:val="00044B96"/>
    <w:rsid w:val="00044F75"/>
    <w:rsid w:val="000452B5"/>
    <w:rsid w:val="0004560E"/>
    <w:rsid w:val="00045994"/>
    <w:rsid w:val="00045E79"/>
    <w:rsid w:val="00045F5C"/>
    <w:rsid w:val="0004620F"/>
    <w:rsid w:val="00046576"/>
    <w:rsid w:val="00046BD6"/>
    <w:rsid w:val="00046C36"/>
    <w:rsid w:val="000473AF"/>
    <w:rsid w:val="000474F1"/>
    <w:rsid w:val="0004785D"/>
    <w:rsid w:val="00047C54"/>
    <w:rsid w:val="00047E01"/>
    <w:rsid w:val="00047EB1"/>
    <w:rsid w:val="000501EB"/>
    <w:rsid w:val="000503D2"/>
    <w:rsid w:val="00050643"/>
    <w:rsid w:val="000507A0"/>
    <w:rsid w:val="000507E8"/>
    <w:rsid w:val="00050BAA"/>
    <w:rsid w:val="000510D4"/>
    <w:rsid w:val="00051485"/>
    <w:rsid w:val="000514EA"/>
    <w:rsid w:val="0005195E"/>
    <w:rsid w:val="00051C9B"/>
    <w:rsid w:val="00051FC2"/>
    <w:rsid w:val="00052465"/>
    <w:rsid w:val="00052786"/>
    <w:rsid w:val="00052822"/>
    <w:rsid w:val="00052BE7"/>
    <w:rsid w:val="00052F1A"/>
    <w:rsid w:val="00052F3F"/>
    <w:rsid w:val="00053095"/>
    <w:rsid w:val="000537A8"/>
    <w:rsid w:val="0005380A"/>
    <w:rsid w:val="00053994"/>
    <w:rsid w:val="00053E6A"/>
    <w:rsid w:val="000541BA"/>
    <w:rsid w:val="00054CED"/>
    <w:rsid w:val="00054DAD"/>
    <w:rsid w:val="00055087"/>
    <w:rsid w:val="000550B8"/>
    <w:rsid w:val="000553DE"/>
    <w:rsid w:val="00055785"/>
    <w:rsid w:val="0005593A"/>
    <w:rsid w:val="00055D29"/>
    <w:rsid w:val="00055F29"/>
    <w:rsid w:val="00056262"/>
    <w:rsid w:val="000563A7"/>
    <w:rsid w:val="00056631"/>
    <w:rsid w:val="0005703C"/>
    <w:rsid w:val="0005742B"/>
    <w:rsid w:val="00057481"/>
    <w:rsid w:val="000578B8"/>
    <w:rsid w:val="00057A56"/>
    <w:rsid w:val="00057C70"/>
    <w:rsid w:val="00057F42"/>
    <w:rsid w:val="00057F5E"/>
    <w:rsid w:val="0006006F"/>
    <w:rsid w:val="00060199"/>
    <w:rsid w:val="00060523"/>
    <w:rsid w:val="00060C4B"/>
    <w:rsid w:val="00060D60"/>
    <w:rsid w:val="00060F19"/>
    <w:rsid w:val="0006106B"/>
    <w:rsid w:val="00061140"/>
    <w:rsid w:val="000614A4"/>
    <w:rsid w:val="000616EA"/>
    <w:rsid w:val="00061B4B"/>
    <w:rsid w:val="000627EC"/>
    <w:rsid w:val="00062D2C"/>
    <w:rsid w:val="00062E39"/>
    <w:rsid w:val="00062E9D"/>
    <w:rsid w:val="0006331A"/>
    <w:rsid w:val="00063776"/>
    <w:rsid w:val="00063798"/>
    <w:rsid w:val="00063813"/>
    <w:rsid w:val="00063997"/>
    <w:rsid w:val="00063DEC"/>
    <w:rsid w:val="00063F4F"/>
    <w:rsid w:val="000644A1"/>
    <w:rsid w:val="00065194"/>
    <w:rsid w:val="00065670"/>
    <w:rsid w:val="00065E11"/>
    <w:rsid w:val="0006602B"/>
    <w:rsid w:val="00066279"/>
    <w:rsid w:val="000666D5"/>
    <w:rsid w:val="00066C0C"/>
    <w:rsid w:val="00066EA6"/>
    <w:rsid w:val="00066FD7"/>
    <w:rsid w:val="000678FA"/>
    <w:rsid w:val="00067AD3"/>
    <w:rsid w:val="00067B66"/>
    <w:rsid w:val="00067C0A"/>
    <w:rsid w:val="00070069"/>
    <w:rsid w:val="00070323"/>
    <w:rsid w:val="000705EA"/>
    <w:rsid w:val="000706B3"/>
    <w:rsid w:val="00070770"/>
    <w:rsid w:val="000709EA"/>
    <w:rsid w:val="00070B55"/>
    <w:rsid w:val="00070BD1"/>
    <w:rsid w:val="00071044"/>
    <w:rsid w:val="000711E8"/>
    <w:rsid w:val="00071296"/>
    <w:rsid w:val="00071382"/>
    <w:rsid w:val="0007185A"/>
    <w:rsid w:val="00071987"/>
    <w:rsid w:val="00071B76"/>
    <w:rsid w:val="00071BE3"/>
    <w:rsid w:val="00071D02"/>
    <w:rsid w:val="00071D9C"/>
    <w:rsid w:val="00071E73"/>
    <w:rsid w:val="0007200D"/>
    <w:rsid w:val="0007237C"/>
    <w:rsid w:val="0007253E"/>
    <w:rsid w:val="000725F2"/>
    <w:rsid w:val="00072998"/>
    <w:rsid w:val="00072BE4"/>
    <w:rsid w:val="00072D4D"/>
    <w:rsid w:val="00073046"/>
    <w:rsid w:val="000733C3"/>
    <w:rsid w:val="00073864"/>
    <w:rsid w:val="0007387F"/>
    <w:rsid w:val="00073891"/>
    <w:rsid w:val="00073A76"/>
    <w:rsid w:val="00073C77"/>
    <w:rsid w:val="00074417"/>
    <w:rsid w:val="000744DC"/>
    <w:rsid w:val="0007497A"/>
    <w:rsid w:val="00074D95"/>
    <w:rsid w:val="00075498"/>
    <w:rsid w:val="0007585B"/>
    <w:rsid w:val="00075C47"/>
    <w:rsid w:val="00075C87"/>
    <w:rsid w:val="00075DC0"/>
    <w:rsid w:val="0007603A"/>
    <w:rsid w:val="000761E9"/>
    <w:rsid w:val="000766A3"/>
    <w:rsid w:val="0007674F"/>
    <w:rsid w:val="00076B47"/>
    <w:rsid w:val="00076B62"/>
    <w:rsid w:val="00077091"/>
    <w:rsid w:val="000779A9"/>
    <w:rsid w:val="00077E09"/>
    <w:rsid w:val="00077FFC"/>
    <w:rsid w:val="00080213"/>
    <w:rsid w:val="0008087C"/>
    <w:rsid w:val="000808D4"/>
    <w:rsid w:val="00080B57"/>
    <w:rsid w:val="00080DDF"/>
    <w:rsid w:val="00080EC6"/>
    <w:rsid w:val="00081532"/>
    <w:rsid w:val="00081697"/>
    <w:rsid w:val="00081C3F"/>
    <w:rsid w:val="00081C52"/>
    <w:rsid w:val="00081FAB"/>
    <w:rsid w:val="00081FD1"/>
    <w:rsid w:val="0008201A"/>
    <w:rsid w:val="00082A22"/>
    <w:rsid w:val="00082AF4"/>
    <w:rsid w:val="00082C00"/>
    <w:rsid w:val="00082E51"/>
    <w:rsid w:val="00083118"/>
    <w:rsid w:val="00083306"/>
    <w:rsid w:val="00083382"/>
    <w:rsid w:val="000834F3"/>
    <w:rsid w:val="0008390F"/>
    <w:rsid w:val="00083DE3"/>
    <w:rsid w:val="000840C3"/>
    <w:rsid w:val="00084132"/>
    <w:rsid w:val="00084B36"/>
    <w:rsid w:val="00084BBC"/>
    <w:rsid w:val="00084FF3"/>
    <w:rsid w:val="000850E1"/>
    <w:rsid w:val="000851FB"/>
    <w:rsid w:val="00085322"/>
    <w:rsid w:val="00085A55"/>
    <w:rsid w:val="00085FAA"/>
    <w:rsid w:val="0008617D"/>
    <w:rsid w:val="00086246"/>
    <w:rsid w:val="00086390"/>
    <w:rsid w:val="000865C7"/>
    <w:rsid w:val="00086633"/>
    <w:rsid w:val="00086C07"/>
    <w:rsid w:val="00086C10"/>
    <w:rsid w:val="00086C96"/>
    <w:rsid w:val="00086D89"/>
    <w:rsid w:val="00086DE0"/>
    <w:rsid w:val="00087061"/>
    <w:rsid w:val="000875FB"/>
    <w:rsid w:val="0008771A"/>
    <w:rsid w:val="00087C6A"/>
    <w:rsid w:val="00087F5E"/>
    <w:rsid w:val="000900C9"/>
    <w:rsid w:val="00090538"/>
    <w:rsid w:val="0009065A"/>
    <w:rsid w:val="000908A2"/>
    <w:rsid w:val="00090984"/>
    <w:rsid w:val="00091419"/>
    <w:rsid w:val="000918A3"/>
    <w:rsid w:val="00091A61"/>
    <w:rsid w:val="000920EC"/>
    <w:rsid w:val="000921FC"/>
    <w:rsid w:val="00092268"/>
    <w:rsid w:val="000926A3"/>
    <w:rsid w:val="00092A88"/>
    <w:rsid w:val="00092BB9"/>
    <w:rsid w:val="00092BE4"/>
    <w:rsid w:val="00092D77"/>
    <w:rsid w:val="00092ED4"/>
    <w:rsid w:val="00093239"/>
    <w:rsid w:val="0009331F"/>
    <w:rsid w:val="000933DA"/>
    <w:rsid w:val="000938BD"/>
    <w:rsid w:val="00093955"/>
    <w:rsid w:val="00093E34"/>
    <w:rsid w:val="00093E83"/>
    <w:rsid w:val="00093EFE"/>
    <w:rsid w:val="00093F84"/>
    <w:rsid w:val="00094631"/>
    <w:rsid w:val="00094903"/>
    <w:rsid w:val="0009490A"/>
    <w:rsid w:val="00095181"/>
    <w:rsid w:val="0009523E"/>
    <w:rsid w:val="000956CC"/>
    <w:rsid w:val="00096525"/>
    <w:rsid w:val="000966A3"/>
    <w:rsid w:val="00096785"/>
    <w:rsid w:val="00096C08"/>
    <w:rsid w:val="00097021"/>
    <w:rsid w:val="0009747A"/>
    <w:rsid w:val="00097C6A"/>
    <w:rsid w:val="00097E0F"/>
    <w:rsid w:val="000A0315"/>
    <w:rsid w:val="000A033B"/>
    <w:rsid w:val="000A053B"/>
    <w:rsid w:val="000A0594"/>
    <w:rsid w:val="000A07F6"/>
    <w:rsid w:val="000A0907"/>
    <w:rsid w:val="000A0C1E"/>
    <w:rsid w:val="000A0C59"/>
    <w:rsid w:val="000A0D90"/>
    <w:rsid w:val="000A0F1E"/>
    <w:rsid w:val="000A0F58"/>
    <w:rsid w:val="000A101B"/>
    <w:rsid w:val="000A104D"/>
    <w:rsid w:val="000A15CA"/>
    <w:rsid w:val="000A17C2"/>
    <w:rsid w:val="000A19C4"/>
    <w:rsid w:val="000A1A20"/>
    <w:rsid w:val="000A1B73"/>
    <w:rsid w:val="000A1F07"/>
    <w:rsid w:val="000A1FAE"/>
    <w:rsid w:val="000A22AF"/>
    <w:rsid w:val="000A2306"/>
    <w:rsid w:val="000A2543"/>
    <w:rsid w:val="000A28D8"/>
    <w:rsid w:val="000A2919"/>
    <w:rsid w:val="000A29E9"/>
    <w:rsid w:val="000A2C89"/>
    <w:rsid w:val="000A2E32"/>
    <w:rsid w:val="000A2E47"/>
    <w:rsid w:val="000A35A9"/>
    <w:rsid w:val="000A3672"/>
    <w:rsid w:val="000A3D1D"/>
    <w:rsid w:val="000A3E50"/>
    <w:rsid w:val="000A3FE9"/>
    <w:rsid w:val="000A4A99"/>
    <w:rsid w:val="000A4BF1"/>
    <w:rsid w:val="000A4CEC"/>
    <w:rsid w:val="000A4F30"/>
    <w:rsid w:val="000A51B5"/>
    <w:rsid w:val="000A54B2"/>
    <w:rsid w:val="000A5826"/>
    <w:rsid w:val="000A5863"/>
    <w:rsid w:val="000A5C6C"/>
    <w:rsid w:val="000A5FA5"/>
    <w:rsid w:val="000A5FD9"/>
    <w:rsid w:val="000A6088"/>
    <w:rsid w:val="000A62D0"/>
    <w:rsid w:val="000A638D"/>
    <w:rsid w:val="000A6406"/>
    <w:rsid w:val="000A6420"/>
    <w:rsid w:val="000A7054"/>
    <w:rsid w:val="000A73B9"/>
    <w:rsid w:val="000A74DA"/>
    <w:rsid w:val="000A7564"/>
    <w:rsid w:val="000A76FF"/>
    <w:rsid w:val="000A7723"/>
    <w:rsid w:val="000A7920"/>
    <w:rsid w:val="000A7CC2"/>
    <w:rsid w:val="000A7CF2"/>
    <w:rsid w:val="000B033C"/>
    <w:rsid w:val="000B03F9"/>
    <w:rsid w:val="000B0843"/>
    <w:rsid w:val="000B09C2"/>
    <w:rsid w:val="000B0DB3"/>
    <w:rsid w:val="000B104D"/>
    <w:rsid w:val="000B10B7"/>
    <w:rsid w:val="000B1113"/>
    <w:rsid w:val="000B1298"/>
    <w:rsid w:val="000B16EB"/>
    <w:rsid w:val="000B177C"/>
    <w:rsid w:val="000B1BDB"/>
    <w:rsid w:val="000B2379"/>
    <w:rsid w:val="000B244F"/>
    <w:rsid w:val="000B2B16"/>
    <w:rsid w:val="000B35F4"/>
    <w:rsid w:val="000B390A"/>
    <w:rsid w:val="000B3A2D"/>
    <w:rsid w:val="000B3B63"/>
    <w:rsid w:val="000B3F38"/>
    <w:rsid w:val="000B4059"/>
    <w:rsid w:val="000B442C"/>
    <w:rsid w:val="000B46A2"/>
    <w:rsid w:val="000B49F2"/>
    <w:rsid w:val="000B4E07"/>
    <w:rsid w:val="000B5012"/>
    <w:rsid w:val="000B5176"/>
    <w:rsid w:val="000B5183"/>
    <w:rsid w:val="000B5311"/>
    <w:rsid w:val="000B540E"/>
    <w:rsid w:val="000B5424"/>
    <w:rsid w:val="000B5623"/>
    <w:rsid w:val="000B57BE"/>
    <w:rsid w:val="000B57EF"/>
    <w:rsid w:val="000B5AF9"/>
    <w:rsid w:val="000B5BA0"/>
    <w:rsid w:val="000B5F24"/>
    <w:rsid w:val="000B6737"/>
    <w:rsid w:val="000B6E1E"/>
    <w:rsid w:val="000B7169"/>
    <w:rsid w:val="000C0010"/>
    <w:rsid w:val="000C00C2"/>
    <w:rsid w:val="000C02B4"/>
    <w:rsid w:val="000C0A0E"/>
    <w:rsid w:val="000C0B19"/>
    <w:rsid w:val="000C0B7D"/>
    <w:rsid w:val="000C0C09"/>
    <w:rsid w:val="000C0D23"/>
    <w:rsid w:val="000C0DCC"/>
    <w:rsid w:val="000C0F4D"/>
    <w:rsid w:val="000C1349"/>
    <w:rsid w:val="000C1DBE"/>
    <w:rsid w:val="000C1F3B"/>
    <w:rsid w:val="000C2058"/>
    <w:rsid w:val="000C21A2"/>
    <w:rsid w:val="000C259D"/>
    <w:rsid w:val="000C2A5C"/>
    <w:rsid w:val="000C2B5C"/>
    <w:rsid w:val="000C2BF7"/>
    <w:rsid w:val="000C2E07"/>
    <w:rsid w:val="000C3236"/>
    <w:rsid w:val="000C327D"/>
    <w:rsid w:val="000C3612"/>
    <w:rsid w:val="000C3C4A"/>
    <w:rsid w:val="000C3DF3"/>
    <w:rsid w:val="000C418C"/>
    <w:rsid w:val="000C43A5"/>
    <w:rsid w:val="000C4489"/>
    <w:rsid w:val="000C49BD"/>
    <w:rsid w:val="000C4A2F"/>
    <w:rsid w:val="000C4ADE"/>
    <w:rsid w:val="000C51B1"/>
    <w:rsid w:val="000C5284"/>
    <w:rsid w:val="000C54DC"/>
    <w:rsid w:val="000C577E"/>
    <w:rsid w:val="000C58B9"/>
    <w:rsid w:val="000C5C1D"/>
    <w:rsid w:val="000C5C57"/>
    <w:rsid w:val="000C5DC4"/>
    <w:rsid w:val="000C5DD6"/>
    <w:rsid w:val="000C5E97"/>
    <w:rsid w:val="000C5F42"/>
    <w:rsid w:val="000C664F"/>
    <w:rsid w:val="000C6706"/>
    <w:rsid w:val="000C69DD"/>
    <w:rsid w:val="000C6C52"/>
    <w:rsid w:val="000C701C"/>
    <w:rsid w:val="000C735F"/>
    <w:rsid w:val="000C76AD"/>
    <w:rsid w:val="000C7705"/>
    <w:rsid w:val="000D00B7"/>
    <w:rsid w:val="000D0184"/>
    <w:rsid w:val="000D0461"/>
    <w:rsid w:val="000D0465"/>
    <w:rsid w:val="000D0F6A"/>
    <w:rsid w:val="000D11BF"/>
    <w:rsid w:val="000D12CC"/>
    <w:rsid w:val="000D1380"/>
    <w:rsid w:val="000D176C"/>
    <w:rsid w:val="000D243E"/>
    <w:rsid w:val="000D26B1"/>
    <w:rsid w:val="000D2986"/>
    <w:rsid w:val="000D2BBB"/>
    <w:rsid w:val="000D332E"/>
    <w:rsid w:val="000D3338"/>
    <w:rsid w:val="000D333F"/>
    <w:rsid w:val="000D3567"/>
    <w:rsid w:val="000D3C4A"/>
    <w:rsid w:val="000D3C58"/>
    <w:rsid w:val="000D3EF0"/>
    <w:rsid w:val="000D478A"/>
    <w:rsid w:val="000D4832"/>
    <w:rsid w:val="000D4A2D"/>
    <w:rsid w:val="000D4D5C"/>
    <w:rsid w:val="000D4E5A"/>
    <w:rsid w:val="000D4F19"/>
    <w:rsid w:val="000D4F4F"/>
    <w:rsid w:val="000D50D2"/>
    <w:rsid w:val="000D54AA"/>
    <w:rsid w:val="000D571C"/>
    <w:rsid w:val="000D5734"/>
    <w:rsid w:val="000D5A23"/>
    <w:rsid w:val="000D5DC4"/>
    <w:rsid w:val="000D5E26"/>
    <w:rsid w:val="000D5FB0"/>
    <w:rsid w:val="000D6004"/>
    <w:rsid w:val="000D6221"/>
    <w:rsid w:val="000D6509"/>
    <w:rsid w:val="000D6548"/>
    <w:rsid w:val="000D6B81"/>
    <w:rsid w:val="000D6FD8"/>
    <w:rsid w:val="000D7D6C"/>
    <w:rsid w:val="000D7E41"/>
    <w:rsid w:val="000D7FBA"/>
    <w:rsid w:val="000E0145"/>
    <w:rsid w:val="000E0529"/>
    <w:rsid w:val="000E056E"/>
    <w:rsid w:val="000E070C"/>
    <w:rsid w:val="000E0751"/>
    <w:rsid w:val="000E0D31"/>
    <w:rsid w:val="000E0EAE"/>
    <w:rsid w:val="000E1120"/>
    <w:rsid w:val="000E1353"/>
    <w:rsid w:val="000E13F1"/>
    <w:rsid w:val="000E1533"/>
    <w:rsid w:val="000E184C"/>
    <w:rsid w:val="000E1B3D"/>
    <w:rsid w:val="000E1B7D"/>
    <w:rsid w:val="000E1B84"/>
    <w:rsid w:val="000E207F"/>
    <w:rsid w:val="000E2243"/>
    <w:rsid w:val="000E2496"/>
    <w:rsid w:val="000E2569"/>
    <w:rsid w:val="000E263F"/>
    <w:rsid w:val="000E2665"/>
    <w:rsid w:val="000E269D"/>
    <w:rsid w:val="000E2A62"/>
    <w:rsid w:val="000E2F84"/>
    <w:rsid w:val="000E31E6"/>
    <w:rsid w:val="000E36C4"/>
    <w:rsid w:val="000E3811"/>
    <w:rsid w:val="000E396F"/>
    <w:rsid w:val="000E3BDB"/>
    <w:rsid w:val="000E3C68"/>
    <w:rsid w:val="000E3F97"/>
    <w:rsid w:val="000E416E"/>
    <w:rsid w:val="000E43E8"/>
    <w:rsid w:val="000E44C6"/>
    <w:rsid w:val="000E4D0A"/>
    <w:rsid w:val="000E502E"/>
    <w:rsid w:val="000E50BF"/>
    <w:rsid w:val="000E50FE"/>
    <w:rsid w:val="000E58B4"/>
    <w:rsid w:val="000E598D"/>
    <w:rsid w:val="000E5AA1"/>
    <w:rsid w:val="000E61DA"/>
    <w:rsid w:val="000E620A"/>
    <w:rsid w:val="000E63F6"/>
    <w:rsid w:val="000E6571"/>
    <w:rsid w:val="000E6653"/>
    <w:rsid w:val="000E6707"/>
    <w:rsid w:val="000E67A9"/>
    <w:rsid w:val="000E6892"/>
    <w:rsid w:val="000E6ADF"/>
    <w:rsid w:val="000E6B7C"/>
    <w:rsid w:val="000E7576"/>
    <w:rsid w:val="000E7583"/>
    <w:rsid w:val="000E7E72"/>
    <w:rsid w:val="000F0059"/>
    <w:rsid w:val="000F0114"/>
    <w:rsid w:val="000F01EC"/>
    <w:rsid w:val="000F026A"/>
    <w:rsid w:val="000F02BC"/>
    <w:rsid w:val="000F04D8"/>
    <w:rsid w:val="000F095C"/>
    <w:rsid w:val="000F0B03"/>
    <w:rsid w:val="000F1962"/>
    <w:rsid w:val="000F1A64"/>
    <w:rsid w:val="000F1C51"/>
    <w:rsid w:val="000F256C"/>
    <w:rsid w:val="000F2621"/>
    <w:rsid w:val="000F27F8"/>
    <w:rsid w:val="000F2889"/>
    <w:rsid w:val="000F2ADA"/>
    <w:rsid w:val="000F2C7F"/>
    <w:rsid w:val="000F2C9D"/>
    <w:rsid w:val="000F336B"/>
    <w:rsid w:val="000F33FB"/>
    <w:rsid w:val="000F34F4"/>
    <w:rsid w:val="000F3A57"/>
    <w:rsid w:val="000F3E62"/>
    <w:rsid w:val="000F3F41"/>
    <w:rsid w:val="000F4501"/>
    <w:rsid w:val="000F45A0"/>
    <w:rsid w:val="000F470C"/>
    <w:rsid w:val="000F4A86"/>
    <w:rsid w:val="000F4D5D"/>
    <w:rsid w:val="000F4D77"/>
    <w:rsid w:val="000F4EFA"/>
    <w:rsid w:val="000F509E"/>
    <w:rsid w:val="000F558D"/>
    <w:rsid w:val="000F58B7"/>
    <w:rsid w:val="000F59B6"/>
    <w:rsid w:val="000F5E07"/>
    <w:rsid w:val="000F61A9"/>
    <w:rsid w:val="000F63BD"/>
    <w:rsid w:val="000F649A"/>
    <w:rsid w:val="000F64C4"/>
    <w:rsid w:val="000F6598"/>
    <w:rsid w:val="000F6A60"/>
    <w:rsid w:val="000F7515"/>
    <w:rsid w:val="000F7FA0"/>
    <w:rsid w:val="0010015A"/>
    <w:rsid w:val="00100391"/>
    <w:rsid w:val="001005A9"/>
    <w:rsid w:val="00100728"/>
    <w:rsid w:val="00100937"/>
    <w:rsid w:val="0010099E"/>
    <w:rsid w:val="00100A12"/>
    <w:rsid w:val="00100A29"/>
    <w:rsid w:val="00100B00"/>
    <w:rsid w:val="00100B2D"/>
    <w:rsid w:val="00100DD9"/>
    <w:rsid w:val="001012E9"/>
    <w:rsid w:val="001012F3"/>
    <w:rsid w:val="00101465"/>
    <w:rsid w:val="0010152B"/>
    <w:rsid w:val="00101A83"/>
    <w:rsid w:val="00101BE2"/>
    <w:rsid w:val="00101C7A"/>
    <w:rsid w:val="00101CFD"/>
    <w:rsid w:val="00101E3D"/>
    <w:rsid w:val="00101E40"/>
    <w:rsid w:val="00101F63"/>
    <w:rsid w:val="0010204C"/>
    <w:rsid w:val="0010238E"/>
    <w:rsid w:val="00102395"/>
    <w:rsid w:val="001024DA"/>
    <w:rsid w:val="00102A44"/>
    <w:rsid w:val="00102AB0"/>
    <w:rsid w:val="00102DC7"/>
    <w:rsid w:val="00102DE4"/>
    <w:rsid w:val="00102EFF"/>
    <w:rsid w:val="00103103"/>
    <w:rsid w:val="00103195"/>
    <w:rsid w:val="001038FC"/>
    <w:rsid w:val="00103BE0"/>
    <w:rsid w:val="00103D0C"/>
    <w:rsid w:val="00103D3A"/>
    <w:rsid w:val="00104275"/>
    <w:rsid w:val="00104416"/>
    <w:rsid w:val="00104609"/>
    <w:rsid w:val="001048FC"/>
    <w:rsid w:val="00104E02"/>
    <w:rsid w:val="00105763"/>
    <w:rsid w:val="00105BC6"/>
    <w:rsid w:val="00105DFE"/>
    <w:rsid w:val="00105E31"/>
    <w:rsid w:val="00105E3E"/>
    <w:rsid w:val="00106130"/>
    <w:rsid w:val="001065FB"/>
    <w:rsid w:val="00106746"/>
    <w:rsid w:val="001067AF"/>
    <w:rsid w:val="00106A25"/>
    <w:rsid w:val="00106A3B"/>
    <w:rsid w:val="00107259"/>
    <w:rsid w:val="0010732C"/>
    <w:rsid w:val="00107357"/>
    <w:rsid w:val="001077F6"/>
    <w:rsid w:val="0010789B"/>
    <w:rsid w:val="001078B7"/>
    <w:rsid w:val="00107934"/>
    <w:rsid w:val="00110069"/>
    <w:rsid w:val="0011024A"/>
    <w:rsid w:val="00110808"/>
    <w:rsid w:val="00111371"/>
    <w:rsid w:val="001113E5"/>
    <w:rsid w:val="00111506"/>
    <w:rsid w:val="001116E4"/>
    <w:rsid w:val="00111727"/>
    <w:rsid w:val="00111A25"/>
    <w:rsid w:val="00111B38"/>
    <w:rsid w:val="00111B99"/>
    <w:rsid w:val="001120E4"/>
    <w:rsid w:val="00112138"/>
    <w:rsid w:val="0011220C"/>
    <w:rsid w:val="001122B9"/>
    <w:rsid w:val="00112926"/>
    <w:rsid w:val="00112BD9"/>
    <w:rsid w:val="00112D91"/>
    <w:rsid w:val="001136E1"/>
    <w:rsid w:val="00113917"/>
    <w:rsid w:val="001139C0"/>
    <w:rsid w:val="00113B73"/>
    <w:rsid w:val="00113CA5"/>
    <w:rsid w:val="00113CFF"/>
    <w:rsid w:val="0011424C"/>
    <w:rsid w:val="001142BF"/>
    <w:rsid w:val="001143A3"/>
    <w:rsid w:val="0011500C"/>
    <w:rsid w:val="001150E7"/>
    <w:rsid w:val="001152D7"/>
    <w:rsid w:val="001153FA"/>
    <w:rsid w:val="00115471"/>
    <w:rsid w:val="00115854"/>
    <w:rsid w:val="001160A6"/>
    <w:rsid w:val="0011618B"/>
    <w:rsid w:val="0011674F"/>
    <w:rsid w:val="00116E6C"/>
    <w:rsid w:val="00116EE1"/>
    <w:rsid w:val="00116F48"/>
    <w:rsid w:val="001175FD"/>
    <w:rsid w:val="001176A6"/>
    <w:rsid w:val="00117950"/>
    <w:rsid w:val="00117FE0"/>
    <w:rsid w:val="001205F3"/>
    <w:rsid w:val="00120630"/>
    <w:rsid w:val="00120708"/>
    <w:rsid w:val="00120A55"/>
    <w:rsid w:val="00120A5F"/>
    <w:rsid w:val="00121913"/>
    <w:rsid w:val="00122527"/>
    <w:rsid w:val="00122B79"/>
    <w:rsid w:val="00123015"/>
    <w:rsid w:val="00123120"/>
    <w:rsid w:val="00123696"/>
    <w:rsid w:val="00123760"/>
    <w:rsid w:val="00123871"/>
    <w:rsid w:val="00123A36"/>
    <w:rsid w:val="00123AFF"/>
    <w:rsid w:val="00123FE2"/>
    <w:rsid w:val="00123FE9"/>
    <w:rsid w:val="0012405B"/>
    <w:rsid w:val="0012464F"/>
    <w:rsid w:val="0012467C"/>
    <w:rsid w:val="001246B6"/>
    <w:rsid w:val="00124B11"/>
    <w:rsid w:val="00124EAA"/>
    <w:rsid w:val="001252DC"/>
    <w:rsid w:val="00125689"/>
    <w:rsid w:val="00125AC9"/>
    <w:rsid w:val="00125C65"/>
    <w:rsid w:val="001261AD"/>
    <w:rsid w:val="001264B5"/>
    <w:rsid w:val="001265FF"/>
    <w:rsid w:val="00126643"/>
    <w:rsid w:val="00126811"/>
    <w:rsid w:val="00126856"/>
    <w:rsid w:val="00126F12"/>
    <w:rsid w:val="0012721B"/>
    <w:rsid w:val="0012727B"/>
    <w:rsid w:val="00127881"/>
    <w:rsid w:val="00127FE2"/>
    <w:rsid w:val="00130249"/>
    <w:rsid w:val="001302E3"/>
    <w:rsid w:val="00130595"/>
    <w:rsid w:val="00130934"/>
    <w:rsid w:val="00130EDC"/>
    <w:rsid w:val="00130FE3"/>
    <w:rsid w:val="001312E6"/>
    <w:rsid w:val="00131429"/>
    <w:rsid w:val="00131780"/>
    <w:rsid w:val="00131838"/>
    <w:rsid w:val="00131A24"/>
    <w:rsid w:val="00131CF0"/>
    <w:rsid w:val="00131D22"/>
    <w:rsid w:val="00131D85"/>
    <w:rsid w:val="00131E7E"/>
    <w:rsid w:val="001321E2"/>
    <w:rsid w:val="001321FF"/>
    <w:rsid w:val="00132904"/>
    <w:rsid w:val="00132A41"/>
    <w:rsid w:val="00132B84"/>
    <w:rsid w:val="00132BB5"/>
    <w:rsid w:val="00132C75"/>
    <w:rsid w:val="00132D8A"/>
    <w:rsid w:val="001331DC"/>
    <w:rsid w:val="0013345D"/>
    <w:rsid w:val="001334BB"/>
    <w:rsid w:val="00133536"/>
    <w:rsid w:val="00133565"/>
    <w:rsid w:val="001338CD"/>
    <w:rsid w:val="00133B13"/>
    <w:rsid w:val="00133DF7"/>
    <w:rsid w:val="00133F70"/>
    <w:rsid w:val="00133F7F"/>
    <w:rsid w:val="00134149"/>
    <w:rsid w:val="0013463A"/>
    <w:rsid w:val="0013496C"/>
    <w:rsid w:val="001353C2"/>
    <w:rsid w:val="001359E4"/>
    <w:rsid w:val="00135B02"/>
    <w:rsid w:val="00135E98"/>
    <w:rsid w:val="00135F39"/>
    <w:rsid w:val="00136070"/>
    <w:rsid w:val="00136322"/>
    <w:rsid w:val="00136378"/>
    <w:rsid w:val="00136640"/>
    <w:rsid w:val="00136A69"/>
    <w:rsid w:val="00136ADB"/>
    <w:rsid w:val="00136E4A"/>
    <w:rsid w:val="00137628"/>
    <w:rsid w:val="00137743"/>
    <w:rsid w:val="00137BDD"/>
    <w:rsid w:val="00137C1A"/>
    <w:rsid w:val="00137E66"/>
    <w:rsid w:val="0014009D"/>
    <w:rsid w:val="00140CF9"/>
    <w:rsid w:val="00140E4B"/>
    <w:rsid w:val="00141234"/>
    <w:rsid w:val="001413D3"/>
    <w:rsid w:val="0014168E"/>
    <w:rsid w:val="0014168F"/>
    <w:rsid w:val="001416B6"/>
    <w:rsid w:val="00141980"/>
    <w:rsid w:val="00141ABF"/>
    <w:rsid w:val="00141B9B"/>
    <w:rsid w:val="00141FB9"/>
    <w:rsid w:val="00142540"/>
    <w:rsid w:val="00142757"/>
    <w:rsid w:val="001427C6"/>
    <w:rsid w:val="00142D2D"/>
    <w:rsid w:val="00142E78"/>
    <w:rsid w:val="001433A1"/>
    <w:rsid w:val="00143547"/>
    <w:rsid w:val="00143B01"/>
    <w:rsid w:val="00143DBE"/>
    <w:rsid w:val="0014415F"/>
    <w:rsid w:val="00144294"/>
    <w:rsid w:val="0014491B"/>
    <w:rsid w:val="00144B6F"/>
    <w:rsid w:val="00144EE2"/>
    <w:rsid w:val="0014501E"/>
    <w:rsid w:val="00145072"/>
    <w:rsid w:val="001450AD"/>
    <w:rsid w:val="001450E6"/>
    <w:rsid w:val="001456A7"/>
    <w:rsid w:val="001457A0"/>
    <w:rsid w:val="00145F02"/>
    <w:rsid w:val="0014629B"/>
    <w:rsid w:val="001463A1"/>
    <w:rsid w:val="00146823"/>
    <w:rsid w:val="001468AA"/>
    <w:rsid w:val="00146D39"/>
    <w:rsid w:val="00146F5C"/>
    <w:rsid w:val="0014700A"/>
    <w:rsid w:val="00147051"/>
    <w:rsid w:val="00147200"/>
    <w:rsid w:val="00147984"/>
    <w:rsid w:val="001479DF"/>
    <w:rsid w:val="00147BE5"/>
    <w:rsid w:val="00147CE4"/>
    <w:rsid w:val="001501F7"/>
    <w:rsid w:val="0015041F"/>
    <w:rsid w:val="0015059A"/>
    <w:rsid w:val="0015067A"/>
    <w:rsid w:val="00150709"/>
    <w:rsid w:val="00150BF2"/>
    <w:rsid w:val="00150C74"/>
    <w:rsid w:val="00150C9B"/>
    <w:rsid w:val="00150CED"/>
    <w:rsid w:val="00150E36"/>
    <w:rsid w:val="0015127E"/>
    <w:rsid w:val="00151581"/>
    <w:rsid w:val="00151A8D"/>
    <w:rsid w:val="00151BE5"/>
    <w:rsid w:val="00151FC5"/>
    <w:rsid w:val="0015215C"/>
    <w:rsid w:val="00152580"/>
    <w:rsid w:val="0015268A"/>
    <w:rsid w:val="001526C3"/>
    <w:rsid w:val="00152705"/>
    <w:rsid w:val="001532DD"/>
    <w:rsid w:val="00153490"/>
    <w:rsid w:val="0015365F"/>
    <w:rsid w:val="001539FB"/>
    <w:rsid w:val="00153AAD"/>
    <w:rsid w:val="00153DF3"/>
    <w:rsid w:val="001542DB"/>
    <w:rsid w:val="00154321"/>
    <w:rsid w:val="0015439F"/>
    <w:rsid w:val="001545B1"/>
    <w:rsid w:val="001549D4"/>
    <w:rsid w:val="001549E0"/>
    <w:rsid w:val="00154AD1"/>
    <w:rsid w:val="00154C6A"/>
    <w:rsid w:val="00154CCB"/>
    <w:rsid w:val="001551D0"/>
    <w:rsid w:val="00155242"/>
    <w:rsid w:val="00155544"/>
    <w:rsid w:val="00155549"/>
    <w:rsid w:val="001555B8"/>
    <w:rsid w:val="00155694"/>
    <w:rsid w:val="0015580E"/>
    <w:rsid w:val="00155A99"/>
    <w:rsid w:val="00155C25"/>
    <w:rsid w:val="00155D0F"/>
    <w:rsid w:val="00155FBA"/>
    <w:rsid w:val="00155FD2"/>
    <w:rsid w:val="00156214"/>
    <w:rsid w:val="0015647D"/>
    <w:rsid w:val="001565BA"/>
    <w:rsid w:val="0015715F"/>
    <w:rsid w:val="0015737C"/>
    <w:rsid w:val="001573EC"/>
    <w:rsid w:val="00157421"/>
    <w:rsid w:val="0015784C"/>
    <w:rsid w:val="0015786C"/>
    <w:rsid w:val="00160521"/>
    <w:rsid w:val="001606A8"/>
    <w:rsid w:val="00160971"/>
    <w:rsid w:val="00160C5E"/>
    <w:rsid w:val="00160E1D"/>
    <w:rsid w:val="00160F8E"/>
    <w:rsid w:val="00161061"/>
    <w:rsid w:val="00161118"/>
    <w:rsid w:val="0016146D"/>
    <w:rsid w:val="00161937"/>
    <w:rsid w:val="00161B93"/>
    <w:rsid w:val="001620E9"/>
    <w:rsid w:val="00162932"/>
    <w:rsid w:val="00163495"/>
    <w:rsid w:val="00163631"/>
    <w:rsid w:val="001637D3"/>
    <w:rsid w:val="00163858"/>
    <w:rsid w:val="00163ACD"/>
    <w:rsid w:val="00163FDC"/>
    <w:rsid w:val="00164088"/>
    <w:rsid w:val="001640AD"/>
    <w:rsid w:val="00164234"/>
    <w:rsid w:val="00164398"/>
    <w:rsid w:val="0016444E"/>
    <w:rsid w:val="00164694"/>
    <w:rsid w:val="001649E6"/>
    <w:rsid w:val="00164D62"/>
    <w:rsid w:val="00164F75"/>
    <w:rsid w:val="00165322"/>
    <w:rsid w:val="0016574B"/>
    <w:rsid w:val="00165AAF"/>
    <w:rsid w:val="00165B66"/>
    <w:rsid w:val="00165C49"/>
    <w:rsid w:val="00165DE5"/>
    <w:rsid w:val="00165DE9"/>
    <w:rsid w:val="00165EDD"/>
    <w:rsid w:val="0016601B"/>
    <w:rsid w:val="0016613B"/>
    <w:rsid w:val="00166205"/>
    <w:rsid w:val="001663E3"/>
    <w:rsid w:val="00166726"/>
    <w:rsid w:val="001668E5"/>
    <w:rsid w:val="00166924"/>
    <w:rsid w:val="00166A44"/>
    <w:rsid w:val="00166B1C"/>
    <w:rsid w:val="0016708B"/>
    <w:rsid w:val="001674B3"/>
    <w:rsid w:val="00167622"/>
    <w:rsid w:val="00167655"/>
    <w:rsid w:val="0016792D"/>
    <w:rsid w:val="00167E1E"/>
    <w:rsid w:val="00167E4F"/>
    <w:rsid w:val="00167F8D"/>
    <w:rsid w:val="00167FD8"/>
    <w:rsid w:val="00170076"/>
    <w:rsid w:val="00170154"/>
    <w:rsid w:val="0017055C"/>
    <w:rsid w:val="00170578"/>
    <w:rsid w:val="001707AD"/>
    <w:rsid w:val="00170882"/>
    <w:rsid w:val="00170AA3"/>
    <w:rsid w:val="0017107F"/>
    <w:rsid w:val="00171083"/>
    <w:rsid w:val="0017117A"/>
    <w:rsid w:val="00171266"/>
    <w:rsid w:val="00171515"/>
    <w:rsid w:val="00171579"/>
    <w:rsid w:val="0017199A"/>
    <w:rsid w:val="00171B15"/>
    <w:rsid w:val="00171E71"/>
    <w:rsid w:val="00171E86"/>
    <w:rsid w:val="00171EA1"/>
    <w:rsid w:val="00171FD0"/>
    <w:rsid w:val="0017206C"/>
    <w:rsid w:val="0017209D"/>
    <w:rsid w:val="001720FF"/>
    <w:rsid w:val="001721BB"/>
    <w:rsid w:val="00172341"/>
    <w:rsid w:val="001724ED"/>
    <w:rsid w:val="00172511"/>
    <w:rsid w:val="0017290D"/>
    <w:rsid w:val="00172BBC"/>
    <w:rsid w:val="00172CA9"/>
    <w:rsid w:val="00172DB4"/>
    <w:rsid w:val="001731B5"/>
    <w:rsid w:val="001736A5"/>
    <w:rsid w:val="00173AA0"/>
    <w:rsid w:val="00173CFF"/>
    <w:rsid w:val="00173ECD"/>
    <w:rsid w:val="00173F53"/>
    <w:rsid w:val="00174461"/>
    <w:rsid w:val="00174476"/>
    <w:rsid w:val="001751EB"/>
    <w:rsid w:val="00175255"/>
    <w:rsid w:val="0017542B"/>
    <w:rsid w:val="00175625"/>
    <w:rsid w:val="001759C3"/>
    <w:rsid w:val="00175ED6"/>
    <w:rsid w:val="00175F7A"/>
    <w:rsid w:val="00175F9F"/>
    <w:rsid w:val="0017600C"/>
    <w:rsid w:val="00176222"/>
    <w:rsid w:val="001762A8"/>
    <w:rsid w:val="001762A9"/>
    <w:rsid w:val="001766B4"/>
    <w:rsid w:val="001769E0"/>
    <w:rsid w:val="00176EA5"/>
    <w:rsid w:val="00176EF4"/>
    <w:rsid w:val="001770D7"/>
    <w:rsid w:val="001770E2"/>
    <w:rsid w:val="001771BD"/>
    <w:rsid w:val="001776AD"/>
    <w:rsid w:val="001776AF"/>
    <w:rsid w:val="001777E1"/>
    <w:rsid w:val="00177A60"/>
    <w:rsid w:val="00177BF8"/>
    <w:rsid w:val="00177EF8"/>
    <w:rsid w:val="00177F16"/>
    <w:rsid w:val="00180048"/>
    <w:rsid w:val="001803D2"/>
    <w:rsid w:val="0018042B"/>
    <w:rsid w:val="0018052D"/>
    <w:rsid w:val="00180687"/>
    <w:rsid w:val="00180729"/>
    <w:rsid w:val="00180BAA"/>
    <w:rsid w:val="00180C7A"/>
    <w:rsid w:val="00180CE0"/>
    <w:rsid w:val="00180CEE"/>
    <w:rsid w:val="001814C8"/>
    <w:rsid w:val="001816A4"/>
    <w:rsid w:val="001816C2"/>
    <w:rsid w:val="001817E4"/>
    <w:rsid w:val="00181838"/>
    <w:rsid w:val="00181AD6"/>
    <w:rsid w:val="00181AD8"/>
    <w:rsid w:val="00181EBF"/>
    <w:rsid w:val="00181F80"/>
    <w:rsid w:val="00182096"/>
    <w:rsid w:val="001823CF"/>
    <w:rsid w:val="0018281E"/>
    <w:rsid w:val="0018284C"/>
    <w:rsid w:val="001829B9"/>
    <w:rsid w:val="001829F1"/>
    <w:rsid w:val="00182B6D"/>
    <w:rsid w:val="00182EF0"/>
    <w:rsid w:val="00183235"/>
    <w:rsid w:val="00183542"/>
    <w:rsid w:val="00183771"/>
    <w:rsid w:val="00183975"/>
    <w:rsid w:val="00183CEA"/>
    <w:rsid w:val="00183E86"/>
    <w:rsid w:val="001840F4"/>
    <w:rsid w:val="00184115"/>
    <w:rsid w:val="0018422E"/>
    <w:rsid w:val="00184242"/>
    <w:rsid w:val="00184388"/>
    <w:rsid w:val="00184392"/>
    <w:rsid w:val="00184600"/>
    <w:rsid w:val="00184D76"/>
    <w:rsid w:val="00184F6E"/>
    <w:rsid w:val="00185178"/>
    <w:rsid w:val="001853DA"/>
    <w:rsid w:val="00185456"/>
    <w:rsid w:val="00185605"/>
    <w:rsid w:val="00185769"/>
    <w:rsid w:val="00185D80"/>
    <w:rsid w:val="00185DCF"/>
    <w:rsid w:val="00186403"/>
    <w:rsid w:val="001864FC"/>
    <w:rsid w:val="00186583"/>
    <w:rsid w:val="001866FE"/>
    <w:rsid w:val="001867ED"/>
    <w:rsid w:val="00186B71"/>
    <w:rsid w:val="00186C04"/>
    <w:rsid w:val="00186C10"/>
    <w:rsid w:val="00186F48"/>
    <w:rsid w:val="00187086"/>
    <w:rsid w:val="001871E5"/>
    <w:rsid w:val="001875AD"/>
    <w:rsid w:val="001875C5"/>
    <w:rsid w:val="001875EA"/>
    <w:rsid w:val="00187947"/>
    <w:rsid w:val="00187C19"/>
    <w:rsid w:val="00187C2A"/>
    <w:rsid w:val="00187ED4"/>
    <w:rsid w:val="0019016F"/>
    <w:rsid w:val="00190C8B"/>
    <w:rsid w:val="00190D83"/>
    <w:rsid w:val="00190F7C"/>
    <w:rsid w:val="00190F80"/>
    <w:rsid w:val="00191031"/>
    <w:rsid w:val="001912DD"/>
    <w:rsid w:val="001913EE"/>
    <w:rsid w:val="00191569"/>
    <w:rsid w:val="00191698"/>
    <w:rsid w:val="00191B34"/>
    <w:rsid w:val="00191CD6"/>
    <w:rsid w:val="00191E78"/>
    <w:rsid w:val="00191EFF"/>
    <w:rsid w:val="0019222C"/>
    <w:rsid w:val="001923ED"/>
    <w:rsid w:val="001925DC"/>
    <w:rsid w:val="001925F1"/>
    <w:rsid w:val="00192681"/>
    <w:rsid w:val="0019276B"/>
    <w:rsid w:val="0019277B"/>
    <w:rsid w:val="00192850"/>
    <w:rsid w:val="00192CDE"/>
    <w:rsid w:val="0019300E"/>
    <w:rsid w:val="001935CB"/>
    <w:rsid w:val="00193644"/>
    <w:rsid w:val="00193690"/>
    <w:rsid w:val="00193A2B"/>
    <w:rsid w:val="00193B72"/>
    <w:rsid w:val="00193DA9"/>
    <w:rsid w:val="00193F6F"/>
    <w:rsid w:val="0019489E"/>
    <w:rsid w:val="00194B13"/>
    <w:rsid w:val="00194F6E"/>
    <w:rsid w:val="00194F9B"/>
    <w:rsid w:val="001950AE"/>
    <w:rsid w:val="00195253"/>
    <w:rsid w:val="0019533E"/>
    <w:rsid w:val="00195474"/>
    <w:rsid w:val="00195578"/>
    <w:rsid w:val="001955AF"/>
    <w:rsid w:val="001958F0"/>
    <w:rsid w:val="00195944"/>
    <w:rsid w:val="0019606F"/>
    <w:rsid w:val="001960FE"/>
    <w:rsid w:val="001965F0"/>
    <w:rsid w:val="00196C83"/>
    <w:rsid w:val="00196CBA"/>
    <w:rsid w:val="00196F1E"/>
    <w:rsid w:val="00196FDD"/>
    <w:rsid w:val="0019703A"/>
    <w:rsid w:val="0019736B"/>
    <w:rsid w:val="00197471"/>
    <w:rsid w:val="001975A4"/>
    <w:rsid w:val="0019782D"/>
    <w:rsid w:val="00197923"/>
    <w:rsid w:val="00197BA5"/>
    <w:rsid w:val="00197D01"/>
    <w:rsid w:val="00197DF9"/>
    <w:rsid w:val="00197E3A"/>
    <w:rsid w:val="00197F89"/>
    <w:rsid w:val="001A01FA"/>
    <w:rsid w:val="001A0223"/>
    <w:rsid w:val="001A0419"/>
    <w:rsid w:val="001A0AA2"/>
    <w:rsid w:val="001A0AE7"/>
    <w:rsid w:val="001A0D10"/>
    <w:rsid w:val="001A0DA0"/>
    <w:rsid w:val="001A0F54"/>
    <w:rsid w:val="001A130B"/>
    <w:rsid w:val="001A153A"/>
    <w:rsid w:val="001A19DB"/>
    <w:rsid w:val="001A1A1F"/>
    <w:rsid w:val="001A1EC5"/>
    <w:rsid w:val="001A204D"/>
    <w:rsid w:val="001A2590"/>
    <w:rsid w:val="001A2879"/>
    <w:rsid w:val="001A2C68"/>
    <w:rsid w:val="001A2DE5"/>
    <w:rsid w:val="001A2EE5"/>
    <w:rsid w:val="001A2F38"/>
    <w:rsid w:val="001A311E"/>
    <w:rsid w:val="001A3647"/>
    <w:rsid w:val="001A36E3"/>
    <w:rsid w:val="001A3AC1"/>
    <w:rsid w:val="001A3C40"/>
    <w:rsid w:val="001A3D54"/>
    <w:rsid w:val="001A3E2A"/>
    <w:rsid w:val="001A3ED6"/>
    <w:rsid w:val="001A4018"/>
    <w:rsid w:val="001A40D9"/>
    <w:rsid w:val="001A41CB"/>
    <w:rsid w:val="001A46FB"/>
    <w:rsid w:val="001A4980"/>
    <w:rsid w:val="001A4AEA"/>
    <w:rsid w:val="001A4B90"/>
    <w:rsid w:val="001A4C6A"/>
    <w:rsid w:val="001A50A5"/>
    <w:rsid w:val="001A50B3"/>
    <w:rsid w:val="001A546D"/>
    <w:rsid w:val="001A5D69"/>
    <w:rsid w:val="001A5E0B"/>
    <w:rsid w:val="001A5E21"/>
    <w:rsid w:val="001A5E44"/>
    <w:rsid w:val="001A606C"/>
    <w:rsid w:val="001A62CC"/>
    <w:rsid w:val="001A63D9"/>
    <w:rsid w:val="001A6424"/>
    <w:rsid w:val="001A6469"/>
    <w:rsid w:val="001A64DE"/>
    <w:rsid w:val="001A65A8"/>
    <w:rsid w:val="001A6A2A"/>
    <w:rsid w:val="001A72C0"/>
    <w:rsid w:val="001A7CCE"/>
    <w:rsid w:val="001A7D89"/>
    <w:rsid w:val="001A7E88"/>
    <w:rsid w:val="001B02AB"/>
    <w:rsid w:val="001B03DD"/>
    <w:rsid w:val="001B06C8"/>
    <w:rsid w:val="001B0E78"/>
    <w:rsid w:val="001B10FB"/>
    <w:rsid w:val="001B123E"/>
    <w:rsid w:val="001B13FB"/>
    <w:rsid w:val="001B1B39"/>
    <w:rsid w:val="001B20F1"/>
    <w:rsid w:val="001B2572"/>
    <w:rsid w:val="001B25FD"/>
    <w:rsid w:val="001B2992"/>
    <w:rsid w:val="001B2C3D"/>
    <w:rsid w:val="001B2C6E"/>
    <w:rsid w:val="001B2F96"/>
    <w:rsid w:val="001B30CC"/>
    <w:rsid w:val="001B3262"/>
    <w:rsid w:val="001B38B3"/>
    <w:rsid w:val="001B3C04"/>
    <w:rsid w:val="001B3E1F"/>
    <w:rsid w:val="001B4373"/>
    <w:rsid w:val="001B446A"/>
    <w:rsid w:val="001B47DE"/>
    <w:rsid w:val="001B481A"/>
    <w:rsid w:val="001B4847"/>
    <w:rsid w:val="001B4A02"/>
    <w:rsid w:val="001B4B43"/>
    <w:rsid w:val="001B4B95"/>
    <w:rsid w:val="001B4DAE"/>
    <w:rsid w:val="001B55BA"/>
    <w:rsid w:val="001B5974"/>
    <w:rsid w:val="001B5A8F"/>
    <w:rsid w:val="001B5C66"/>
    <w:rsid w:val="001B65E6"/>
    <w:rsid w:val="001B6625"/>
    <w:rsid w:val="001B6F97"/>
    <w:rsid w:val="001B6FAA"/>
    <w:rsid w:val="001B703A"/>
    <w:rsid w:val="001B7187"/>
    <w:rsid w:val="001B71B9"/>
    <w:rsid w:val="001B71D3"/>
    <w:rsid w:val="001B771F"/>
    <w:rsid w:val="001B775C"/>
    <w:rsid w:val="001B7DC9"/>
    <w:rsid w:val="001B7F81"/>
    <w:rsid w:val="001C06AE"/>
    <w:rsid w:val="001C0B2A"/>
    <w:rsid w:val="001C0BA7"/>
    <w:rsid w:val="001C1607"/>
    <w:rsid w:val="001C161E"/>
    <w:rsid w:val="001C16FD"/>
    <w:rsid w:val="001C1A08"/>
    <w:rsid w:val="001C1BC1"/>
    <w:rsid w:val="001C1FE0"/>
    <w:rsid w:val="001C2ADC"/>
    <w:rsid w:val="001C2BEB"/>
    <w:rsid w:val="001C2D37"/>
    <w:rsid w:val="001C30BE"/>
    <w:rsid w:val="001C3870"/>
    <w:rsid w:val="001C39C5"/>
    <w:rsid w:val="001C3AAE"/>
    <w:rsid w:val="001C3CFB"/>
    <w:rsid w:val="001C4195"/>
    <w:rsid w:val="001C4576"/>
    <w:rsid w:val="001C4835"/>
    <w:rsid w:val="001C48FB"/>
    <w:rsid w:val="001C49E4"/>
    <w:rsid w:val="001C524F"/>
    <w:rsid w:val="001C5504"/>
    <w:rsid w:val="001C558B"/>
    <w:rsid w:val="001C5646"/>
    <w:rsid w:val="001C5930"/>
    <w:rsid w:val="001C5AAF"/>
    <w:rsid w:val="001C5CB6"/>
    <w:rsid w:val="001C5CC8"/>
    <w:rsid w:val="001C5DD2"/>
    <w:rsid w:val="001C5F1D"/>
    <w:rsid w:val="001C5F7B"/>
    <w:rsid w:val="001C5F83"/>
    <w:rsid w:val="001C6139"/>
    <w:rsid w:val="001C63C7"/>
    <w:rsid w:val="001C654B"/>
    <w:rsid w:val="001C6584"/>
    <w:rsid w:val="001C689A"/>
    <w:rsid w:val="001C68C7"/>
    <w:rsid w:val="001C6F5A"/>
    <w:rsid w:val="001C7CDA"/>
    <w:rsid w:val="001D02E1"/>
    <w:rsid w:val="001D056A"/>
    <w:rsid w:val="001D0619"/>
    <w:rsid w:val="001D0734"/>
    <w:rsid w:val="001D07B5"/>
    <w:rsid w:val="001D0CE0"/>
    <w:rsid w:val="001D0E9D"/>
    <w:rsid w:val="001D0EDF"/>
    <w:rsid w:val="001D12F4"/>
    <w:rsid w:val="001D135C"/>
    <w:rsid w:val="001D14FA"/>
    <w:rsid w:val="001D15F2"/>
    <w:rsid w:val="001D1A10"/>
    <w:rsid w:val="001D1B2D"/>
    <w:rsid w:val="001D1B4D"/>
    <w:rsid w:val="001D1D55"/>
    <w:rsid w:val="001D20F8"/>
    <w:rsid w:val="001D22CA"/>
    <w:rsid w:val="001D22DD"/>
    <w:rsid w:val="001D260E"/>
    <w:rsid w:val="001D27C2"/>
    <w:rsid w:val="001D2823"/>
    <w:rsid w:val="001D28C6"/>
    <w:rsid w:val="001D2A61"/>
    <w:rsid w:val="001D2B86"/>
    <w:rsid w:val="001D33EB"/>
    <w:rsid w:val="001D360B"/>
    <w:rsid w:val="001D3B1F"/>
    <w:rsid w:val="001D3BFB"/>
    <w:rsid w:val="001D3C7D"/>
    <w:rsid w:val="001D4097"/>
    <w:rsid w:val="001D4303"/>
    <w:rsid w:val="001D4908"/>
    <w:rsid w:val="001D491E"/>
    <w:rsid w:val="001D4921"/>
    <w:rsid w:val="001D497A"/>
    <w:rsid w:val="001D4A8E"/>
    <w:rsid w:val="001D4B1F"/>
    <w:rsid w:val="001D4D28"/>
    <w:rsid w:val="001D5150"/>
    <w:rsid w:val="001D5267"/>
    <w:rsid w:val="001D5950"/>
    <w:rsid w:val="001D59AA"/>
    <w:rsid w:val="001D5A30"/>
    <w:rsid w:val="001D5EB7"/>
    <w:rsid w:val="001D61B4"/>
    <w:rsid w:val="001D62CE"/>
    <w:rsid w:val="001D6746"/>
    <w:rsid w:val="001D68B0"/>
    <w:rsid w:val="001D6C5A"/>
    <w:rsid w:val="001D6E91"/>
    <w:rsid w:val="001D6E98"/>
    <w:rsid w:val="001D6FCC"/>
    <w:rsid w:val="001D6FD0"/>
    <w:rsid w:val="001D736D"/>
    <w:rsid w:val="001D76D8"/>
    <w:rsid w:val="001D7951"/>
    <w:rsid w:val="001E07DC"/>
    <w:rsid w:val="001E0C8F"/>
    <w:rsid w:val="001E0E1E"/>
    <w:rsid w:val="001E1A59"/>
    <w:rsid w:val="001E1ACD"/>
    <w:rsid w:val="001E1B66"/>
    <w:rsid w:val="001E23A5"/>
    <w:rsid w:val="001E2618"/>
    <w:rsid w:val="001E2AD4"/>
    <w:rsid w:val="001E2F0D"/>
    <w:rsid w:val="001E3187"/>
    <w:rsid w:val="001E3608"/>
    <w:rsid w:val="001E40F0"/>
    <w:rsid w:val="001E421A"/>
    <w:rsid w:val="001E4282"/>
    <w:rsid w:val="001E42AC"/>
    <w:rsid w:val="001E42B3"/>
    <w:rsid w:val="001E42D7"/>
    <w:rsid w:val="001E42F9"/>
    <w:rsid w:val="001E4340"/>
    <w:rsid w:val="001E47B1"/>
    <w:rsid w:val="001E4B78"/>
    <w:rsid w:val="001E4F1B"/>
    <w:rsid w:val="001E4F6D"/>
    <w:rsid w:val="001E502F"/>
    <w:rsid w:val="001E505D"/>
    <w:rsid w:val="001E590C"/>
    <w:rsid w:val="001E5912"/>
    <w:rsid w:val="001E628A"/>
    <w:rsid w:val="001E6726"/>
    <w:rsid w:val="001E699A"/>
    <w:rsid w:val="001E69AA"/>
    <w:rsid w:val="001E6BB3"/>
    <w:rsid w:val="001E6E8E"/>
    <w:rsid w:val="001E6FC3"/>
    <w:rsid w:val="001E71B9"/>
    <w:rsid w:val="001E763D"/>
    <w:rsid w:val="001E7814"/>
    <w:rsid w:val="001E78AD"/>
    <w:rsid w:val="001E79F0"/>
    <w:rsid w:val="001E7A22"/>
    <w:rsid w:val="001E7D41"/>
    <w:rsid w:val="001E7F81"/>
    <w:rsid w:val="001E7F94"/>
    <w:rsid w:val="001F0220"/>
    <w:rsid w:val="001F030E"/>
    <w:rsid w:val="001F0411"/>
    <w:rsid w:val="001F0515"/>
    <w:rsid w:val="001F0B5E"/>
    <w:rsid w:val="001F0C78"/>
    <w:rsid w:val="001F104F"/>
    <w:rsid w:val="001F1154"/>
    <w:rsid w:val="001F14BB"/>
    <w:rsid w:val="001F14FC"/>
    <w:rsid w:val="001F15CA"/>
    <w:rsid w:val="001F1610"/>
    <w:rsid w:val="001F1A26"/>
    <w:rsid w:val="001F1C38"/>
    <w:rsid w:val="001F1D3C"/>
    <w:rsid w:val="001F1E46"/>
    <w:rsid w:val="001F23E9"/>
    <w:rsid w:val="001F29D1"/>
    <w:rsid w:val="001F2A43"/>
    <w:rsid w:val="001F2D7A"/>
    <w:rsid w:val="001F2F17"/>
    <w:rsid w:val="001F316B"/>
    <w:rsid w:val="001F330C"/>
    <w:rsid w:val="001F3C1C"/>
    <w:rsid w:val="001F3CC9"/>
    <w:rsid w:val="001F3F55"/>
    <w:rsid w:val="001F41B8"/>
    <w:rsid w:val="001F42EE"/>
    <w:rsid w:val="001F442F"/>
    <w:rsid w:val="001F4856"/>
    <w:rsid w:val="001F49EB"/>
    <w:rsid w:val="001F49F4"/>
    <w:rsid w:val="001F4B29"/>
    <w:rsid w:val="001F4D32"/>
    <w:rsid w:val="001F4FF5"/>
    <w:rsid w:val="001F55BE"/>
    <w:rsid w:val="001F56DC"/>
    <w:rsid w:val="001F599C"/>
    <w:rsid w:val="001F59AC"/>
    <w:rsid w:val="001F5EF6"/>
    <w:rsid w:val="001F605E"/>
    <w:rsid w:val="001F628A"/>
    <w:rsid w:val="001F64A5"/>
    <w:rsid w:val="001F655A"/>
    <w:rsid w:val="001F6684"/>
    <w:rsid w:val="001F67E2"/>
    <w:rsid w:val="001F6875"/>
    <w:rsid w:val="001F687E"/>
    <w:rsid w:val="001F694E"/>
    <w:rsid w:val="001F6A3C"/>
    <w:rsid w:val="001F6D5C"/>
    <w:rsid w:val="001F7468"/>
    <w:rsid w:val="001F74D2"/>
    <w:rsid w:val="001F7B0F"/>
    <w:rsid w:val="001F7C1E"/>
    <w:rsid w:val="001F7F65"/>
    <w:rsid w:val="00200717"/>
    <w:rsid w:val="002007B8"/>
    <w:rsid w:val="00200AFA"/>
    <w:rsid w:val="00200B05"/>
    <w:rsid w:val="00200BCA"/>
    <w:rsid w:val="00200C81"/>
    <w:rsid w:val="00200E54"/>
    <w:rsid w:val="00200E93"/>
    <w:rsid w:val="00200EA2"/>
    <w:rsid w:val="0020144E"/>
    <w:rsid w:val="0020165E"/>
    <w:rsid w:val="002018A6"/>
    <w:rsid w:val="00202090"/>
    <w:rsid w:val="00202BAD"/>
    <w:rsid w:val="00202BBC"/>
    <w:rsid w:val="0020348B"/>
    <w:rsid w:val="00203599"/>
    <w:rsid w:val="002035E2"/>
    <w:rsid w:val="0020377B"/>
    <w:rsid w:val="002038B8"/>
    <w:rsid w:val="00203AFB"/>
    <w:rsid w:val="00203B04"/>
    <w:rsid w:val="00203C2A"/>
    <w:rsid w:val="00203E4C"/>
    <w:rsid w:val="00203F84"/>
    <w:rsid w:val="002041ED"/>
    <w:rsid w:val="002042EE"/>
    <w:rsid w:val="002043A5"/>
    <w:rsid w:val="002049D5"/>
    <w:rsid w:val="00204ABB"/>
    <w:rsid w:val="00204B06"/>
    <w:rsid w:val="00204BAA"/>
    <w:rsid w:val="00204D02"/>
    <w:rsid w:val="00204DB2"/>
    <w:rsid w:val="0020513A"/>
    <w:rsid w:val="002052EF"/>
    <w:rsid w:val="00205C3E"/>
    <w:rsid w:val="00205C47"/>
    <w:rsid w:val="00205D11"/>
    <w:rsid w:val="0020608D"/>
    <w:rsid w:val="00206217"/>
    <w:rsid w:val="0020637C"/>
    <w:rsid w:val="00207032"/>
    <w:rsid w:val="002072DA"/>
    <w:rsid w:val="0020744F"/>
    <w:rsid w:val="0020746F"/>
    <w:rsid w:val="00207591"/>
    <w:rsid w:val="002076A6"/>
    <w:rsid w:val="0020771A"/>
    <w:rsid w:val="00207984"/>
    <w:rsid w:val="00207B54"/>
    <w:rsid w:val="00207C49"/>
    <w:rsid w:val="00207D1D"/>
    <w:rsid w:val="00210246"/>
    <w:rsid w:val="0021080C"/>
    <w:rsid w:val="00210B76"/>
    <w:rsid w:val="00211827"/>
    <w:rsid w:val="00211834"/>
    <w:rsid w:val="002118BE"/>
    <w:rsid w:val="00211918"/>
    <w:rsid w:val="002122BB"/>
    <w:rsid w:val="00212447"/>
    <w:rsid w:val="00212557"/>
    <w:rsid w:val="00212805"/>
    <w:rsid w:val="00212AB1"/>
    <w:rsid w:val="00212B36"/>
    <w:rsid w:val="0021390D"/>
    <w:rsid w:val="00213A40"/>
    <w:rsid w:val="00213CB8"/>
    <w:rsid w:val="00214338"/>
    <w:rsid w:val="0021460B"/>
    <w:rsid w:val="002146A0"/>
    <w:rsid w:val="00214B08"/>
    <w:rsid w:val="00214C26"/>
    <w:rsid w:val="00214D9B"/>
    <w:rsid w:val="00214F2E"/>
    <w:rsid w:val="00215106"/>
    <w:rsid w:val="002154CD"/>
    <w:rsid w:val="002155C0"/>
    <w:rsid w:val="00215626"/>
    <w:rsid w:val="00215643"/>
    <w:rsid w:val="0021564B"/>
    <w:rsid w:val="002158E5"/>
    <w:rsid w:val="00215945"/>
    <w:rsid w:val="00215A03"/>
    <w:rsid w:val="00215CAA"/>
    <w:rsid w:val="0021624E"/>
    <w:rsid w:val="00216434"/>
    <w:rsid w:val="0021680A"/>
    <w:rsid w:val="0021681A"/>
    <w:rsid w:val="00216A57"/>
    <w:rsid w:val="002170E2"/>
    <w:rsid w:val="002175FE"/>
    <w:rsid w:val="00217AEB"/>
    <w:rsid w:val="00217B9A"/>
    <w:rsid w:val="00217D09"/>
    <w:rsid w:val="00217E0D"/>
    <w:rsid w:val="00217FC2"/>
    <w:rsid w:val="002205AD"/>
    <w:rsid w:val="00220672"/>
    <w:rsid w:val="00220B51"/>
    <w:rsid w:val="00221135"/>
    <w:rsid w:val="0022129C"/>
    <w:rsid w:val="002214CB"/>
    <w:rsid w:val="002219C0"/>
    <w:rsid w:val="0022207C"/>
    <w:rsid w:val="00222A2D"/>
    <w:rsid w:val="00223398"/>
    <w:rsid w:val="002235E8"/>
    <w:rsid w:val="00224402"/>
    <w:rsid w:val="002247B1"/>
    <w:rsid w:val="002248C3"/>
    <w:rsid w:val="00224907"/>
    <w:rsid w:val="00224DFA"/>
    <w:rsid w:val="00224F5E"/>
    <w:rsid w:val="002256B6"/>
    <w:rsid w:val="002266E7"/>
    <w:rsid w:val="0022678C"/>
    <w:rsid w:val="002268FD"/>
    <w:rsid w:val="002269C9"/>
    <w:rsid w:val="00226B0D"/>
    <w:rsid w:val="00226B76"/>
    <w:rsid w:val="00226BB1"/>
    <w:rsid w:val="00226BF4"/>
    <w:rsid w:val="002273D4"/>
    <w:rsid w:val="0022746C"/>
    <w:rsid w:val="00227736"/>
    <w:rsid w:val="002279F2"/>
    <w:rsid w:val="00227C51"/>
    <w:rsid w:val="00227E55"/>
    <w:rsid w:val="00227FDC"/>
    <w:rsid w:val="00227FDD"/>
    <w:rsid w:val="0023003F"/>
    <w:rsid w:val="00230332"/>
    <w:rsid w:val="00230B2F"/>
    <w:rsid w:val="00230C9E"/>
    <w:rsid w:val="002318EF"/>
    <w:rsid w:val="00231BE1"/>
    <w:rsid w:val="00231C96"/>
    <w:rsid w:val="00231D85"/>
    <w:rsid w:val="00231E77"/>
    <w:rsid w:val="0023200B"/>
    <w:rsid w:val="002328DF"/>
    <w:rsid w:val="00232B3E"/>
    <w:rsid w:val="00232BAD"/>
    <w:rsid w:val="00232E0C"/>
    <w:rsid w:val="00232F8C"/>
    <w:rsid w:val="00232FB9"/>
    <w:rsid w:val="00232FD4"/>
    <w:rsid w:val="00233553"/>
    <w:rsid w:val="002337CF"/>
    <w:rsid w:val="00233962"/>
    <w:rsid w:val="00233B70"/>
    <w:rsid w:val="00233DDE"/>
    <w:rsid w:val="00233E8A"/>
    <w:rsid w:val="00233F47"/>
    <w:rsid w:val="002340A1"/>
    <w:rsid w:val="0023430D"/>
    <w:rsid w:val="002343D8"/>
    <w:rsid w:val="00234A97"/>
    <w:rsid w:val="00234D14"/>
    <w:rsid w:val="00235012"/>
    <w:rsid w:val="002351D3"/>
    <w:rsid w:val="002355BC"/>
    <w:rsid w:val="00235EA3"/>
    <w:rsid w:val="00236261"/>
    <w:rsid w:val="00236316"/>
    <w:rsid w:val="00236608"/>
    <w:rsid w:val="00236D89"/>
    <w:rsid w:val="0023703D"/>
    <w:rsid w:val="00237821"/>
    <w:rsid w:val="00240318"/>
    <w:rsid w:val="00240345"/>
    <w:rsid w:val="002408C8"/>
    <w:rsid w:val="002409B6"/>
    <w:rsid w:val="00240AB3"/>
    <w:rsid w:val="00240E8C"/>
    <w:rsid w:val="00241005"/>
    <w:rsid w:val="00241208"/>
    <w:rsid w:val="0024168F"/>
    <w:rsid w:val="002417C5"/>
    <w:rsid w:val="0024185F"/>
    <w:rsid w:val="00241AD3"/>
    <w:rsid w:val="00241F46"/>
    <w:rsid w:val="00242212"/>
    <w:rsid w:val="002422AB"/>
    <w:rsid w:val="002423BC"/>
    <w:rsid w:val="00242598"/>
    <w:rsid w:val="00242873"/>
    <w:rsid w:val="00242B8D"/>
    <w:rsid w:val="00242BD8"/>
    <w:rsid w:val="00242C3B"/>
    <w:rsid w:val="00242E39"/>
    <w:rsid w:val="0024307B"/>
    <w:rsid w:val="0024327B"/>
    <w:rsid w:val="002435B9"/>
    <w:rsid w:val="00243A41"/>
    <w:rsid w:val="00243E64"/>
    <w:rsid w:val="00244300"/>
    <w:rsid w:val="00244392"/>
    <w:rsid w:val="00245281"/>
    <w:rsid w:val="002455B8"/>
    <w:rsid w:val="00245759"/>
    <w:rsid w:val="00245C48"/>
    <w:rsid w:val="00245FAF"/>
    <w:rsid w:val="0024629E"/>
    <w:rsid w:val="00246630"/>
    <w:rsid w:val="002467B8"/>
    <w:rsid w:val="0024682B"/>
    <w:rsid w:val="00246A21"/>
    <w:rsid w:val="00246BC3"/>
    <w:rsid w:val="00246E7C"/>
    <w:rsid w:val="00246F18"/>
    <w:rsid w:val="002472ED"/>
    <w:rsid w:val="00247478"/>
    <w:rsid w:val="00247712"/>
    <w:rsid w:val="00247A01"/>
    <w:rsid w:val="00247BE8"/>
    <w:rsid w:val="00247D0B"/>
    <w:rsid w:val="002503DD"/>
    <w:rsid w:val="002504A5"/>
    <w:rsid w:val="00250576"/>
    <w:rsid w:val="00250C74"/>
    <w:rsid w:val="0025101E"/>
    <w:rsid w:val="0025137B"/>
    <w:rsid w:val="002516CA"/>
    <w:rsid w:val="00251940"/>
    <w:rsid w:val="00251B01"/>
    <w:rsid w:val="00251D47"/>
    <w:rsid w:val="00251FEE"/>
    <w:rsid w:val="002524E9"/>
    <w:rsid w:val="0025278F"/>
    <w:rsid w:val="00252CB0"/>
    <w:rsid w:val="00252DD3"/>
    <w:rsid w:val="0025307B"/>
    <w:rsid w:val="0025314C"/>
    <w:rsid w:val="0025317B"/>
    <w:rsid w:val="00253565"/>
    <w:rsid w:val="0025356C"/>
    <w:rsid w:val="002536B4"/>
    <w:rsid w:val="00253AD2"/>
    <w:rsid w:val="00253C43"/>
    <w:rsid w:val="00253DD7"/>
    <w:rsid w:val="00254001"/>
    <w:rsid w:val="002541A2"/>
    <w:rsid w:val="00254973"/>
    <w:rsid w:val="00254A9D"/>
    <w:rsid w:val="00254ABE"/>
    <w:rsid w:val="00254B50"/>
    <w:rsid w:val="00254B9D"/>
    <w:rsid w:val="00254C7D"/>
    <w:rsid w:val="002554AD"/>
    <w:rsid w:val="0025553B"/>
    <w:rsid w:val="00255A0A"/>
    <w:rsid w:val="00255BA7"/>
    <w:rsid w:val="00255DF9"/>
    <w:rsid w:val="00255E01"/>
    <w:rsid w:val="00255E0F"/>
    <w:rsid w:val="00255F53"/>
    <w:rsid w:val="00256733"/>
    <w:rsid w:val="00256A5E"/>
    <w:rsid w:val="00256C42"/>
    <w:rsid w:val="00256CB1"/>
    <w:rsid w:val="00256DC7"/>
    <w:rsid w:val="00256FC4"/>
    <w:rsid w:val="00257482"/>
    <w:rsid w:val="00257558"/>
    <w:rsid w:val="00257568"/>
    <w:rsid w:val="00257645"/>
    <w:rsid w:val="002576FB"/>
    <w:rsid w:val="002577DA"/>
    <w:rsid w:val="00257D86"/>
    <w:rsid w:val="00260195"/>
    <w:rsid w:val="002602CE"/>
    <w:rsid w:val="002603EF"/>
    <w:rsid w:val="0026061B"/>
    <w:rsid w:val="002606B3"/>
    <w:rsid w:val="002609C0"/>
    <w:rsid w:val="002609EE"/>
    <w:rsid w:val="00260D10"/>
    <w:rsid w:val="00261073"/>
    <w:rsid w:val="00261AED"/>
    <w:rsid w:val="00261EDD"/>
    <w:rsid w:val="00262031"/>
    <w:rsid w:val="00262223"/>
    <w:rsid w:val="0026224F"/>
    <w:rsid w:val="0026226F"/>
    <w:rsid w:val="00262442"/>
    <w:rsid w:val="0026270B"/>
    <w:rsid w:val="0026289B"/>
    <w:rsid w:val="002629FF"/>
    <w:rsid w:val="00262AEA"/>
    <w:rsid w:val="00262B2C"/>
    <w:rsid w:val="002632C3"/>
    <w:rsid w:val="0026340A"/>
    <w:rsid w:val="00263B7C"/>
    <w:rsid w:val="00263D40"/>
    <w:rsid w:val="00263DFA"/>
    <w:rsid w:val="00263F5B"/>
    <w:rsid w:val="002640D0"/>
    <w:rsid w:val="002642B1"/>
    <w:rsid w:val="002644F5"/>
    <w:rsid w:val="00264609"/>
    <w:rsid w:val="0026473B"/>
    <w:rsid w:val="0026483B"/>
    <w:rsid w:val="0026498A"/>
    <w:rsid w:val="00264CC2"/>
    <w:rsid w:val="00264F4B"/>
    <w:rsid w:val="002653A3"/>
    <w:rsid w:val="0026556D"/>
    <w:rsid w:val="002655DD"/>
    <w:rsid w:val="00265741"/>
    <w:rsid w:val="00265C62"/>
    <w:rsid w:val="00265E72"/>
    <w:rsid w:val="00265F6D"/>
    <w:rsid w:val="00266122"/>
    <w:rsid w:val="002667ED"/>
    <w:rsid w:val="00266BEE"/>
    <w:rsid w:val="00266D6A"/>
    <w:rsid w:val="00266F8C"/>
    <w:rsid w:val="00267450"/>
    <w:rsid w:val="002675B2"/>
    <w:rsid w:val="002678B9"/>
    <w:rsid w:val="00267DC9"/>
    <w:rsid w:val="00267ECD"/>
    <w:rsid w:val="0027082D"/>
    <w:rsid w:val="002709FD"/>
    <w:rsid w:val="00270C17"/>
    <w:rsid w:val="00270CF0"/>
    <w:rsid w:val="00270D68"/>
    <w:rsid w:val="00270F4B"/>
    <w:rsid w:val="00270F7B"/>
    <w:rsid w:val="00271111"/>
    <w:rsid w:val="00271113"/>
    <w:rsid w:val="00271243"/>
    <w:rsid w:val="0027138E"/>
    <w:rsid w:val="002717D9"/>
    <w:rsid w:val="002718B4"/>
    <w:rsid w:val="00271A7D"/>
    <w:rsid w:val="00271B16"/>
    <w:rsid w:val="00271BC8"/>
    <w:rsid w:val="00271D08"/>
    <w:rsid w:val="002723C9"/>
    <w:rsid w:val="00272AA9"/>
    <w:rsid w:val="00273264"/>
    <w:rsid w:val="002732C9"/>
    <w:rsid w:val="002732FF"/>
    <w:rsid w:val="00273760"/>
    <w:rsid w:val="0027393A"/>
    <w:rsid w:val="00273D82"/>
    <w:rsid w:val="00273E27"/>
    <w:rsid w:val="00273EAF"/>
    <w:rsid w:val="00274039"/>
    <w:rsid w:val="00274185"/>
    <w:rsid w:val="002742AE"/>
    <w:rsid w:val="002742B7"/>
    <w:rsid w:val="00274505"/>
    <w:rsid w:val="00274639"/>
    <w:rsid w:val="00274746"/>
    <w:rsid w:val="00274F6C"/>
    <w:rsid w:val="00274F9C"/>
    <w:rsid w:val="002753B9"/>
    <w:rsid w:val="00275533"/>
    <w:rsid w:val="00275CA5"/>
    <w:rsid w:val="00275D61"/>
    <w:rsid w:val="00276028"/>
    <w:rsid w:val="002760D3"/>
    <w:rsid w:val="002761F0"/>
    <w:rsid w:val="002765BB"/>
    <w:rsid w:val="002766F3"/>
    <w:rsid w:val="00276781"/>
    <w:rsid w:val="002769DB"/>
    <w:rsid w:val="002769FD"/>
    <w:rsid w:val="00276C59"/>
    <w:rsid w:val="00276E60"/>
    <w:rsid w:val="002774E7"/>
    <w:rsid w:val="00277536"/>
    <w:rsid w:val="002775FC"/>
    <w:rsid w:val="00277862"/>
    <w:rsid w:val="0027795B"/>
    <w:rsid w:val="002801C1"/>
    <w:rsid w:val="00280600"/>
    <w:rsid w:val="002808E2"/>
    <w:rsid w:val="002808E6"/>
    <w:rsid w:val="002809EC"/>
    <w:rsid w:val="0028122E"/>
    <w:rsid w:val="00281FDC"/>
    <w:rsid w:val="002822E8"/>
    <w:rsid w:val="00282519"/>
    <w:rsid w:val="002827B9"/>
    <w:rsid w:val="00282932"/>
    <w:rsid w:val="00282AEB"/>
    <w:rsid w:val="002831C2"/>
    <w:rsid w:val="002832ED"/>
    <w:rsid w:val="0028330C"/>
    <w:rsid w:val="00283873"/>
    <w:rsid w:val="002838B2"/>
    <w:rsid w:val="00283B63"/>
    <w:rsid w:val="00283CE9"/>
    <w:rsid w:val="00283FE3"/>
    <w:rsid w:val="00284134"/>
    <w:rsid w:val="002842D2"/>
    <w:rsid w:val="00284378"/>
    <w:rsid w:val="00284580"/>
    <w:rsid w:val="002845F9"/>
    <w:rsid w:val="00284744"/>
    <w:rsid w:val="0028490C"/>
    <w:rsid w:val="002852DF"/>
    <w:rsid w:val="00285725"/>
    <w:rsid w:val="00285A72"/>
    <w:rsid w:val="00285B8C"/>
    <w:rsid w:val="00285C5B"/>
    <w:rsid w:val="00285C5E"/>
    <w:rsid w:val="00286450"/>
    <w:rsid w:val="002864BC"/>
    <w:rsid w:val="0028682C"/>
    <w:rsid w:val="00286A2C"/>
    <w:rsid w:val="00286AB3"/>
    <w:rsid w:val="00286C78"/>
    <w:rsid w:val="00286F10"/>
    <w:rsid w:val="00286F88"/>
    <w:rsid w:val="0028726C"/>
    <w:rsid w:val="002872EC"/>
    <w:rsid w:val="00287CA4"/>
    <w:rsid w:val="00287EFB"/>
    <w:rsid w:val="00287EFD"/>
    <w:rsid w:val="00290056"/>
    <w:rsid w:val="00290268"/>
    <w:rsid w:val="002904FA"/>
    <w:rsid w:val="00290531"/>
    <w:rsid w:val="002905DC"/>
    <w:rsid w:val="002907E6"/>
    <w:rsid w:val="00290859"/>
    <w:rsid w:val="0029095B"/>
    <w:rsid w:val="002911B9"/>
    <w:rsid w:val="0029154E"/>
    <w:rsid w:val="00291551"/>
    <w:rsid w:val="00291632"/>
    <w:rsid w:val="00291740"/>
    <w:rsid w:val="002919BF"/>
    <w:rsid w:val="002919C2"/>
    <w:rsid w:val="00291B85"/>
    <w:rsid w:val="00291F5C"/>
    <w:rsid w:val="002921E1"/>
    <w:rsid w:val="0029318A"/>
    <w:rsid w:val="00293700"/>
    <w:rsid w:val="00293863"/>
    <w:rsid w:val="002939B6"/>
    <w:rsid w:val="00293A31"/>
    <w:rsid w:val="00293D03"/>
    <w:rsid w:val="00293E3F"/>
    <w:rsid w:val="00293F93"/>
    <w:rsid w:val="00294080"/>
    <w:rsid w:val="002940A5"/>
    <w:rsid w:val="00294118"/>
    <w:rsid w:val="00294758"/>
    <w:rsid w:val="00294A11"/>
    <w:rsid w:val="00294BC6"/>
    <w:rsid w:val="0029524E"/>
    <w:rsid w:val="00295402"/>
    <w:rsid w:val="002955C6"/>
    <w:rsid w:val="00295694"/>
    <w:rsid w:val="0029597A"/>
    <w:rsid w:val="00295C66"/>
    <w:rsid w:val="00295E9E"/>
    <w:rsid w:val="00295EBE"/>
    <w:rsid w:val="002963B5"/>
    <w:rsid w:val="002964D0"/>
    <w:rsid w:val="00296603"/>
    <w:rsid w:val="002967A6"/>
    <w:rsid w:val="002968C3"/>
    <w:rsid w:val="00296AA3"/>
    <w:rsid w:val="00296C83"/>
    <w:rsid w:val="00297214"/>
    <w:rsid w:val="00297333"/>
    <w:rsid w:val="0029746C"/>
    <w:rsid w:val="00297954"/>
    <w:rsid w:val="00297DD0"/>
    <w:rsid w:val="002A0193"/>
    <w:rsid w:val="002A037C"/>
    <w:rsid w:val="002A0511"/>
    <w:rsid w:val="002A0F03"/>
    <w:rsid w:val="002A0F2C"/>
    <w:rsid w:val="002A183A"/>
    <w:rsid w:val="002A1A23"/>
    <w:rsid w:val="002A1BB5"/>
    <w:rsid w:val="002A1C9F"/>
    <w:rsid w:val="002A1E4B"/>
    <w:rsid w:val="002A2014"/>
    <w:rsid w:val="002A225A"/>
    <w:rsid w:val="002A25B1"/>
    <w:rsid w:val="002A268B"/>
    <w:rsid w:val="002A2ADC"/>
    <w:rsid w:val="002A2CE3"/>
    <w:rsid w:val="002A2F34"/>
    <w:rsid w:val="002A3082"/>
    <w:rsid w:val="002A3087"/>
    <w:rsid w:val="002A309B"/>
    <w:rsid w:val="002A33A2"/>
    <w:rsid w:val="002A3642"/>
    <w:rsid w:val="002A3EAB"/>
    <w:rsid w:val="002A3F6C"/>
    <w:rsid w:val="002A4172"/>
    <w:rsid w:val="002A422C"/>
    <w:rsid w:val="002A4765"/>
    <w:rsid w:val="002A487C"/>
    <w:rsid w:val="002A4B3E"/>
    <w:rsid w:val="002A4C27"/>
    <w:rsid w:val="002A4F9C"/>
    <w:rsid w:val="002A5330"/>
    <w:rsid w:val="002A55B9"/>
    <w:rsid w:val="002A5734"/>
    <w:rsid w:val="002A5937"/>
    <w:rsid w:val="002A5B2C"/>
    <w:rsid w:val="002A5B3B"/>
    <w:rsid w:val="002A5B74"/>
    <w:rsid w:val="002A5BC9"/>
    <w:rsid w:val="002A5CA0"/>
    <w:rsid w:val="002A60E6"/>
    <w:rsid w:val="002A6291"/>
    <w:rsid w:val="002A62E3"/>
    <w:rsid w:val="002A71AA"/>
    <w:rsid w:val="002A76FC"/>
    <w:rsid w:val="002A793F"/>
    <w:rsid w:val="002A7FA3"/>
    <w:rsid w:val="002B0165"/>
    <w:rsid w:val="002B04E2"/>
    <w:rsid w:val="002B0E5E"/>
    <w:rsid w:val="002B0E92"/>
    <w:rsid w:val="002B1254"/>
    <w:rsid w:val="002B1321"/>
    <w:rsid w:val="002B1615"/>
    <w:rsid w:val="002B1DCF"/>
    <w:rsid w:val="002B1F53"/>
    <w:rsid w:val="002B1FE5"/>
    <w:rsid w:val="002B2035"/>
    <w:rsid w:val="002B2210"/>
    <w:rsid w:val="002B2385"/>
    <w:rsid w:val="002B26A1"/>
    <w:rsid w:val="002B2968"/>
    <w:rsid w:val="002B2A68"/>
    <w:rsid w:val="002B2CB1"/>
    <w:rsid w:val="002B2EA2"/>
    <w:rsid w:val="002B2F02"/>
    <w:rsid w:val="002B2F10"/>
    <w:rsid w:val="002B2F47"/>
    <w:rsid w:val="002B31B0"/>
    <w:rsid w:val="002B3342"/>
    <w:rsid w:val="002B33D2"/>
    <w:rsid w:val="002B3502"/>
    <w:rsid w:val="002B375F"/>
    <w:rsid w:val="002B3B18"/>
    <w:rsid w:val="002B3B75"/>
    <w:rsid w:val="002B3C18"/>
    <w:rsid w:val="002B3D3E"/>
    <w:rsid w:val="002B3DC1"/>
    <w:rsid w:val="002B3E74"/>
    <w:rsid w:val="002B4423"/>
    <w:rsid w:val="002B465B"/>
    <w:rsid w:val="002B4772"/>
    <w:rsid w:val="002B4C12"/>
    <w:rsid w:val="002B4F16"/>
    <w:rsid w:val="002B4F2B"/>
    <w:rsid w:val="002B51B3"/>
    <w:rsid w:val="002B56BC"/>
    <w:rsid w:val="002B58EE"/>
    <w:rsid w:val="002B5919"/>
    <w:rsid w:val="002B5CEE"/>
    <w:rsid w:val="002B5E60"/>
    <w:rsid w:val="002B5F72"/>
    <w:rsid w:val="002B6083"/>
    <w:rsid w:val="002B661D"/>
    <w:rsid w:val="002B6B5F"/>
    <w:rsid w:val="002B6D4C"/>
    <w:rsid w:val="002B6D9E"/>
    <w:rsid w:val="002B7268"/>
    <w:rsid w:val="002B73A3"/>
    <w:rsid w:val="002B7433"/>
    <w:rsid w:val="002B767B"/>
    <w:rsid w:val="002B7B85"/>
    <w:rsid w:val="002B7F7A"/>
    <w:rsid w:val="002C01CB"/>
    <w:rsid w:val="002C03AA"/>
    <w:rsid w:val="002C109C"/>
    <w:rsid w:val="002C135E"/>
    <w:rsid w:val="002C168A"/>
    <w:rsid w:val="002C17F8"/>
    <w:rsid w:val="002C198B"/>
    <w:rsid w:val="002C1B42"/>
    <w:rsid w:val="002C1BF7"/>
    <w:rsid w:val="002C1F0F"/>
    <w:rsid w:val="002C20D4"/>
    <w:rsid w:val="002C24ED"/>
    <w:rsid w:val="002C2B75"/>
    <w:rsid w:val="002C2CA3"/>
    <w:rsid w:val="002C2D78"/>
    <w:rsid w:val="002C30D2"/>
    <w:rsid w:val="002C3476"/>
    <w:rsid w:val="002C35CD"/>
    <w:rsid w:val="002C3D2A"/>
    <w:rsid w:val="002C3DFB"/>
    <w:rsid w:val="002C3ED4"/>
    <w:rsid w:val="002C3F47"/>
    <w:rsid w:val="002C40D4"/>
    <w:rsid w:val="002C4186"/>
    <w:rsid w:val="002C4188"/>
    <w:rsid w:val="002C43A7"/>
    <w:rsid w:val="002C43EA"/>
    <w:rsid w:val="002C4703"/>
    <w:rsid w:val="002C48B9"/>
    <w:rsid w:val="002C49F0"/>
    <w:rsid w:val="002C4B70"/>
    <w:rsid w:val="002C4BFC"/>
    <w:rsid w:val="002C52E2"/>
    <w:rsid w:val="002C530F"/>
    <w:rsid w:val="002C5590"/>
    <w:rsid w:val="002C570C"/>
    <w:rsid w:val="002C579F"/>
    <w:rsid w:val="002C5DBB"/>
    <w:rsid w:val="002C5E9B"/>
    <w:rsid w:val="002C6703"/>
    <w:rsid w:val="002C67E8"/>
    <w:rsid w:val="002C6836"/>
    <w:rsid w:val="002C6B68"/>
    <w:rsid w:val="002C6D00"/>
    <w:rsid w:val="002C79F2"/>
    <w:rsid w:val="002D06BD"/>
    <w:rsid w:val="002D083A"/>
    <w:rsid w:val="002D084B"/>
    <w:rsid w:val="002D0A71"/>
    <w:rsid w:val="002D0BFD"/>
    <w:rsid w:val="002D0CAF"/>
    <w:rsid w:val="002D136A"/>
    <w:rsid w:val="002D188F"/>
    <w:rsid w:val="002D1B0F"/>
    <w:rsid w:val="002D20F0"/>
    <w:rsid w:val="002D217F"/>
    <w:rsid w:val="002D261B"/>
    <w:rsid w:val="002D2798"/>
    <w:rsid w:val="002D2816"/>
    <w:rsid w:val="002D2910"/>
    <w:rsid w:val="002D2A81"/>
    <w:rsid w:val="002D2D99"/>
    <w:rsid w:val="002D2EB1"/>
    <w:rsid w:val="002D2FF4"/>
    <w:rsid w:val="002D3024"/>
    <w:rsid w:val="002D3079"/>
    <w:rsid w:val="002D328D"/>
    <w:rsid w:val="002D3637"/>
    <w:rsid w:val="002D380D"/>
    <w:rsid w:val="002D39A6"/>
    <w:rsid w:val="002D3A05"/>
    <w:rsid w:val="002D3AFC"/>
    <w:rsid w:val="002D3B3F"/>
    <w:rsid w:val="002D3C3B"/>
    <w:rsid w:val="002D3C6C"/>
    <w:rsid w:val="002D3D4A"/>
    <w:rsid w:val="002D4040"/>
    <w:rsid w:val="002D43A3"/>
    <w:rsid w:val="002D4F96"/>
    <w:rsid w:val="002D5126"/>
    <w:rsid w:val="002D5251"/>
    <w:rsid w:val="002D533C"/>
    <w:rsid w:val="002D54B4"/>
    <w:rsid w:val="002D5CC2"/>
    <w:rsid w:val="002D5D01"/>
    <w:rsid w:val="002D61F0"/>
    <w:rsid w:val="002D64EF"/>
    <w:rsid w:val="002D65FE"/>
    <w:rsid w:val="002D6725"/>
    <w:rsid w:val="002D6A2F"/>
    <w:rsid w:val="002D6BCB"/>
    <w:rsid w:val="002D6D72"/>
    <w:rsid w:val="002D6E3B"/>
    <w:rsid w:val="002D6E76"/>
    <w:rsid w:val="002D6FED"/>
    <w:rsid w:val="002D70C7"/>
    <w:rsid w:val="002D7290"/>
    <w:rsid w:val="002D72C6"/>
    <w:rsid w:val="002D7386"/>
    <w:rsid w:val="002D7391"/>
    <w:rsid w:val="002D7510"/>
    <w:rsid w:val="002D75D9"/>
    <w:rsid w:val="002D77F1"/>
    <w:rsid w:val="002D7916"/>
    <w:rsid w:val="002D7E37"/>
    <w:rsid w:val="002E018D"/>
    <w:rsid w:val="002E01FB"/>
    <w:rsid w:val="002E0AFA"/>
    <w:rsid w:val="002E0D33"/>
    <w:rsid w:val="002E12FC"/>
    <w:rsid w:val="002E14FA"/>
    <w:rsid w:val="002E163D"/>
    <w:rsid w:val="002E1CDF"/>
    <w:rsid w:val="002E1EB1"/>
    <w:rsid w:val="002E20A1"/>
    <w:rsid w:val="002E2813"/>
    <w:rsid w:val="002E297B"/>
    <w:rsid w:val="002E29D4"/>
    <w:rsid w:val="002E2C71"/>
    <w:rsid w:val="002E3298"/>
    <w:rsid w:val="002E3480"/>
    <w:rsid w:val="002E359C"/>
    <w:rsid w:val="002E3AF8"/>
    <w:rsid w:val="002E44C3"/>
    <w:rsid w:val="002E4654"/>
    <w:rsid w:val="002E4684"/>
    <w:rsid w:val="002E47FB"/>
    <w:rsid w:val="002E48B5"/>
    <w:rsid w:val="002E4C5E"/>
    <w:rsid w:val="002E4F2C"/>
    <w:rsid w:val="002E508A"/>
    <w:rsid w:val="002E50C6"/>
    <w:rsid w:val="002E56E8"/>
    <w:rsid w:val="002E5758"/>
    <w:rsid w:val="002E59B9"/>
    <w:rsid w:val="002E5A14"/>
    <w:rsid w:val="002E5BF8"/>
    <w:rsid w:val="002E5F67"/>
    <w:rsid w:val="002E648C"/>
    <w:rsid w:val="002E64F4"/>
    <w:rsid w:val="002E66A6"/>
    <w:rsid w:val="002E6766"/>
    <w:rsid w:val="002E67F1"/>
    <w:rsid w:val="002E67F3"/>
    <w:rsid w:val="002E68B9"/>
    <w:rsid w:val="002E6A65"/>
    <w:rsid w:val="002E6AA3"/>
    <w:rsid w:val="002E6E1D"/>
    <w:rsid w:val="002E6F91"/>
    <w:rsid w:val="002E6FFE"/>
    <w:rsid w:val="002E70CE"/>
    <w:rsid w:val="002E76A0"/>
    <w:rsid w:val="002E7A2A"/>
    <w:rsid w:val="002F0253"/>
    <w:rsid w:val="002F0710"/>
    <w:rsid w:val="002F0AF6"/>
    <w:rsid w:val="002F1069"/>
    <w:rsid w:val="002F113A"/>
    <w:rsid w:val="002F14FA"/>
    <w:rsid w:val="002F15B9"/>
    <w:rsid w:val="002F1796"/>
    <w:rsid w:val="002F1DEE"/>
    <w:rsid w:val="002F1E9F"/>
    <w:rsid w:val="002F1FB1"/>
    <w:rsid w:val="002F240B"/>
    <w:rsid w:val="002F27ED"/>
    <w:rsid w:val="002F29D3"/>
    <w:rsid w:val="002F2A89"/>
    <w:rsid w:val="002F2E22"/>
    <w:rsid w:val="002F330D"/>
    <w:rsid w:val="002F33D1"/>
    <w:rsid w:val="002F3621"/>
    <w:rsid w:val="002F36E3"/>
    <w:rsid w:val="002F3C95"/>
    <w:rsid w:val="002F44A6"/>
    <w:rsid w:val="002F4541"/>
    <w:rsid w:val="002F45BC"/>
    <w:rsid w:val="002F4AB3"/>
    <w:rsid w:val="002F4F8C"/>
    <w:rsid w:val="002F527C"/>
    <w:rsid w:val="002F543A"/>
    <w:rsid w:val="002F591D"/>
    <w:rsid w:val="002F5CC5"/>
    <w:rsid w:val="002F6001"/>
    <w:rsid w:val="002F63DA"/>
    <w:rsid w:val="002F64FA"/>
    <w:rsid w:val="002F65D7"/>
    <w:rsid w:val="002F69C8"/>
    <w:rsid w:val="002F6B28"/>
    <w:rsid w:val="002F6B38"/>
    <w:rsid w:val="002F6EE2"/>
    <w:rsid w:val="002F7955"/>
    <w:rsid w:val="003004D5"/>
    <w:rsid w:val="00300782"/>
    <w:rsid w:val="00300993"/>
    <w:rsid w:val="00300A3C"/>
    <w:rsid w:val="00300AB2"/>
    <w:rsid w:val="00300D1B"/>
    <w:rsid w:val="00300F36"/>
    <w:rsid w:val="00301119"/>
    <w:rsid w:val="00301819"/>
    <w:rsid w:val="0030199C"/>
    <w:rsid w:val="00301A35"/>
    <w:rsid w:val="00301ABF"/>
    <w:rsid w:val="00301D7D"/>
    <w:rsid w:val="00302104"/>
    <w:rsid w:val="003023A6"/>
    <w:rsid w:val="00302595"/>
    <w:rsid w:val="003029D7"/>
    <w:rsid w:val="00302A56"/>
    <w:rsid w:val="00302BA1"/>
    <w:rsid w:val="00303010"/>
    <w:rsid w:val="00303298"/>
    <w:rsid w:val="0030361D"/>
    <w:rsid w:val="00303711"/>
    <w:rsid w:val="00303765"/>
    <w:rsid w:val="00303E27"/>
    <w:rsid w:val="00303E7C"/>
    <w:rsid w:val="00304698"/>
    <w:rsid w:val="0030478C"/>
    <w:rsid w:val="00304ADB"/>
    <w:rsid w:val="00304B92"/>
    <w:rsid w:val="00304D79"/>
    <w:rsid w:val="00304E15"/>
    <w:rsid w:val="003058CC"/>
    <w:rsid w:val="00305AD0"/>
    <w:rsid w:val="00305C70"/>
    <w:rsid w:val="00305CD7"/>
    <w:rsid w:val="00305DF2"/>
    <w:rsid w:val="00305E23"/>
    <w:rsid w:val="00306094"/>
    <w:rsid w:val="003061EC"/>
    <w:rsid w:val="00306292"/>
    <w:rsid w:val="003064BD"/>
    <w:rsid w:val="00306D82"/>
    <w:rsid w:val="003072BE"/>
    <w:rsid w:val="003073D5"/>
    <w:rsid w:val="003075B3"/>
    <w:rsid w:val="0030782D"/>
    <w:rsid w:val="00307BCE"/>
    <w:rsid w:val="00307F29"/>
    <w:rsid w:val="003103BD"/>
    <w:rsid w:val="00310CB5"/>
    <w:rsid w:val="00310FD2"/>
    <w:rsid w:val="0031179F"/>
    <w:rsid w:val="00312010"/>
    <w:rsid w:val="00312093"/>
    <w:rsid w:val="0031215B"/>
    <w:rsid w:val="003122E5"/>
    <w:rsid w:val="00312401"/>
    <w:rsid w:val="003124D9"/>
    <w:rsid w:val="00312A35"/>
    <w:rsid w:val="00312AF0"/>
    <w:rsid w:val="00312C11"/>
    <w:rsid w:val="00313006"/>
    <w:rsid w:val="003132EB"/>
    <w:rsid w:val="00313448"/>
    <w:rsid w:val="003134A5"/>
    <w:rsid w:val="00313A66"/>
    <w:rsid w:val="00313E2E"/>
    <w:rsid w:val="00314079"/>
    <w:rsid w:val="00314107"/>
    <w:rsid w:val="003145CA"/>
    <w:rsid w:val="003149F7"/>
    <w:rsid w:val="00314A5F"/>
    <w:rsid w:val="00314C2E"/>
    <w:rsid w:val="00314D75"/>
    <w:rsid w:val="00314FA9"/>
    <w:rsid w:val="003154B5"/>
    <w:rsid w:val="00315901"/>
    <w:rsid w:val="00315C64"/>
    <w:rsid w:val="00315CBB"/>
    <w:rsid w:val="00315E4B"/>
    <w:rsid w:val="00315E54"/>
    <w:rsid w:val="00315E8C"/>
    <w:rsid w:val="00316125"/>
    <w:rsid w:val="0031615A"/>
    <w:rsid w:val="0031621A"/>
    <w:rsid w:val="00316424"/>
    <w:rsid w:val="00316448"/>
    <w:rsid w:val="0031653C"/>
    <w:rsid w:val="0031657C"/>
    <w:rsid w:val="00316650"/>
    <w:rsid w:val="00317174"/>
    <w:rsid w:val="003172BB"/>
    <w:rsid w:val="003174D8"/>
    <w:rsid w:val="0031777C"/>
    <w:rsid w:val="00317865"/>
    <w:rsid w:val="00317891"/>
    <w:rsid w:val="003178CA"/>
    <w:rsid w:val="00317A1C"/>
    <w:rsid w:val="00317FB1"/>
    <w:rsid w:val="0032042F"/>
    <w:rsid w:val="0032076F"/>
    <w:rsid w:val="00320925"/>
    <w:rsid w:val="00320A48"/>
    <w:rsid w:val="00320C55"/>
    <w:rsid w:val="00321046"/>
    <w:rsid w:val="00321479"/>
    <w:rsid w:val="003215F5"/>
    <w:rsid w:val="003217BE"/>
    <w:rsid w:val="00321949"/>
    <w:rsid w:val="00321A13"/>
    <w:rsid w:val="00321ABD"/>
    <w:rsid w:val="00321B21"/>
    <w:rsid w:val="003220A7"/>
    <w:rsid w:val="0032277F"/>
    <w:rsid w:val="003231A8"/>
    <w:rsid w:val="0032344A"/>
    <w:rsid w:val="003238CA"/>
    <w:rsid w:val="00323A47"/>
    <w:rsid w:val="00323AAF"/>
    <w:rsid w:val="00323BDD"/>
    <w:rsid w:val="00323C81"/>
    <w:rsid w:val="00323FBE"/>
    <w:rsid w:val="0032412C"/>
    <w:rsid w:val="00324191"/>
    <w:rsid w:val="0032419D"/>
    <w:rsid w:val="003242C7"/>
    <w:rsid w:val="0032448C"/>
    <w:rsid w:val="00324629"/>
    <w:rsid w:val="003246E1"/>
    <w:rsid w:val="003249A0"/>
    <w:rsid w:val="003249BB"/>
    <w:rsid w:val="00324A92"/>
    <w:rsid w:val="00324ED5"/>
    <w:rsid w:val="00325742"/>
    <w:rsid w:val="00325762"/>
    <w:rsid w:val="00325BD1"/>
    <w:rsid w:val="00325BF4"/>
    <w:rsid w:val="00325DA3"/>
    <w:rsid w:val="00326084"/>
    <w:rsid w:val="00326195"/>
    <w:rsid w:val="003263B9"/>
    <w:rsid w:val="0032653C"/>
    <w:rsid w:val="0032673B"/>
    <w:rsid w:val="00326A65"/>
    <w:rsid w:val="00326FAF"/>
    <w:rsid w:val="00326FF5"/>
    <w:rsid w:val="0032705D"/>
    <w:rsid w:val="0032718B"/>
    <w:rsid w:val="0032744B"/>
    <w:rsid w:val="00327554"/>
    <w:rsid w:val="00327598"/>
    <w:rsid w:val="0032799F"/>
    <w:rsid w:val="00327AD7"/>
    <w:rsid w:val="00327AD8"/>
    <w:rsid w:val="00327BFA"/>
    <w:rsid w:val="00327D7E"/>
    <w:rsid w:val="00327F81"/>
    <w:rsid w:val="003301FC"/>
    <w:rsid w:val="00330749"/>
    <w:rsid w:val="003308E2"/>
    <w:rsid w:val="003309D1"/>
    <w:rsid w:val="00330A49"/>
    <w:rsid w:val="00330B60"/>
    <w:rsid w:val="00330F77"/>
    <w:rsid w:val="00331351"/>
    <w:rsid w:val="003313F4"/>
    <w:rsid w:val="00331413"/>
    <w:rsid w:val="0033191F"/>
    <w:rsid w:val="00331A49"/>
    <w:rsid w:val="00331C24"/>
    <w:rsid w:val="00331EFF"/>
    <w:rsid w:val="00332259"/>
    <w:rsid w:val="00332667"/>
    <w:rsid w:val="0033290C"/>
    <w:rsid w:val="00332A08"/>
    <w:rsid w:val="00332BCF"/>
    <w:rsid w:val="00333064"/>
    <w:rsid w:val="00333547"/>
    <w:rsid w:val="00333B72"/>
    <w:rsid w:val="00333EB4"/>
    <w:rsid w:val="003341DD"/>
    <w:rsid w:val="003343F5"/>
    <w:rsid w:val="003347FB"/>
    <w:rsid w:val="003349EA"/>
    <w:rsid w:val="00334D3B"/>
    <w:rsid w:val="0033514F"/>
    <w:rsid w:val="0033554D"/>
    <w:rsid w:val="0033571F"/>
    <w:rsid w:val="00336561"/>
    <w:rsid w:val="003365B5"/>
    <w:rsid w:val="00336ADE"/>
    <w:rsid w:val="00337000"/>
    <w:rsid w:val="00337209"/>
    <w:rsid w:val="003372D4"/>
    <w:rsid w:val="00337408"/>
    <w:rsid w:val="00337549"/>
    <w:rsid w:val="003375B3"/>
    <w:rsid w:val="003377D2"/>
    <w:rsid w:val="003378CD"/>
    <w:rsid w:val="003378FA"/>
    <w:rsid w:val="00337B51"/>
    <w:rsid w:val="00337DBD"/>
    <w:rsid w:val="00337E9E"/>
    <w:rsid w:val="0034053B"/>
    <w:rsid w:val="0034056A"/>
    <w:rsid w:val="0034084C"/>
    <w:rsid w:val="0034097F"/>
    <w:rsid w:val="00340B8B"/>
    <w:rsid w:val="00340C21"/>
    <w:rsid w:val="00340D99"/>
    <w:rsid w:val="00340FB5"/>
    <w:rsid w:val="0034120D"/>
    <w:rsid w:val="00341864"/>
    <w:rsid w:val="00341A13"/>
    <w:rsid w:val="00341A4F"/>
    <w:rsid w:val="00341F38"/>
    <w:rsid w:val="00341FA9"/>
    <w:rsid w:val="003420C3"/>
    <w:rsid w:val="003423C6"/>
    <w:rsid w:val="003428FB"/>
    <w:rsid w:val="00342C28"/>
    <w:rsid w:val="00343021"/>
    <w:rsid w:val="003430E8"/>
    <w:rsid w:val="003437C5"/>
    <w:rsid w:val="003438A1"/>
    <w:rsid w:val="00343A6E"/>
    <w:rsid w:val="00343D29"/>
    <w:rsid w:val="00343FD4"/>
    <w:rsid w:val="003440F9"/>
    <w:rsid w:val="00344149"/>
    <w:rsid w:val="003442F3"/>
    <w:rsid w:val="00344430"/>
    <w:rsid w:val="003448A3"/>
    <w:rsid w:val="00344B92"/>
    <w:rsid w:val="00344BB9"/>
    <w:rsid w:val="00344DD5"/>
    <w:rsid w:val="0034507C"/>
    <w:rsid w:val="0034508D"/>
    <w:rsid w:val="003454F0"/>
    <w:rsid w:val="003455EE"/>
    <w:rsid w:val="003456BE"/>
    <w:rsid w:val="00345A7D"/>
    <w:rsid w:val="0034628A"/>
    <w:rsid w:val="003468D0"/>
    <w:rsid w:val="00346A98"/>
    <w:rsid w:val="00346BDE"/>
    <w:rsid w:val="00346D4F"/>
    <w:rsid w:val="00346D9F"/>
    <w:rsid w:val="00346F18"/>
    <w:rsid w:val="00346FF3"/>
    <w:rsid w:val="003475E1"/>
    <w:rsid w:val="00347853"/>
    <w:rsid w:val="00347A17"/>
    <w:rsid w:val="00347B13"/>
    <w:rsid w:val="00347B76"/>
    <w:rsid w:val="00347C19"/>
    <w:rsid w:val="003502A9"/>
    <w:rsid w:val="00350382"/>
    <w:rsid w:val="00350480"/>
    <w:rsid w:val="00350823"/>
    <w:rsid w:val="00350876"/>
    <w:rsid w:val="003509D9"/>
    <w:rsid w:val="00350C22"/>
    <w:rsid w:val="00350CE0"/>
    <w:rsid w:val="00350E5E"/>
    <w:rsid w:val="003517C5"/>
    <w:rsid w:val="003518D6"/>
    <w:rsid w:val="003519FB"/>
    <w:rsid w:val="00351FD6"/>
    <w:rsid w:val="003520E9"/>
    <w:rsid w:val="00352714"/>
    <w:rsid w:val="0035277E"/>
    <w:rsid w:val="00352BB0"/>
    <w:rsid w:val="00352BB1"/>
    <w:rsid w:val="00353053"/>
    <w:rsid w:val="0035305B"/>
    <w:rsid w:val="00353368"/>
    <w:rsid w:val="003533CA"/>
    <w:rsid w:val="003534CB"/>
    <w:rsid w:val="003534F5"/>
    <w:rsid w:val="00353903"/>
    <w:rsid w:val="00353F36"/>
    <w:rsid w:val="003546C6"/>
    <w:rsid w:val="003548E1"/>
    <w:rsid w:val="0035492B"/>
    <w:rsid w:val="00354D50"/>
    <w:rsid w:val="003557A2"/>
    <w:rsid w:val="00355982"/>
    <w:rsid w:val="00355C4E"/>
    <w:rsid w:val="00356349"/>
    <w:rsid w:val="003567D6"/>
    <w:rsid w:val="00356823"/>
    <w:rsid w:val="00356E3D"/>
    <w:rsid w:val="003572D7"/>
    <w:rsid w:val="003575AA"/>
    <w:rsid w:val="0035775C"/>
    <w:rsid w:val="00357F2E"/>
    <w:rsid w:val="0036029B"/>
    <w:rsid w:val="00360752"/>
    <w:rsid w:val="00360C5C"/>
    <w:rsid w:val="0036115F"/>
    <w:rsid w:val="00361190"/>
    <w:rsid w:val="003616B8"/>
    <w:rsid w:val="00361AFF"/>
    <w:rsid w:val="00361B1E"/>
    <w:rsid w:val="00361B26"/>
    <w:rsid w:val="00361BC3"/>
    <w:rsid w:val="00361E5F"/>
    <w:rsid w:val="00362A68"/>
    <w:rsid w:val="00362D1E"/>
    <w:rsid w:val="003632E1"/>
    <w:rsid w:val="003633C9"/>
    <w:rsid w:val="003634AC"/>
    <w:rsid w:val="00363503"/>
    <w:rsid w:val="00363540"/>
    <w:rsid w:val="003636C0"/>
    <w:rsid w:val="0036376F"/>
    <w:rsid w:val="00364138"/>
    <w:rsid w:val="0036428B"/>
    <w:rsid w:val="0036440B"/>
    <w:rsid w:val="00364414"/>
    <w:rsid w:val="003646FE"/>
    <w:rsid w:val="0036482F"/>
    <w:rsid w:val="00364890"/>
    <w:rsid w:val="00364AD3"/>
    <w:rsid w:val="00364C92"/>
    <w:rsid w:val="0036506C"/>
    <w:rsid w:val="0036526E"/>
    <w:rsid w:val="00365475"/>
    <w:rsid w:val="003654B4"/>
    <w:rsid w:val="003654B7"/>
    <w:rsid w:val="003656ED"/>
    <w:rsid w:val="00365829"/>
    <w:rsid w:val="003658C5"/>
    <w:rsid w:val="00365CAB"/>
    <w:rsid w:val="00365CBB"/>
    <w:rsid w:val="00365F8A"/>
    <w:rsid w:val="003662A0"/>
    <w:rsid w:val="0036642F"/>
    <w:rsid w:val="003666A0"/>
    <w:rsid w:val="003667C4"/>
    <w:rsid w:val="00366A7B"/>
    <w:rsid w:val="00367377"/>
    <w:rsid w:val="00367495"/>
    <w:rsid w:val="00367715"/>
    <w:rsid w:val="0036772A"/>
    <w:rsid w:val="00367813"/>
    <w:rsid w:val="00367845"/>
    <w:rsid w:val="00367A35"/>
    <w:rsid w:val="00367AE1"/>
    <w:rsid w:val="00367C6F"/>
    <w:rsid w:val="00367E4F"/>
    <w:rsid w:val="0037012B"/>
    <w:rsid w:val="00370215"/>
    <w:rsid w:val="0037037C"/>
    <w:rsid w:val="003703D4"/>
    <w:rsid w:val="003704AE"/>
    <w:rsid w:val="0037081F"/>
    <w:rsid w:val="003708F8"/>
    <w:rsid w:val="00370E4C"/>
    <w:rsid w:val="00370EC2"/>
    <w:rsid w:val="00370F17"/>
    <w:rsid w:val="0037114B"/>
    <w:rsid w:val="0037151A"/>
    <w:rsid w:val="00371561"/>
    <w:rsid w:val="00371998"/>
    <w:rsid w:val="00371BC8"/>
    <w:rsid w:val="00371D3A"/>
    <w:rsid w:val="00371FFA"/>
    <w:rsid w:val="0037216D"/>
    <w:rsid w:val="0037232D"/>
    <w:rsid w:val="00372461"/>
    <w:rsid w:val="00372505"/>
    <w:rsid w:val="003726B8"/>
    <w:rsid w:val="0037274C"/>
    <w:rsid w:val="00372BEA"/>
    <w:rsid w:val="00372E80"/>
    <w:rsid w:val="0037314A"/>
    <w:rsid w:val="00373170"/>
    <w:rsid w:val="0037322E"/>
    <w:rsid w:val="003734FD"/>
    <w:rsid w:val="003736A5"/>
    <w:rsid w:val="00373B32"/>
    <w:rsid w:val="00373E7F"/>
    <w:rsid w:val="003745DC"/>
    <w:rsid w:val="003745E4"/>
    <w:rsid w:val="00374650"/>
    <w:rsid w:val="003746A1"/>
    <w:rsid w:val="00374A8B"/>
    <w:rsid w:val="00374DB6"/>
    <w:rsid w:val="00374F49"/>
    <w:rsid w:val="00374F97"/>
    <w:rsid w:val="00375034"/>
    <w:rsid w:val="003755A6"/>
    <w:rsid w:val="00375707"/>
    <w:rsid w:val="00375872"/>
    <w:rsid w:val="003760DD"/>
    <w:rsid w:val="00376123"/>
    <w:rsid w:val="0037676D"/>
    <w:rsid w:val="00376A26"/>
    <w:rsid w:val="00376D88"/>
    <w:rsid w:val="00376FA8"/>
    <w:rsid w:val="00377394"/>
    <w:rsid w:val="003773B9"/>
    <w:rsid w:val="0037742E"/>
    <w:rsid w:val="00377F9D"/>
    <w:rsid w:val="003802FE"/>
    <w:rsid w:val="00380463"/>
    <w:rsid w:val="003807EE"/>
    <w:rsid w:val="00380834"/>
    <w:rsid w:val="0038095A"/>
    <w:rsid w:val="0038099F"/>
    <w:rsid w:val="00380A4D"/>
    <w:rsid w:val="00380A4F"/>
    <w:rsid w:val="00380FE7"/>
    <w:rsid w:val="0038105E"/>
    <w:rsid w:val="0038128B"/>
    <w:rsid w:val="0038129B"/>
    <w:rsid w:val="003813A6"/>
    <w:rsid w:val="0038146A"/>
    <w:rsid w:val="003817DE"/>
    <w:rsid w:val="003818EA"/>
    <w:rsid w:val="00381D2F"/>
    <w:rsid w:val="00381E40"/>
    <w:rsid w:val="00381F11"/>
    <w:rsid w:val="00382089"/>
    <w:rsid w:val="003821CF"/>
    <w:rsid w:val="00382404"/>
    <w:rsid w:val="00382A00"/>
    <w:rsid w:val="003836A9"/>
    <w:rsid w:val="00383723"/>
    <w:rsid w:val="00383848"/>
    <w:rsid w:val="00383A46"/>
    <w:rsid w:val="00383BE5"/>
    <w:rsid w:val="00383CD6"/>
    <w:rsid w:val="00383E36"/>
    <w:rsid w:val="0038453E"/>
    <w:rsid w:val="0038465F"/>
    <w:rsid w:val="00384936"/>
    <w:rsid w:val="00384ABA"/>
    <w:rsid w:val="00384B61"/>
    <w:rsid w:val="00384D66"/>
    <w:rsid w:val="00385584"/>
    <w:rsid w:val="00385C2F"/>
    <w:rsid w:val="00386062"/>
    <w:rsid w:val="003860AA"/>
    <w:rsid w:val="00386457"/>
    <w:rsid w:val="00386D2A"/>
    <w:rsid w:val="00386D3B"/>
    <w:rsid w:val="00386E9C"/>
    <w:rsid w:val="003872C9"/>
    <w:rsid w:val="003872F8"/>
    <w:rsid w:val="00387320"/>
    <w:rsid w:val="003873B7"/>
    <w:rsid w:val="0038787C"/>
    <w:rsid w:val="00387E45"/>
    <w:rsid w:val="00387E8A"/>
    <w:rsid w:val="00387F6E"/>
    <w:rsid w:val="003908F9"/>
    <w:rsid w:val="00390D0A"/>
    <w:rsid w:val="00390E77"/>
    <w:rsid w:val="00390F69"/>
    <w:rsid w:val="00391265"/>
    <w:rsid w:val="00391327"/>
    <w:rsid w:val="00391842"/>
    <w:rsid w:val="0039187C"/>
    <w:rsid w:val="003918DD"/>
    <w:rsid w:val="003918E5"/>
    <w:rsid w:val="00391D64"/>
    <w:rsid w:val="00391DEE"/>
    <w:rsid w:val="00392044"/>
    <w:rsid w:val="003922B8"/>
    <w:rsid w:val="00392444"/>
    <w:rsid w:val="00392A32"/>
    <w:rsid w:val="00392FB5"/>
    <w:rsid w:val="003935BD"/>
    <w:rsid w:val="003936BC"/>
    <w:rsid w:val="00393A2B"/>
    <w:rsid w:val="00393B65"/>
    <w:rsid w:val="00393CE2"/>
    <w:rsid w:val="00393D2B"/>
    <w:rsid w:val="00393DFD"/>
    <w:rsid w:val="003943F9"/>
    <w:rsid w:val="00394B4F"/>
    <w:rsid w:val="00394D0D"/>
    <w:rsid w:val="00394DE8"/>
    <w:rsid w:val="00394F96"/>
    <w:rsid w:val="00395227"/>
    <w:rsid w:val="0039530E"/>
    <w:rsid w:val="0039546A"/>
    <w:rsid w:val="0039566C"/>
    <w:rsid w:val="00395782"/>
    <w:rsid w:val="00395CB6"/>
    <w:rsid w:val="00395D67"/>
    <w:rsid w:val="003960D5"/>
    <w:rsid w:val="00396113"/>
    <w:rsid w:val="00396213"/>
    <w:rsid w:val="00396371"/>
    <w:rsid w:val="00396387"/>
    <w:rsid w:val="0039654E"/>
    <w:rsid w:val="00396AAD"/>
    <w:rsid w:val="00396E68"/>
    <w:rsid w:val="00396FB0"/>
    <w:rsid w:val="003975DE"/>
    <w:rsid w:val="00397E27"/>
    <w:rsid w:val="003A00C7"/>
    <w:rsid w:val="003A051E"/>
    <w:rsid w:val="003A0879"/>
    <w:rsid w:val="003A087B"/>
    <w:rsid w:val="003A099B"/>
    <w:rsid w:val="003A09AA"/>
    <w:rsid w:val="003A0BD9"/>
    <w:rsid w:val="003A0DD8"/>
    <w:rsid w:val="003A0E39"/>
    <w:rsid w:val="003A0F1E"/>
    <w:rsid w:val="003A0FFB"/>
    <w:rsid w:val="003A1845"/>
    <w:rsid w:val="003A22C4"/>
    <w:rsid w:val="003A2461"/>
    <w:rsid w:val="003A286B"/>
    <w:rsid w:val="003A2945"/>
    <w:rsid w:val="003A2CF8"/>
    <w:rsid w:val="003A2E44"/>
    <w:rsid w:val="003A3042"/>
    <w:rsid w:val="003A3873"/>
    <w:rsid w:val="003A3935"/>
    <w:rsid w:val="003A3D4D"/>
    <w:rsid w:val="003A3DE2"/>
    <w:rsid w:val="003A4246"/>
    <w:rsid w:val="003A42C9"/>
    <w:rsid w:val="003A4446"/>
    <w:rsid w:val="003A4469"/>
    <w:rsid w:val="003A45B3"/>
    <w:rsid w:val="003A4670"/>
    <w:rsid w:val="003A4779"/>
    <w:rsid w:val="003A4A4E"/>
    <w:rsid w:val="003A4D3C"/>
    <w:rsid w:val="003A5CDA"/>
    <w:rsid w:val="003A5FEA"/>
    <w:rsid w:val="003A6356"/>
    <w:rsid w:val="003A674A"/>
    <w:rsid w:val="003A68EC"/>
    <w:rsid w:val="003A6D9C"/>
    <w:rsid w:val="003A6FDE"/>
    <w:rsid w:val="003A7BF3"/>
    <w:rsid w:val="003A7FC8"/>
    <w:rsid w:val="003B013B"/>
    <w:rsid w:val="003B024F"/>
    <w:rsid w:val="003B0682"/>
    <w:rsid w:val="003B0BED"/>
    <w:rsid w:val="003B1019"/>
    <w:rsid w:val="003B12DF"/>
    <w:rsid w:val="003B1373"/>
    <w:rsid w:val="003B13AB"/>
    <w:rsid w:val="003B1604"/>
    <w:rsid w:val="003B16AD"/>
    <w:rsid w:val="003B196B"/>
    <w:rsid w:val="003B1C40"/>
    <w:rsid w:val="003B1C92"/>
    <w:rsid w:val="003B1D92"/>
    <w:rsid w:val="003B2148"/>
    <w:rsid w:val="003B23BC"/>
    <w:rsid w:val="003B277C"/>
    <w:rsid w:val="003B2B70"/>
    <w:rsid w:val="003B2BDA"/>
    <w:rsid w:val="003B2D3F"/>
    <w:rsid w:val="003B2D5F"/>
    <w:rsid w:val="003B2FBF"/>
    <w:rsid w:val="003B348C"/>
    <w:rsid w:val="003B35AA"/>
    <w:rsid w:val="003B3739"/>
    <w:rsid w:val="003B3785"/>
    <w:rsid w:val="003B39BA"/>
    <w:rsid w:val="003B3BCE"/>
    <w:rsid w:val="003B3CF7"/>
    <w:rsid w:val="003B3ECF"/>
    <w:rsid w:val="003B42C3"/>
    <w:rsid w:val="003B44B2"/>
    <w:rsid w:val="003B48B5"/>
    <w:rsid w:val="003B48D8"/>
    <w:rsid w:val="003B4A8F"/>
    <w:rsid w:val="003B4AA9"/>
    <w:rsid w:val="003B4B45"/>
    <w:rsid w:val="003B4B7A"/>
    <w:rsid w:val="003B4D0D"/>
    <w:rsid w:val="003B4D58"/>
    <w:rsid w:val="003B4E88"/>
    <w:rsid w:val="003B50CB"/>
    <w:rsid w:val="003B53D9"/>
    <w:rsid w:val="003B5534"/>
    <w:rsid w:val="003B5644"/>
    <w:rsid w:val="003B60BB"/>
    <w:rsid w:val="003B6180"/>
    <w:rsid w:val="003B64D9"/>
    <w:rsid w:val="003B6599"/>
    <w:rsid w:val="003B669A"/>
    <w:rsid w:val="003B6770"/>
    <w:rsid w:val="003B6A8F"/>
    <w:rsid w:val="003B6AC6"/>
    <w:rsid w:val="003B6D1C"/>
    <w:rsid w:val="003B6FC8"/>
    <w:rsid w:val="003B71E5"/>
    <w:rsid w:val="003B7431"/>
    <w:rsid w:val="003B7E7F"/>
    <w:rsid w:val="003C0088"/>
    <w:rsid w:val="003C0CEE"/>
    <w:rsid w:val="003C0DBD"/>
    <w:rsid w:val="003C1058"/>
    <w:rsid w:val="003C1433"/>
    <w:rsid w:val="003C19CE"/>
    <w:rsid w:val="003C1C86"/>
    <w:rsid w:val="003C1E2A"/>
    <w:rsid w:val="003C208F"/>
    <w:rsid w:val="003C234C"/>
    <w:rsid w:val="003C2363"/>
    <w:rsid w:val="003C2F85"/>
    <w:rsid w:val="003C301F"/>
    <w:rsid w:val="003C314B"/>
    <w:rsid w:val="003C3388"/>
    <w:rsid w:val="003C3553"/>
    <w:rsid w:val="003C3975"/>
    <w:rsid w:val="003C42F9"/>
    <w:rsid w:val="003C43A9"/>
    <w:rsid w:val="003C446D"/>
    <w:rsid w:val="003C46E2"/>
    <w:rsid w:val="003C4A75"/>
    <w:rsid w:val="003C4B7B"/>
    <w:rsid w:val="003C4E4F"/>
    <w:rsid w:val="003C4F71"/>
    <w:rsid w:val="003C4FCB"/>
    <w:rsid w:val="003C520B"/>
    <w:rsid w:val="003C5339"/>
    <w:rsid w:val="003C5C8A"/>
    <w:rsid w:val="003C5F0A"/>
    <w:rsid w:val="003C6261"/>
    <w:rsid w:val="003C627C"/>
    <w:rsid w:val="003C66D0"/>
    <w:rsid w:val="003C6ABF"/>
    <w:rsid w:val="003C6B4C"/>
    <w:rsid w:val="003C72A6"/>
    <w:rsid w:val="003C73CD"/>
    <w:rsid w:val="003C7B58"/>
    <w:rsid w:val="003C7B72"/>
    <w:rsid w:val="003C7C90"/>
    <w:rsid w:val="003D015C"/>
    <w:rsid w:val="003D02C9"/>
    <w:rsid w:val="003D04E5"/>
    <w:rsid w:val="003D0521"/>
    <w:rsid w:val="003D0546"/>
    <w:rsid w:val="003D08FC"/>
    <w:rsid w:val="003D0934"/>
    <w:rsid w:val="003D098C"/>
    <w:rsid w:val="003D0A41"/>
    <w:rsid w:val="003D1166"/>
    <w:rsid w:val="003D1243"/>
    <w:rsid w:val="003D13CE"/>
    <w:rsid w:val="003D159F"/>
    <w:rsid w:val="003D1B92"/>
    <w:rsid w:val="003D1C75"/>
    <w:rsid w:val="003D1C8F"/>
    <w:rsid w:val="003D2275"/>
    <w:rsid w:val="003D2599"/>
    <w:rsid w:val="003D2819"/>
    <w:rsid w:val="003D293C"/>
    <w:rsid w:val="003D2E3C"/>
    <w:rsid w:val="003D2ECE"/>
    <w:rsid w:val="003D300F"/>
    <w:rsid w:val="003D352C"/>
    <w:rsid w:val="003D360B"/>
    <w:rsid w:val="003D3782"/>
    <w:rsid w:val="003D3A43"/>
    <w:rsid w:val="003D3AE8"/>
    <w:rsid w:val="003D3E3D"/>
    <w:rsid w:val="003D3EF0"/>
    <w:rsid w:val="003D4265"/>
    <w:rsid w:val="003D43CF"/>
    <w:rsid w:val="003D4486"/>
    <w:rsid w:val="003D4548"/>
    <w:rsid w:val="003D48CB"/>
    <w:rsid w:val="003D4FC1"/>
    <w:rsid w:val="003D513E"/>
    <w:rsid w:val="003D5486"/>
    <w:rsid w:val="003D57D7"/>
    <w:rsid w:val="003D5873"/>
    <w:rsid w:val="003D5D49"/>
    <w:rsid w:val="003D5FD6"/>
    <w:rsid w:val="003D65ED"/>
    <w:rsid w:val="003D6955"/>
    <w:rsid w:val="003D6AAF"/>
    <w:rsid w:val="003D6C68"/>
    <w:rsid w:val="003D7131"/>
    <w:rsid w:val="003D715F"/>
    <w:rsid w:val="003D72C8"/>
    <w:rsid w:val="003D72EB"/>
    <w:rsid w:val="003D787D"/>
    <w:rsid w:val="003D78E9"/>
    <w:rsid w:val="003D7B58"/>
    <w:rsid w:val="003D7BFB"/>
    <w:rsid w:val="003D7E76"/>
    <w:rsid w:val="003E018F"/>
    <w:rsid w:val="003E0252"/>
    <w:rsid w:val="003E07EC"/>
    <w:rsid w:val="003E090F"/>
    <w:rsid w:val="003E0D77"/>
    <w:rsid w:val="003E1373"/>
    <w:rsid w:val="003E13DF"/>
    <w:rsid w:val="003E1688"/>
    <w:rsid w:val="003E172C"/>
    <w:rsid w:val="003E17F1"/>
    <w:rsid w:val="003E1887"/>
    <w:rsid w:val="003E27FB"/>
    <w:rsid w:val="003E2B2E"/>
    <w:rsid w:val="003E2CCA"/>
    <w:rsid w:val="003E2E8C"/>
    <w:rsid w:val="003E2EDA"/>
    <w:rsid w:val="003E33FB"/>
    <w:rsid w:val="003E354D"/>
    <w:rsid w:val="003E37F5"/>
    <w:rsid w:val="003E39FC"/>
    <w:rsid w:val="003E3D8F"/>
    <w:rsid w:val="003E44E4"/>
    <w:rsid w:val="003E4582"/>
    <w:rsid w:val="003E4845"/>
    <w:rsid w:val="003E4861"/>
    <w:rsid w:val="003E4AD0"/>
    <w:rsid w:val="003E4C21"/>
    <w:rsid w:val="003E5482"/>
    <w:rsid w:val="003E58D8"/>
    <w:rsid w:val="003E59F1"/>
    <w:rsid w:val="003E5A2C"/>
    <w:rsid w:val="003E5A9F"/>
    <w:rsid w:val="003E5C4D"/>
    <w:rsid w:val="003E5C9E"/>
    <w:rsid w:val="003E63C8"/>
    <w:rsid w:val="003E671B"/>
    <w:rsid w:val="003E6B5A"/>
    <w:rsid w:val="003E6E73"/>
    <w:rsid w:val="003E6F4B"/>
    <w:rsid w:val="003E736B"/>
    <w:rsid w:val="003E739C"/>
    <w:rsid w:val="003E746D"/>
    <w:rsid w:val="003E7570"/>
    <w:rsid w:val="003E7698"/>
    <w:rsid w:val="003E782F"/>
    <w:rsid w:val="003E7BC4"/>
    <w:rsid w:val="003E7BE8"/>
    <w:rsid w:val="003E7DDE"/>
    <w:rsid w:val="003F01AE"/>
    <w:rsid w:val="003F0885"/>
    <w:rsid w:val="003F0E1A"/>
    <w:rsid w:val="003F0E3F"/>
    <w:rsid w:val="003F0E72"/>
    <w:rsid w:val="003F0F4D"/>
    <w:rsid w:val="003F11AC"/>
    <w:rsid w:val="003F1DB8"/>
    <w:rsid w:val="003F1E22"/>
    <w:rsid w:val="003F1E84"/>
    <w:rsid w:val="003F25F2"/>
    <w:rsid w:val="003F265C"/>
    <w:rsid w:val="003F279E"/>
    <w:rsid w:val="003F2AD9"/>
    <w:rsid w:val="003F2B25"/>
    <w:rsid w:val="003F354A"/>
    <w:rsid w:val="003F3A3A"/>
    <w:rsid w:val="003F42D6"/>
    <w:rsid w:val="003F4CA0"/>
    <w:rsid w:val="003F4D1B"/>
    <w:rsid w:val="003F4D3E"/>
    <w:rsid w:val="003F57D4"/>
    <w:rsid w:val="003F5818"/>
    <w:rsid w:val="003F5922"/>
    <w:rsid w:val="003F5BB3"/>
    <w:rsid w:val="003F5D1D"/>
    <w:rsid w:val="003F625C"/>
    <w:rsid w:val="003F6365"/>
    <w:rsid w:val="003F64A2"/>
    <w:rsid w:val="003F6745"/>
    <w:rsid w:val="003F6814"/>
    <w:rsid w:val="003F68DF"/>
    <w:rsid w:val="003F69E0"/>
    <w:rsid w:val="003F71AB"/>
    <w:rsid w:val="003F72E0"/>
    <w:rsid w:val="003F7789"/>
    <w:rsid w:val="003F7995"/>
    <w:rsid w:val="003F7C29"/>
    <w:rsid w:val="003F7DDF"/>
    <w:rsid w:val="00400603"/>
    <w:rsid w:val="00400CDF"/>
    <w:rsid w:val="00400EC3"/>
    <w:rsid w:val="00400F2D"/>
    <w:rsid w:val="00401538"/>
    <w:rsid w:val="0040168F"/>
    <w:rsid w:val="00401701"/>
    <w:rsid w:val="004017E0"/>
    <w:rsid w:val="004017EE"/>
    <w:rsid w:val="004019AA"/>
    <w:rsid w:val="00401A06"/>
    <w:rsid w:val="00401ABC"/>
    <w:rsid w:val="004020C5"/>
    <w:rsid w:val="00402393"/>
    <w:rsid w:val="0040244D"/>
    <w:rsid w:val="004028A9"/>
    <w:rsid w:val="0040299C"/>
    <w:rsid w:val="00402C00"/>
    <w:rsid w:val="00402D0F"/>
    <w:rsid w:val="00402FE7"/>
    <w:rsid w:val="004030CE"/>
    <w:rsid w:val="00403206"/>
    <w:rsid w:val="0040324D"/>
    <w:rsid w:val="004038E9"/>
    <w:rsid w:val="00403AFD"/>
    <w:rsid w:val="00403DDF"/>
    <w:rsid w:val="00404096"/>
    <w:rsid w:val="00404250"/>
    <w:rsid w:val="004047FF"/>
    <w:rsid w:val="00404C2C"/>
    <w:rsid w:val="00404D90"/>
    <w:rsid w:val="004052F2"/>
    <w:rsid w:val="0040549D"/>
    <w:rsid w:val="00405667"/>
    <w:rsid w:val="004056B7"/>
    <w:rsid w:val="0040578C"/>
    <w:rsid w:val="004059B7"/>
    <w:rsid w:val="00405C7F"/>
    <w:rsid w:val="00406179"/>
    <w:rsid w:val="004062E1"/>
    <w:rsid w:val="004064BB"/>
    <w:rsid w:val="0040666C"/>
    <w:rsid w:val="004066B6"/>
    <w:rsid w:val="00406A52"/>
    <w:rsid w:val="00407198"/>
    <w:rsid w:val="00407364"/>
    <w:rsid w:val="00407394"/>
    <w:rsid w:val="00407DD5"/>
    <w:rsid w:val="00407EFE"/>
    <w:rsid w:val="00407FDF"/>
    <w:rsid w:val="004100A9"/>
    <w:rsid w:val="004103D4"/>
    <w:rsid w:val="00410481"/>
    <w:rsid w:val="00410511"/>
    <w:rsid w:val="0041059D"/>
    <w:rsid w:val="00410BD0"/>
    <w:rsid w:val="00410C35"/>
    <w:rsid w:val="00410DA8"/>
    <w:rsid w:val="00410DD2"/>
    <w:rsid w:val="00410E1F"/>
    <w:rsid w:val="0041149A"/>
    <w:rsid w:val="00411ACB"/>
    <w:rsid w:val="00411C83"/>
    <w:rsid w:val="00411D85"/>
    <w:rsid w:val="00411E93"/>
    <w:rsid w:val="00411EF6"/>
    <w:rsid w:val="0041251F"/>
    <w:rsid w:val="004126E2"/>
    <w:rsid w:val="00412791"/>
    <w:rsid w:val="00412853"/>
    <w:rsid w:val="00412B61"/>
    <w:rsid w:val="00412FBD"/>
    <w:rsid w:val="004130BB"/>
    <w:rsid w:val="004136DE"/>
    <w:rsid w:val="00413B56"/>
    <w:rsid w:val="00413CDA"/>
    <w:rsid w:val="00413EE9"/>
    <w:rsid w:val="004141A4"/>
    <w:rsid w:val="00414421"/>
    <w:rsid w:val="00414CD5"/>
    <w:rsid w:val="0041553F"/>
    <w:rsid w:val="00415545"/>
    <w:rsid w:val="004158F8"/>
    <w:rsid w:val="00415E4C"/>
    <w:rsid w:val="0041613C"/>
    <w:rsid w:val="00416908"/>
    <w:rsid w:val="00416B7D"/>
    <w:rsid w:val="00416F0B"/>
    <w:rsid w:val="0041733C"/>
    <w:rsid w:val="004173AB"/>
    <w:rsid w:val="004173DE"/>
    <w:rsid w:val="0041766B"/>
    <w:rsid w:val="004179AB"/>
    <w:rsid w:val="00417E7B"/>
    <w:rsid w:val="004200A4"/>
    <w:rsid w:val="0042022F"/>
    <w:rsid w:val="0042029E"/>
    <w:rsid w:val="004205B3"/>
    <w:rsid w:val="0042083D"/>
    <w:rsid w:val="00420B04"/>
    <w:rsid w:val="00420BA7"/>
    <w:rsid w:val="00421524"/>
    <w:rsid w:val="004216BB"/>
    <w:rsid w:val="004217B1"/>
    <w:rsid w:val="0042197B"/>
    <w:rsid w:val="00421A98"/>
    <w:rsid w:val="00421EDB"/>
    <w:rsid w:val="004221A6"/>
    <w:rsid w:val="00422391"/>
    <w:rsid w:val="00422655"/>
    <w:rsid w:val="00422E43"/>
    <w:rsid w:val="004233B6"/>
    <w:rsid w:val="004236FF"/>
    <w:rsid w:val="0042396B"/>
    <w:rsid w:val="00423B4D"/>
    <w:rsid w:val="00423C95"/>
    <w:rsid w:val="00423E62"/>
    <w:rsid w:val="00424057"/>
    <w:rsid w:val="004243F4"/>
    <w:rsid w:val="0042442C"/>
    <w:rsid w:val="004244A5"/>
    <w:rsid w:val="004249EC"/>
    <w:rsid w:val="00424A3C"/>
    <w:rsid w:val="00424B01"/>
    <w:rsid w:val="00424B70"/>
    <w:rsid w:val="00424B74"/>
    <w:rsid w:val="00424BB9"/>
    <w:rsid w:val="00424FAC"/>
    <w:rsid w:val="00425000"/>
    <w:rsid w:val="00425044"/>
    <w:rsid w:val="00425448"/>
    <w:rsid w:val="0042546A"/>
    <w:rsid w:val="00425783"/>
    <w:rsid w:val="00425925"/>
    <w:rsid w:val="00425A5E"/>
    <w:rsid w:val="00425D10"/>
    <w:rsid w:val="00425F01"/>
    <w:rsid w:val="00426011"/>
    <w:rsid w:val="0042602F"/>
    <w:rsid w:val="004261C8"/>
    <w:rsid w:val="00426293"/>
    <w:rsid w:val="00426552"/>
    <w:rsid w:val="004265F1"/>
    <w:rsid w:val="0042669E"/>
    <w:rsid w:val="004267A7"/>
    <w:rsid w:val="004269A5"/>
    <w:rsid w:val="00426F07"/>
    <w:rsid w:val="0042710E"/>
    <w:rsid w:val="00427628"/>
    <w:rsid w:val="00427656"/>
    <w:rsid w:val="00427729"/>
    <w:rsid w:val="0042799D"/>
    <w:rsid w:val="00427A7A"/>
    <w:rsid w:val="00427E42"/>
    <w:rsid w:val="0043089C"/>
    <w:rsid w:val="0043098D"/>
    <w:rsid w:val="00430CF7"/>
    <w:rsid w:val="00430D21"/>
    <w:rsid w:val="00430FB0"/>
    <w:rsid w:val="00431129"/>
    <w:rsid w:val="00431405"/>
    <w:rsid w:val="0043140F"/>
    <w:rsid w:val="0043153F"/>
    <w:rsid w:val="00431689"/>
    <w:rsid w:val="004316B7"/>
    <w:rsid w:val="00431798"/>
    <w:rsid w:val="0043183E"/>
    <w:rsid w:val="00431E65"/>
    <w:rsid w:val="00431FC5"/>
    <w:rsid w:val="00432236"/>
    <w:rsid w:val="00432455"/>
    <w:rsid w:val="004327A4"/>
    <w:rsid w:val="0043284D"/>
    <w:rsid w:val="00432898"/>
    <w:rsid w:val="00432971"/>
    <w:rsid w:val="00432AD7"/>
    <w:rsid w:val="00432BE2"/>
    <w:rsid w:val="00433129"/>
    <w:rsid w:val="0043312E"/>
    <w:rsid w:val="0043358A"/>
    <w:rsid w:val="0043377D"/>
    <w:rsid w:val="0043392A"/>
    <w:rsid w:val="00433990"/>
    <w:rsid w:val="00433A22"/>
    <w:rsid w:val="004340CC"/>
    <w:rsid w:val="004340F5"/>
    <w:rsid w:val="004343FF"/>
    <w:rsid w:val="004345CF"/>
    <w:rsid w:val="00434782"/>
    <w:rsid w:val="004347E4"/>
    <w:rsid w:val="004348ED"/>
    <w:rsid w:val="004349A0"/>
    <w:rsid w:val="004349EB"/>
    <w:rsid w:val="00434B03"/>
    <w:rsid w:val="00435062"/>
    <w:rsid w:val="00435262"/>
    <w:rsid w:val="004355AD"/>
    <w:rsid w:val="0043587F"/>
    <w:rsid w:val="00435965"/>
    <w:rsid w:val="004359FE"/>
    <w:rsid w:val="0043609F"/>
    <w:rsid w:val="00436123"/>
    <w:rsid w:val="0043612E"/>
    <w:rsid w:val="004363D6"/>
    <w:rsid w:val="004364F2"/>
    <w:rsid w:val="00436572"/>
    <w:rsid w:val="004365AB"/>
    <w:rsid w:val="004369DA"/>
    <w:rsid w:val="004369DD"/>
    <w:rsid w:val="00437122"/>
    <w:rsid w:val="0043729D"/>
    <w:rsid w:val="004372E8"/>
    <w:rsid w:val="0043733E"/>
    <w:rsid w:val="0043754F"/>
    <w:rsid w:val="0043785F"/>
    <w:rsid w:val="00437864"/>
    <w:rsid w:val="00437CF8"/>
    <w:rsid w:val="00440361"/>
    <w:rsid w:val="004405CB"/>
    <w:rsid w:val="004405D4"/>
    <w:rsid w:val="00440778"/>
    <w:rsid w:val="004407EB"/>
    <w:rsid w:val="00440EC5"/>
    <w:rsid w:val="00441115"/>
    <w:rsid w:val="00441324"/>
    <w:rsid w:val="004416F6"/>
    <w:rsid w:val="00441A74"/>
    <w:rsid w:val="00441C73"/>
    <w:rsid w:val="00441D9E"/>
    <w:rsid w:val="00441F32"/>
    <w:rsid w:val="0044247F"/>
    <w:rsid w:val="00442518"/>
    <w:rsid w:val="004428C7"/>
    <w:rsid w:val="004429C2"/>
    <w:rsid w:val="00442A45"/>
    <w:rsid w:val="00442AAE"/>
    <w:rsid w:val="00442E0F"/>
    <w:rsid w:val="00443096"/>
    <w:rsid w:val="0044313B"/>
    <w:rsid w:val="00443356"/>
    <w:rsid w:val="00443374"/>
    <w:rsid w:val="004439F7"/>
    <w:rsid w:val="00443B32"/>
    <w:rsid w:val="00443CD6"/>
    <w:rsid w:val="00443E3B"/>
    <w:rsid w:val="00443FF4"/>
    <w:rsid w:val="0044406B"/>
    <w:rsid w:val="0044450B"/>
    <w:rsid w:val="00444823"/>
    <w:rsid w:val="004449C0"/>
    <w:rsid w:val="00444AE3"/>
    <w:rsid w:val="00445319"/>
    <w:rsid w:val="0044567A"/>
    <w:rsid w:val="004456A4"/>
    <w:rsid w:val="00445846"/>
    <w:rsid w:val="0044651C"/>
    <w:rsid w:val="00446545"/>
    <w:rsid w:val="0044684B"/>
    <w:rsid w:val="004468E9"/>
    <w:rsid w:val="00446C70"/>
    <w:rsid w:val="004471A7"/>
    <w:rsid w:val="00447218"/>
    <w:rsid w:val="00447373"/>
    <w:rsid w:val="004474E5"/>
    <w:rsid w:val="0044774B"/>
    <w:rsid w:val="00447835"/>
    <w:rsid w:val="00447D91"/>
    <w:rsid w:val="00447FA9"/>
    <w:rsid w:val="004501A4"/>
    <w:rsid w:val="00450314"/>
    <w:rsid w:val="00450542"/>
    <w:rsid w:val="00450713"/>
    <w:rsid w:val="00450CCA"/>
    <w:rsid w:val="00450EA8"/>
    <w:rsid w:val="00451147"/>
    <w:rsid w:val="004515EE"/>
    <w:rsid w:val="00451638"/>
    <w:rsid w:val="00451860"/>
    <w:rsid w:val="004519FB"/>
    <w:rsid w:val="00451F17"/>
    <w:rsid w:val="00452041"/>
    <w:rsid w:val="00452209"/>
    <w:rsid w:val="004522B4"/>
    <w:rsid w:val="00452316"/>
    <w:rsid w:val="00452C73"/>
    <w:rsid w:val="00453306"/>
    <w:rsid w:val="0045366E"/>
    <w:rsid w:val="004537CB"/>
    <w:rsid w:val="004537F5"/>
    <w:rsid w:val="00453A72"/>
    <w:rsid w:val="00453C0B"/>
    <w:rsid w:val="00454288"/>
    <w:rsid w:val="004542D3"/>
    <w:rsid w:val="00454431"/>
    <w:rsid w:val="004544FD"/>
    <w:rsid w:val="0045462B"/>
    <w:rsid w:val="004548D6"/>
    <w:rsid w:val="00454A22"/>
    <w:rsid w:val="00454C71"/>
    <w:rsid w:val="00454D42"/>
    <w:rsid w:val="0045510D"/>
    <w:rsid w:val="0045586B"/>
    <w:rsid w:val="004558F4"/>
    <w:rsid w:val="004559B7"/>
    <w:rsid w:val="00455D96"/>
    <w:rsid w:val="00455FC1"/>
    <w:rsid w:val="00456853"/>
    <w:rsid w:val="0045688D"/>
    <w:rsid w:val="00456BA3"/>
    <w:rsid w:val="00456BD2"/>
    <w:rsid w:val="00456C32"/>
    <w:rsid w:val="0045766D"/>
    <w:rsid w:val="00457699"/>
    <w:rsid w:val="00460425"/>
    <w:rsid w:val="00460556"/>
    <w:rsid w:val="00460997"/>
    <w:rsid w:val="00460B11"/>
    <w:rsid w:val="00460B43"/>
    <w:rsid w:val="00460C4B"/>
    <w:rsid w:val="00460EBB"/>
    <w:rsid w:val="0046113B"/>
    <w:rsid w:val="004611C8"/>
    <w:rsid w:val="0046178E"/>
    <w:rsid w:val="00461921"/>
    <w:rsid w:val="00461970"/>
    <w:rsid w:val="00461C7C"/>
    <w:rsid w:val="00461CF4"/>
    <w:rsid w:val="00461EA3"/>
    <w:rsid w:val="00461FD2"/>
    <w:rsid w:val="00462125"/>
    <w:rsid w:val="00462BDA"/>
    <w:rsid w:val="00463252"/>
    <w:rsid w:val="004635FA"/>
    <w:rsid w:val="00463717"/>
    <w:rsid w:val="00463740"/>
    <w:rsid w:val="00463741"/>
    <w:rsid w:val="00463946"/>
    <w:rsid w:val="00463956"/>
    <w:rsid w:val="00463E75"/>
    <w:rsid w:val="004642FF"/>
    <w:rsid w:val="00464458"/>
    <w:rsid w:val="0046453A"/>
    <w:rsid w:val="00464554"/>
    <w:rsid w:val="00464642"/>
    <w:rsid w:val="004647FC"/>
    <w:rsid w:val="00464D57"/>
    <w:rsid w:val="00464EB2"/>
    <w:rsid w:val="00464FAA"/>
    <w:rsid w:val="00465394"/>
    <w:rsid w:val="00465702"/>
    <w:rsid w:val="00465F0A"/>
    <w:rsid w:val="00466786"/>
    <w:rsid w:val="00466D96"/>
    <w:rsid w:val="00467039"/>
    <w:rsid w:val="0046722E"/>
    <w:rsid w:val="00467A8B"/>
    <w:rsid w:val="00467AB5"/>
    <w:rsid w:val="00467AFF"/>
    <w:rsid w:val="00467D0F"/>
    <w:rsid w:val="00467DCE"/>
    <w:rsid w:val="004707F6"/>
    <w:rsid w:val="004708DD"/>
    <w:rsid w:val="00470957"/>
    <w:rsid w:val="00470BDE"/>
    <w:rsid w:val="00470C44"/>
    <w:rsid w:val="00470F39"/>
    <w:rsid w:val="00471055"/>
    <w:rsid w:val="004712A0"/>
    <w:rsid w:val="00471779"/>
    <w:rsid w:val="00471BCF"/>
    <w:rsid w:val="00471F99"/>
    <w:rsid w:val="00471F9B"/>
    <w:rsid w:val="00472327"/>
    <w:rsid w:val="0047281D"/>
    <w:rsid w:val="00472931"/>
    <w:rsid w:val="00472CAD"/>
    <w:rsid w:val="00472E0B"/>
    <w:rsid w:val="00472E74"/>
    <w:rsid w:val="00472F4B"/>
    <w:rsid w:val="004730D0"/>
    <w:rsid w:val="00473370"/>
    <w:rsid w:val="00473891"/>
    <w:rsid w:val="00473A08"/>
    <w:rsid w:val="00474406"/>
    <w:rsid w:val="0047440B"/>
    <w:rsid w:val="00474694"/>
    <w:rsid w:val="00474979"/>
    <w:rsid w:val="0047497F"/>
    <w:rsid w:val="00475023"/>
    <w:rsid w:val="0047546B"/>
    <w:rsid w:val="00475602"/>
    <w:rsid w:val="00475735"/>
    <w:rsid w:val="004760BF"/>
    <w:rsid w:val="0047639E"/>
    <w:rsid w:val="0047674E"/>
    <w:rsid w:val="00476B0D"/>
    <w:rsid w:val="004776C5"/>
    <w:rsid w:val="004777BE"/>
    <w:rsid w:val="00477FDC"/>
    <w:rsid w:val="00480506"/>
    <w:rsid w:val="00480650"/>
    <w:rsid w:val="00480726"/>
    <w:rsid w:val="00480795"/>
    <w:rsid w:val="00480953"/>
    <w:rsid w:val="00480A00"/>
    <w:rsid w:val="00480B23"/>
    <w:rsid w:val="00481562"/>
    <w:rsid w:val="0048162A"/>
    <w:rsid w:val="0048170E"/>
    <w:rsid w:val="00481A5E"/>
    <w:rsid w:val="00481D24"/>
    <w:rsid w:val="00481E40"/>
    <w:rsid w:val="0048240F"/>
    <w:rsid w:val="004824C8"/>
    <w:rsid w:val="004826C7"/>
    <w:rsid w:val="0048286D"/>
    <w:rsid w:val="004833B7"/>
    <w:rsid w:val="00483466"/>
    <w:rsid w:val="004834B6"/>
    <w:rsid w:val="00483533"/>
    <w:rsid w:val="00483A70"/>
    <w:rsid w:val="00483D8E"/>
    <w:rsid w:val="00484102"/>
    <w:rsid w:val="0048430D"/>
    <w:rsid w:val="0048448B"/>
    <w:rsid w:val="0048470F"/>
    <w:rsid w:val="00484A8F"/>
    <w:rsid w:val="00484B74"/>
    <w:rsid w:val="00484E9C"/>
    <w:rsid w:val="00484EEC"/>
    <w:rsid w:val="00484F06"/>
    <w:rsid w:val="00485046"/>
    <w:rsid w:val="004850D8"/>
    <w:rsid w:val="0048553F"/>
    <w:rsid w:val="00485566"/>
    <w:rsid w:val="004859BA"/>
    <w:rsid w:val="00485A25"/>
    <w:rsid w:val="00485AA9"/>
    <w:rsid w:val="00485B60"/>
    <w:rsid w:val="00485B9E"/>
    <w:rsid w:val="00485D81"/>
    <w:rsid w:val="00486042"/>
    <w:rsid w:val="004860E7"/>
    <w:rsid w:val="00486728"/>
    <w:rsid w:val="0048677C"/>
    <w:rsid w:val="00486858"/>
    <w:rsid w:val="00486BBB"/>
    <w:rsid w:val="00486C7C"/>
    <w:rsid w:val="00486CF7"/>
    <w:rsid w:val="00486F48"/>
    <w:rsid w:val="00487254"/>
    <w:rsid w:val="00487477"/>
    <w:rsid w:val="00487507"/>
    <w:rsid w:val="00487A14"/>
    <w:rsid w:val="00490150"/>
    <w:rsid w:val="004902B6"/>
    <w:rsid w:val="0049059F"/>
    <w:rsid w:val="00490809"/>
    <w:rsid w:val="00490A94"/>
    <w:rsid w:val="00490AA3"/>
    <w:rsid w:val="00490FEE"/>
    <w:rsid w:val="00491266"/>
    <w:rsid w:val="0049161C"/>
    <w:rsid w:val="0049169F"/>
    <w:rsid w:val="00491799"/>
    <w:rsid w:val="004919E9"/>
    <w:rsid w:val="00491B0C"/>
    <w:rsid w:val="00491FB8"/>
    <w:rsid w:val="004920D1"/>
    <w:rsid w:val="00492349"/>
    <w:rsid w:val="004926C1"/>
    <w:rsid w:val="00492932"/>
    <w:rsid w:val="004929EC"/>
    <w:rsid w:val="004933D4"/>
    <w:rsid w:val="004934C5"/>
    <w:rsid w:val="00493688"/>
    <w:rsid w:val="00493726"/>
    <w:rsid w:val="00493913"/>
    <w:rsid w:val="00493C92"/>
    <w:rsid w:val="00493F3C"/>
    <w:rsid w:val="00494025"/>
    <w:rsid w:val="004942BE"/>
    <w:rsid w:val="00494683"/>
    <w:rsid w:val="0049469F"/>
    <w:rsid w:val="0049473A"/>
    <w:rsid w:val="00494804"/>
    <w:rsid w:val="00494B62"/>
    <w:rsid w:val="00494C2B"/>
    <w:rsid w:val="00494C2F"/>
    <w:rsid w:val="00494E3E"/>
    <w:rsid w:val="004950CF"/>
    <w:rsid w:val="004950F6"/>
    <w:rsid w:val="0049517A"/>
    <w:rsid w:val="00495524"/>
    <w:rsid w:val="00495841"/>
    <w:rsid w:val="00495874"/>
    <w:rsid w:val="00495920"/>
    <w:rsid w:val="00495ADE"/>
    <w:rsid w:val="00495AE4"/>
    <w:rsid w:val="0049607F"/>
    <w:rsid w:val="00496626"/>
    <w:rsid w:val="00496B54"/>
    <w:rsid w:val="00496C12"/>
    <w:rsid w:val="00496D1E"/>
    <w:rsid w:val="004970BF"/>
    <w:rsid w:val="00497673"/>
    <w:rsid w:val="0049777F"/>
    <w:rsid w:val="004979A6"/>
    <w:rsid w:val="00497B81"/>
    <w:rsid w:val="00497D86"/>
    <w:rsid w:val="00497DCA"/>
    <w:rsid w:val="00497EDD"/>
    <w:rsid w:val="004A038F"/>
    <w:rsid w:val="004A0754"/>
    <w:rsid w:val="004A0774"/>
    <w:rsid w:val="004A091F"/>
    <w:rsid w:val="004A0CC0"/>
    <w:rsid w:val="004A0E18"/>
    <w:rsid w:val="004A0FAC"/>
    <w:rsid w:val="004A1201"/>
    <w:rsid w:val="004A146C"/>
    <w:rsid w:val="004A146F"/>
    <w:rsid w:val="004A16FC"/>
    <w:rsid w:val="004A198E"/>
    <w:rsid w:val="004A1A26"/>
    <w:rsid w:val="004A1D0B"/>
    <w:rsid w:val="004A1FC5"/>
    <w:rsid w:val="004A2038"/>
    <w:rsid w:val="004A21E9"/>
    <w:rsid w:val="004A2530"/>
    <w:rsid w:val="004A2AC1"/>
    <w:rsid w:val="004A2BB2"/>
    <w:rsid w:val="004A30F0"/>
    <w:rsid w:val="004A311F"/>
    <w:rsid w:val="004A324F"/>
    <w:rsid w:val="004A35F1"/>
    <w:rsid w:val="004A396A"/>
    <w:rsid w:val="004A3C50"/>
    <w:rsid w:val="004A3D77"/>
    <w:rsid w:val="004A3F47"/>
    <w:rsid w:val="004A40BF"/>
    <w:rsid w:val="004A46E6"/>
    <w:rsid w:val="004A480D"/>
    <w:rsid w:val="004A48C9"/>
    <w:rsid w:val="004A4904"/>
    <w:rsid w:val="004A496B"/>
    <w:rsid w:val="004A4BF6"/>
    <w:rsid w:val="004A4D29"/>
    <w:rsid w:val="004A4F27"/>
    <w:rsid w:val="004A5073"/>
    <w:rsid w:val="004A5260"/>
    <w:rsid w:val="004A52F3"/>
    <w:rsid w:val="004A536E"/>
    <w:rsid w:val="004A5CD5"/>
    <w:rsid w:val="004A5ED2"/>
    <w:rsid w:val="004A627A"/>
    <w:rsid w:val="004A63D3"/>
    <w:rsid w:val="004A646A"/>
    <w:rsid w:val="004A65F6"/>
    <w:rsid w:val="004A6640"/>
    <w:rsid w:val="004A6999"/>
    <w:rsid w:val="004A6C02"/>
    <w:rsid w:val="004A741F"/>
    <w:rsid w:val="004A74F2"/>
    <w:rsid w:val="004A7695"/>
    <w:rsid w:val="004A76FF"/>
    <w:rsid w:val="004A792D"/>
    <w:rsid w:val="004A7C63"/>
    <w:rsid w:val="004A7C9F"/>
    <w:rsid w:val="004B017C"/>
    <w:rsid w:val="004B0294"/>
    <w:rsid w:val="004B0577"/>
    <w:rsid w:val="004B067B"/>
    <w:rsid w:val="004B082D"/>
    <w:rsid w:val="004B0E4A"/>
    <w:rsid w:val="004B100A"/>
    <w:rsid w:val="004B16ED"/>
    <w:rsid w:val="004B1F99"/>
    <w:rsid w:val="004B209F"/>
    <w:rsid w:val="004B2418"/>
    <w:rsid w:val="004B253C"/>
    <w:rsid w:val="004B26B2"/>
    <w:rsid w:val="004B28FD"/>
    <w:rsid w:val="004B29BB"/>
    <w:rsid w:val="004B2D97"/>
    <w:rsid w:val="004B3034"/>
    <w:rsid w:val="004B3046"/>
    <w:rsid w:val="004B34C3"/>
    <w:rsid w:val="004B37F3"/>
    <w:rsid w:val="004B38B8"/>
    <w:rsid w:val="004B3CC7"/>
    <w:rsid w:val="004B3E9E"/>
    <w:rsid w:val="004B4217"/>
    <w:rsid w:val="004B42E0"/>
    <w:rsid w:val="004B4307"/>
    <w:rsid w:val="004B49C1"/>
    <w:rsid w:val="004B4D37"/>
    <w:rsid w:val="004B4D4D"/>
    <w:rsid w:val="004B4DBA"/>
    <w:rsid w:val="004B5327"/>
    <w:rsid w:val="004B5658"/>
    <w:rsid w:val="004B56BA"/>
    <w:rsid w:val="004B5715"/>
    <w:rsid w:val="004B57A5"/>
    <w:rsid w:val="004B5800"/>
    <w:rsid w:val="004B5844"/>
    <w:rsid w:val="004B5895"/>
    <w:rsid w:val="004B5C69"/>
    <w:rsid w:val="004B5EE2"/>
    <w:rsid w:val="004B641D"/>
    <w:rsid w:val="004B66EB"/>
    <w:rsid w:val="004B6D6A"/>
    <w:rsid w:val="004B6DB0"/>
    <w:rsid w:val="004B6F28"/>
    <w:rsid w:val="004B7264"/>
    <w:rsid w:val="004B73C8"/>
    <w:rsid w:val="004B74D7"/>
    <w:rsid w:val="004B7791"/>
    <w:rsid w:val="004B7922"/>
    <w:rsid w:val="004B7B0D"/>
    <w:rsid w:val="004B7BE5"/>
    <w:rsid w:val="004B7CC5"/>
    <w:rsid w:val="004B7E91"/>
    <w:rsid w:val="004B7F28"/>
    <w:rsid w:val="004B7F34"/>
    <w:rsid w:val="004C04F6"/>
    <w:rsid w:val="004C0653"/>
    <w:rsid w:val="004C0E17"/>
    <w:rsid w:val="004C119F"/>
    <w:rsid w:val="004C129A"/>
    <w:rsid w:val="004C1495"/>
    <w:rsid w:val="004C14FC"/>
    <w:rsid w:val="004C19B7"/>
    <w:rsid w:val="004C1B07"/>
    <w:rsid w:val="004C1B35"/>
    <w:rsid w:val="004C1E30"/>
    <w:rsid w:val="004C1F24"/>
    <w:rsid w:val="004C26FB"/>
    <w:rsid w:val="004C2B43"/>
    <w:rsid w:val="004C3406"/>
    <w:rsid w:val="004C35E3"/>
    <w:rsid w:val="004C386B"/>
    <w:rsid w:val="004C3D75"/>
    <w:rsid w:val="004C3D98"/>
    <w:rsid w:val="004C3DDE"/>
    <w:rsid w:val="004C4247"/>
    <w:rsid w:val="004C4286"/>
    <w:rsid w:val="004C4415"/>
    <w:rsid w:val="004C460F"/>
    <w:rsid w:val="004C493C"/>
    <w:rsid w:val="004C4DBD"/>
    <w:rsid w:val="004C4FDC"/>
    <w:rsid w:val="004C52DD"/>
    <w:rsid w:val="004C5C05"/>
    <w:rsid w:val="004C5DE4"/>
    <w:rsid w:val="004C620E"/>
    <w:rsid w:val="004C62B8"/>
    <w:rsid w:val="004C6321"/>
    <w:rsid w:val="004C6534"/>
    <w:rsid w:val="004C666C"/>
    <w:rsid w:val="004C6D03"/>
    <w:rsid w:val="004C6DAC"/>
    <w:rsid w:val="004C6E43"/>
    <w:rsid w:val="004C7321"/>
    <w:rsid w:val="004C7740"/>
    <w:rsid w:val="004C7870"/>
    <w:rsid w:val="004C7901"/>
    <w:rsid w:val="004C79AF"/>
    <w:rsid w:val="004C7A4F"/>
    <w:rsid w:val="004C7AC7"/>
    <w:rsid w:val="004C7E20"/>
    <w:rsid w:val="004C7F1E"/>
    <w:rsid w:val="004C7FD6"/>
    <w:rsid w:val="004D00B5"/>
    <w:rsid w:val="004D0495"/>
    <w:rsid w:val="004D077B"/>
    <w:rsid w:val="004D0E2E"/>
    <w:rsid w:val="004D0E3F"/>
    <w:rsid w:val="004D1242"/>
    <w:rsid w:val="004D178E"/>
    <w:rsid w:val="004D211C"/>
    <w:rsid w:val="004D228D"/>
    <w:rsid w:val="004D23CE"/>
    <w:rsid w:val="004D249C"/>
    <w:rsid w:val="004D24DE"/>
    <w:rsid w:val="004D279C"/>
    <w:rsid w:val="004D2ABD"/>
    <w:rsid w:val="004D30DA"/>
    <w:rsid w:val="004D33F6"/>
    <w:rsid w:val="004D3648"/>
    <w:rsid w:val="004D3BC0"/>
    <w:rsid w:val="004D3C17"/>
    <w:rsid w:val="004D3D34"/>
    <w:rsid w:val="004D3E8E"/>
    <w:rsid w:val="004D417E"/>
    <w:rsid w:val="004D422C"/>
    <w:rsid w:val="004D431A"/>
    <w:rsid w:val="004D4488"/>
    <w:rsid w:val="004D46F3"/>
    <w:rsid w:val="004D47F9"/>
    <w:rsid w:val="004D4BD9"/>
    <w:rsid w:val="004D4EB2"/>
    <w:rsid w:val="004D5033"/>
    <w:rsid w:val="004D5131"/>
    <w:rsid w:val="004D527C"/>
    <w:rsid w:val="004D54D2"/>
    <w:rsid w:val="004D5509"/>
    <w:rsid w:val="004D5B95"/>
    <w:rsid w:val="004D5BB7"/>
    <w:rsid w:val="004D6194"/>
    <w:rsid w:val="004D6354"/>
    <w:rsid w:val="004D655C"/>
    <w:rsid w:val="004D6594"/>
    <w:rsid w:val="004D6B24"/>
    <w:rsid w:val="004D6B44"/>
    <w:rsid w:val="004D6EF1"/>
    <w:rsid w:val="004D706E"/>
    <w:rsid w:val="004D7199"/>
    <w:rsid w:val="004D7A19"/>
    <w:rsid w:val="004D7B4A"/>
    <w:rsid w:val="004D7C36"/>
    <w:rsid w:val="004D7DB9"/>
    <w:rsid w:val="004E0414"/>
    <w:rsid w:val="004E0888"/>
    <w:rsid w:val="004E0A0A"/>
    <w:rsid w:val="004E0BA1"/>
    <w:rsid w:val="004E1354"/>
    <w:rsid w:val="004E1A3E"/>
    <w:rsid w:val="004E215B"/>
    <w:rsid w:val="004E2381"/>
    <w:rsid w:val="004E285D"/>
    <w:rsid w:val="004E29B6"/>
    <w:rsid w:val="004E2B98"/>
    <w:rsid w:val="004E30B9"/>
    <w:rsid w:val="004E3202"/>
    <w:rsid w:val="004E33DC"/>
    <w:rsid w:val="004E3645"/>
    <w:rsid w:val="004E3A6E"/>
    <w:rsid w:val="004E3E77"/>
    <w:rsid w:val="004E3EB9"/>
    <w:rsid w:val="004E3EBA"/>
    <w:rsid w:val="004E3F6A"/>
    <w:rsid w:val="004E4219"/>
    <w:rsid w:val="004E448D"/>
    <w:rsid w:val="004E4996"/>
    <w:rsid w:val="004E4E09"/>
    <w:rsid w:val="004E4F2E"/>
    <w:rsid w:val="004E54E0"/>
    <w:rsid w:val="004E551B"/>
    <w:rsid w:val="004E57C2"/>
    <w:rsid w:val="004E5B0C"/>
    <w:rsid w:val="004E5E7F"/>
    <w:rsid w:val="004E5FB6"/>
    <w:rsid w:val="004E601B"/>
    <w:rsid w:val="004E6120"/>
    <w:rsid w:val="004E62C9"/>
    <w:rsid w:val="004E63DD"/>
    <w:rsid w:val="004E63DF"/>
    <w:rsid w:val="004E6459"/>
    <w:rsid w:val="004E6A7C"/>
    <w:rsid w:val="004E6C45"/>
    <w:rsid w:val="004E724C"/>
    <w:rsid w:val="004E7886"/>
    <w:rsid w:val="004E7AFD"/>
    <w:rsid w:val="004E7DA8"/>
    <w:rsid w:val="004F034E"/>
    <w:rsid w:val="004F0424"/>
    <w:rsid w:val="004F04B1"/>
    <w:rsid w:val="004F04B2"/>
    <w:rsid w:val="004F07D2"/>
    <w:rsid w:val="004F1A80"/>
    <w:rsid w:val="004F1ADD"/>
    <w:rsid w:val="004F1C1A"/>
    <w:rsid w:val="004F1C53"/>
    <w:rsid w:val="004F1D33"/>
    <w:rsid w:val="004F1DF0"/>
    <w:rsid w:val="004F1EA5"/>
    <w:rsid w:val="004F1FA7"/>
    <w:rsid w:val="004F24D1"/>
    <w:rsid w:val="004F267B"/>
    <w:rsid w:val="004F26D5"/>
    <w:rsid w:val="004F2744"/>
    <w:rsid w:val="004F2ACC"/>
    <w:rsid w:val="004F2C45"/>
    <w:rsid w:val="004F2CB5"/>
    <w:rsid w:val="004F3056"/>
    <w:rsid w:val="004F306C"/>
    <w:rsid w:val="004F3087"/>
    <w:rsid w:val="004F30F9"/>
    <w:rsid w:val="004F32A1"/>
    <w:rsid w:val="004F3538"/>
    <w:rsid w:val="004F3561"/>
    <w:rsid w:val="004F39A2"/>
    <w:rsid w:val="004F3CFB"/>
    <w:rsid w:val="004F3EF9"/>
    <w:rsid w:val="004F40F0"/>
    <w:rsid w:val="004F4233"/>
    <w:rsid w:val="004F42AF"/>
    <w:rsid w:val="004F4A4B"/>
    <w:rsid w:val="004F4C01"/>
    <w:rsid w:val="004F50B5"/>
    <w:rsid w:val="004F5110"/>
    <w:rsid w:val="004F5291"/>
    <w:rsid w:val="004F5391"/>
    <w:rsid w:val="004F53CF"/>
    <w:rsid w:val="004F5484"/>
    <w:rsid w:val="004F548E"/>
    <w:rsid w:val="004F5C74"/>
    <w:rsid w:val="004F5CEC"/>
    <w:rsid w:val="004F5EDE"/>
    <w:rsid w:val="004F62E7"/>
    <w:rsid w:val="004F67D2"/>
    <w:rsid w:val="004F6807"/>
    <w:rsid w:val="004F6832"/>
    <w:rsid w:val="004F69FE"/>
    <w:rsid w:val="004F6BCE"/>
    <w:rsid w:val="004F707C"/>
    <w:rsid w:val="004F7086"/>
    <w:rsid w:val="004F71C6"/>
    <w:rsid w:val="004F74D4"/>
    <w:rsid w:val="004F7810"/>
    <w:rsid w:val="004F7C8D"/>
    <w:rsid w:val="004F7F65"/>
    <w:rsid w:val="00500501"/>
    <w:rsid w:val="00500961"/>
    <w:rsid w:val="00500A4F"/>
    <w:rsid w:val="00500D33"/>
    <w:rsid w:val="00500EB0"/>
    <w:rsid w:val="00500F4A"/>
    <w:rsid w:val="005011E5"/>
    <w:rsid w:val="00501537"/>
    <w:rsid w:val="00501A05"/>
    <w:rsid w:val="00501AD7"/>
    <w:rsid w:val="00502093"/>
    <w:rsid w:val="00502369"/>
    <w:rsid w:val="00502733"/>
    <w:rsid w:val="00502748"/>
    <w:rsid w:val="00502CB0"/>
    <w:rsid w:val="00502CE4"/>
    <w:rsid w:val="00502E77"/>
    <w:rsid w:val="00503064"/>
    <w:rsid w:val="0050306B"/>
    <w:rsid w:val="0050323F"/>
    <w:rsid w:val="00503593"/>
    <w:rsid w:val="00503775"/>
    <w:rsid w:val="00503849"/>
    <w:rsid w:val="005039A8"/>
    <w:rsid w:val="00503C99"/>
    <w:rsid w:val="00503CFB"/>
    <w:rsid w:val="00503E22"/>
    <w:rsid w:val="00504023"/>
    <w:rsid w:val="00504151"/>
    <w:rsid w:val="00504258"/>
    <w:rsid w:val="00504815"/>
    <w:rsid w:val="00504B4E"/>
    <w:rsid w:val="00504E35"/>
    <w:rsid w:val="00505280"/>
    <w:rsid w:val="00505553"/>
    <w:rsid w:val="005056A0"/>
    <w:rsid w:val="00505A58"/>
    <w:rsid w:val="00505B6B"/>
    <w:rsid w:val="0050618E"/>
    <w:rsid w:val="00506395"/>
    <w:rsid w:val="005066A6"/>
    <w:rsid w:val="005066F8"/>
    <w:rsid w:val="0050672D"/>
    <w:rsid w:val="0050698C"/>
    <w:rsid w:val="00506B61"/>
    <w:rsid w:val="00506C22"/>
    <w:rsid w:val="00506F05"/>
    <w:rsid w:val="00506F57"/>
    <w:rsid w:val="0050742D"/>
    <w:rsid w:val="0050782B"/>
    <w:rsid w:val="0050789B"/>
    <w:rsid w:val="00507CC5"/>
    <w:rsid w:val="00507DDA"/>
    <w:rsid w:val="00507DEA"/>
    <w:rsid w:val="005101BE"/>
    <w:rsid w:val="005103F4"/>
    <w:rsid w:val="0051053F"/>
    <w:rsid w:val="005108EC"/>
    <w:rsid w:val="00510A28"/>
    <w:rsid w:val="00510C50"/>
    <w:rsid w:val="00510E3C"/>
    <w:rsid w:val="0051105A"/>
    <w:rsid w:val="00511411"/>
    <w:rsid w:val="0051142E"/>
    <w:rsid w:val="0051181D"/>
    <w:rsid w:val="005118F7"/>
    <w:rsid w:val="00511B5E"/>
    <w:rsid w:val="00511B87"/>
    <w:rsid w:val="00511BBB"/>
    <w:rsid w:val="00511CEE"/>
    <w:rsid w:val="005122D0"/>
    <w:rsid w:val="00512563"/>
    <w:rsid w:val="00512685"/>
    <w:rsid w:val="005127F2"/>
    <w:rsid w:val="00513356"/>
    <w:rsid w:val="005133AD"/>
    <w:rsid w:val="005134C1"/>
    <w:rsid w:val="005139F5"/>
    <w:rsid w:val="00513A6C"/>
    <w:rsid w:val="00513BC6"/>
    <w:rsid w:val="00513DD3"/>
    <w:rsid w:val="005149E6"/>
    <w:rsid w:val="00514AA9"/>
    <w:rsid w:val="00514C68"/>
    <w:rsid w:val="0051512F"/>
    <w:rsid w:val="005154F9"/>
    <w:rsid w:val="005156C7"/>
    <w:rsid w:val="005157CC"/>
    <w:rsid w:val="005157F9"/>
    <w:rsid w:val="00515DD7"/>
    <w:rsid w:val="00516077"/>
    <w:rsid w:val="005161D7"/>
    <w:rsid w:val="00516574"/>
    <w:rsid w:val="0051661A"/>
    <w:rsid w:val="0051689F"/>
    <w:rsid w:val="00516CD0"/>
    <w:rsid w:val="00516D44"/>
    <w:rsid w:val="00516D84"/>
    <w:rsid w:val="005171FE"/>
    <w:rsid w:val="00517278"/>
    <w:rsid w:val="005172C1"/>
    <w:rsid w:val="00517900"/>
    <w:rsid w:val="00517A52"/>
    <w:rsid w:val="00517A6C"/>
    <w:rsid w:val="00517A78"/>
    <w:rsid w:val="00520097"/>
    <w:rsid w:val="00520301"/>
    <w:rsid w:val="005204AD"/>
    <w:rsid w:val="005204E6"/>
    <w:rsid w:val="00520736"/>
    <w:rsid w:val="00520770"/>
    <w:rsid w:val="005207B3"/>
    <w:rsid w:val="0052181D"/>
    <w:rsid w:val="0052221E"/>
    <w:rsid w:val="00522267"/>
    <w:rsid w:val="00522522"/>
    <w:rsid w:val="00522951"/>
    <w:rsid w:val="00522E8A"/>
    <w:rsid w:val="005237CD"/>
    <w:rsid w:val="0052387E"/>
    <w:rsid w:val="00523E60"/>
    <w:rsid w:val="005240A8"/>
    <w:rsid w:val="005240BC"/>
    <w:rsid w:val="005241DC"/>
    <w:rsid w:val="00524354"/>
    <w:rsid w:val="00524666"/>
    <w:rsid w:val="0052485C"/>
    <w:rsid w:val="00524CC4"/>
    <w:rsid w:val="00524D60"/>
    <w:rsid w:val="00524F06"/>
    <w:rsid w:val="0052533F"/>
    <w:rsid w:val="005253B3"/>
    <w:rsid w:val="00525FC2"/>
    <w:rsid w:val="00526397"/>
    <w:rsid w:val="005266A7"/>
    <w:rsid w:val="00526C12"/>
    <w:rsid w:val="00526FCF"/>
    <w:rsid w:val="00527079"/>
    <w:rsid w:val="00527151"/>
    <w:rsid w:val="00527194"/>
    <w:rsid w:val="005272A2"/>
    <w:rsid w:val="005272BA"/>
    <w:rsid w:val="00527B3D"/>
    <w:rsid w:val="00527BB8"/>
    <w:rsid w:val="00527C11"/>
    <w:rsid w:val="00527F46"/>
    <w:rsid w:val="00527F83"/>
    <w:rsid w:val="005300C7"/>
    <w:rsid w:val="005300F9"/>
    <w:rsid w:val="00530224"/>
    <w:rsid w:val="005302A9"/>
    <w:rsid w:val="005306D8"/>
    <w:rsid w:val="00530A46"/>
    <w:rsid w:val="00530B9B"/>
    <w:rsid w:val="00530EBC"/>
    <w:rsid w:val="00530F38"/>
    <w:rsid w:val="005311DD"/>
    <w:rsid w:val="005311E8"/>
    <w:rsid w:val="0053127B"/>
    <w:rsid w:val="005312C7"/>
    <w:rsid w:val="00531309"/>
    <w:rsid w:val="005313D1"/>
    <w:rsid w:val="005315B7"/>
    <w:rsid w:val="005316D9"/>
    <w:rsid w:val="005318FF"/>
    <w:rsid w:val="00531A47"/>
    <w:rsid w:val="00531B64"/>
    <w:rsid w:val="00531BD9"/>
    <w:rsid w:val="00531E6A"/>
    <w:rsid w:val="005320E2"/>
    <w:rsid w:val="005321FB"/>
    <w:rsid w:val="005322EC"/>
    <w:rsid w:val="0053230A"/>
    <w:rsid w:val="00532316"/>
    <w:rsid w:val="005323C7"/>
    <w:rsid w:val="0053270E"/>
    <w:rsid w:val="005328CF"/>
    <w:rsid w:val="00532B57"/>
    <w:rsid w:val="00532C79"/>
    <w:rsid w:val="00532CCE"/>
    <w:rsid w:val="00532E71"/>
    <w:rsid w:val="00532FFC"/>
    <w:rsid w:val="005334CD"/>
    <w:rsid w:val="00533587"/>
    <w:rsid w:val="005338F1"/>
    <w:rsid w:val="00533A59"/>
    <w:rsid w:val="00533C42"/>
    <w:rsid w:val="00534351"/>
    <w:rsid w:val="00534656"/>
    <w:rsid w:val="00534CC3"/>
    <w:rsid w:val="00534D2F"/>
    <w:rsid w:val="00534D96"/>
    <w:rsid w:val="00535083"/>
    <w:rsid w:val="0053509C"/>
    <w:rsid w:val="0053561D"/>
    <w:rsid w:val="00535832"/>
    <w:rsid w:val="005359D5"/>
    <w:rsid w:val="00535DB1"/>
    <w:rsid w:val="0053612A"/>
    <w:rsid w:val="005364F1"/>
    <w:rsid w:val="005368B7"/>
    <w:rsid w:val="00536CD6"/>
    <w:rsid w:val="00536DA4"/>
    <w:rsid w:val="00536DEF"/>
    <w:rsid w:val="00536E99"/>
    <w:rsid w:val="00536F6C"/>
    <w:rsid w:val="0053717B"/>
    <w:rsid w:val="0053726F"/>
    <w:rsid w:val="00537582"/>
    <w:rsid w:val="005375C9"/>
    <w:rsid w:val="00537971"/>
    <w:rsid w:val="00537A09"/>
    <w:rsid w:val="00537C33"/>
    <w:rsid w:val="00537CD2"/>
    <w:rsid w:val="00537FC7"/>
    <w:rsid w:val="00540415"/>
    <w:rsid w:val="005404D9"/>
    <w:rsid w:val="005409E6"/>
    <w:rsid w:val="00540A0C"/>
    <w:rsid w:val="00540CCF"/>
    <w:rsid w:val="00540FC0"/>
    <w:rsid w:val="005413DD"/>
    <w:rsid w:val="00541758"/>
    <w:rsid w:val="005417EF"/>
    <w:rsid w:val="005418EA"/>
    <w:rsid w:val="00541D17"/>
    <w:rsid w:val="00541D2F"/>
    <w:rsid w:val="00541F0A"/>
    <w:rsid w:val="00542434"/>
    <w:rsid w:val="005424D0"/>
    <w:rsid w:val="0054292B"/>
    <w:rsid w:val="00542949"/>
    <w:rsid w:val="00542E28"/>
    <w:rsid w:val="00542FEA"/>
    <w:rsid w:val="00543239"/>
    <w:rsid w:val="00543370"/>
    <w:rsid w:val="00543578"/>
    <w:rsid w:val="00543970"/>
    <w:rsid w:val="00543EF0"/>
    <w:rsid w:val="00544130"/>
    <w:rsid w:val="005442DD"/>
    <w:rsid w:val="0054506E"/>
    <w:rsid w:val="005450D6"/>
    <w:rsid w:val="005450FD"/>
    <w:rsid w:val="0054519E"/>
    <w:rsid w:val="0054521F"/>
    <w:rsid w:val="00545653"/>
    <w:rsid w:val="005458C5"/>
    <w:rsid w:val="005459B5"/>
    <w:rsid w:val="00545FBF"/>
    <w:rsid w:val="0054608E"/>
    <w:rsid w:val="00546163"/>
    <w:rsid w:val="00546256"/>
    <w:rsid w:val="00546346"/>
    <w:rsid w:val="005465FB"/>
    <w:rsid w:val="00546968"/>
    <w:rsid w:val="00546E2C"/>
    <w:rsid w:val="00546E6B"/>
    <w:rsid w:val="005470CE"/>
    <w:rsid w:val="005471B1"/>
    <w:rsid w:val="005478C4"/>
    <w:rsid w:val="00547902"/>
    <w:rsid w:val="00547B7E"/>
    <w:rsid w:val="00547BD0"/>
    <w:rsid w:val="00547E14"/>
    <w:rsid w:val="00547E27"/>
    <w:rsid w:val="0055032A"/>
    <w:rsid w:val="005504FA"/>
    <w:rsid w:val="00550A4D"/>
    <w:rsid w:val="00551521"/>
    <w:rsid w:val="00551555"/>
    <w:rsid w:val="00551852"/>
    <w:rsid w:val="0055186B"/>
    <w:rsid w:val="00551872"/>
    <w:rsid w:val="00551D4B"/>
    <w:rsid w:val="00551DC6"/>
    <w:rsid w:val="005520B8"/>
    <w:rsid w:val="0055225F"/>
    <w:rsid w:val="00552300"/>
    <w:rsid w:val="0055234F"/>
    <w:rsid w:val="0055235B"/>
    <w:rsid w:val="005523E8"/>
    <w:rsid w:val="005527D1"/>
    <w:rsid w:val="00552881"/>
    <w:rsid w:val="00552BD8"/>
    <w:rsid w:val="00552C57"/>
    <w:rsid w:val="00552D9F"/>
    <w:rsid w:val="00552DC7"/>
    <w:rsid w:val="00552E7E"/>
    <w:rsid w:val="0055317A"/>
    <w:rsid w:val="005533FB"/>
    <w:rsid w:val="00553492"/>
    <w:rsid w:val="00553A29"/>
    <w:rsid w:val="00553D48"/>
    <w:rsid w:val="0055426A"/>
    <w:rsid w:val="0055427B"/>
    <w:rsid w:val="00554298"/>
    <w:rsid w:val="0055454C"/>
    <w:rsid w:val="0055465D"/>
    <w:rsid w:val="00554945"/>
    <w:rsid w:val="0055497B"/>
    <w:rsid w:val="00554E90"/>
    <w:rsid w:val="00555088"/>
    <w:rsid w:val="0055517D"/>
    <w:rsid w:val="00555219"/>
    <w:rsid w:val="00555237"/>
    <w:rsid w:val="00555276"/>
    <w:rsid w:val="0055582F"/>
    <w:rsid w:val="00555B33"/>
    <w:rsid w:val="00555D8F"/>
    <w:rsid w:val="00555D94"/>
    <w:rsid w:val="00555FBD"/>
    <w:rsid w:val="005560C2"/>
    <w:rsid w:val="00556147"/>
    <w:rsid w:val="005567DF"/>
    <w:rsid w:val="005568EB"/>
    <w:rsid w:val="00556C46"/>
    <w:rsid w:val="00556D9A"/>
    <w:rsid w:val="00557343"/>
    <w:rsid w:val="00557378"/>
    <w:rsid w:val="0055768E"/>
    <w:rsid w:val="005576ED"/>
    <w:rsid w:val="00557C40"/>
    <w:rsid w:val="005601E9"/>
    <w:rsid w:val="005603C3"/>
    <w:rsid w:val="005606C2"/>
    <w:rsid w:val="00560B37"/>
    <w:rsid w:val="00560C97"/>
    <w:rsid w:val="00560D1C"/>
    <w:rsid w:val="00560F05"/>
    <w:rsid w:val="005611F6"/>
    <w:rsid w:val="00561A4C"/>
    <w:rsid w:val="00561CC9"/>
    <w:rsid w:val="00561CF3"/>
    <w:rsid w:val="00561DB2"/>
    <w:rsid w:val="00561DCC"/>
    <w:rsid w:val="00562721"/>
    <w:rsid w:val="0056294B"/>
    <w:rsid w:val="00562B2E"/>
    <w:rsid w:val="00562C59"/>
    <w:rsid w:val="00562DB0"/>
    <w:rsid w:val="00563265"/>
    <w:rsid w:val="005632F7"/>
    <w:rsid w:val="005633F7"/>
    <w:rsid w:val="00563630"/>
    <w:rsid w:val="00563C53"/>
    <w:rsid w:val="00563CA0"/>
    <w:rsid w:val="00563E89"/>
    <w:rsid w:val="00563EE7"/>
    <w:rsid w:val="00563F3B"/>
    <w:rsid w:val="00564170"/>
    <w:rsid w:val="00564302"/>
    <w:rsid w:val="00564459"/>
    <w:rsid w:val="00564E3D"/>
    <w:rsid w:val="00565703"/>
    <w:rsid w:val="0056594A"/>
    <w:rsid w:val="00565E39"/>
    <w:rsid w:val="00566319"/>
    <w:rsid w:val="00566BE3"/>
    <w:rsid w:val="00566CF4"/>
    <w:rsid w:val="00566E85"/>
    <w:rsid w:val="00566F84"/>
    <w:rsid w:val="0056703E"/>
    <w:rsid w:val="005670FB"/>
    <w:rsid w:val="005672D2"/>
    <w:rsid w:val="005673DC"/>
    <w:rsid w:val="0056749A"/>
    <w:rsid w:val="005678DB"/>
    <w:rsid w:val="00567E29"/>
    <w:rsid w:val="00570258"/>
    <w:rsid w:val="005702D7"/>
    <w:rsid w:val="00570739"/>
    <w:rsid w:val="005709C4"/>
    <w:rsid w:val="00570CAD"/>
    <w:rsid w:val="0057120A"/>
    <w:rsid w:val="005716BA"/>
    <w:rsid w:val="00571838"/>
    <w:rsid w:val="00571AD2"/>
    <w:rsid w:val="00571CC5"/>
    <w:rsid w:val="00571D5C"/>
    <w:rsid w:val="00571DF6"/>
    <w:rsid w:val="00571E53"/>
    <w:rsid w:val="005724F3"/>
    <w:rsid w:val="00572779"/>
    <w:rsid w:val="005727A9"/>
    <w:rsid w:val="00572888"/>
    <w:rsid w:val="0057290C"/>
    <w:rsid w:val="00572984"/>
    <w:rsid w:val="00572B2A"/>
    <w:rsid w:val="00572B31"/>
    <w:rsid w:val="00572BCE"/>
    <w:rsid w:val="00572C37"/>
    <w:rsid w:val="00572C9F"/>
    <w:rsid w:val="00572FB1"/>
    <w:rsid w:val="00572FEC"/>
    <w:rsid w:val="005735AD"/>
    <w:rsid w:val="005736B8"/>
    <w:rsid w:val="00573C20"/>
    <w:rsid w:val="00573DA3"/>
    <w:rsid w:val="00574306"/>
    <w:rsid w:val="005748C5"/>
    <w:rsid w:val="005748D0"/>
    <w:rsid w:val="00574B0F"/>
    <w:rsid w:val="005755D5"/>
    <w:rsid w:val="00576015"/>
    <w:rsid w:val="00576258"/>
    <w:rsid w:val="00576278"/>
    <w:rsid w:val="00576539"/>
    <w:rsid w:val="0057656A"/>
    <w:rsid w:val="005765ED"/>
    <w:rsid w:val="0057660E"/>
    <w:rsid w:val="005767F2"/>
    <w:rsid w:val="005769AF"/>
    <w:rsid w:val="00576AB1"/>
    <w:rsid w:val="00576E4B"/>
    <w:rsid w:val="00577376"/>
    <w:rsid w:val="00577502"/>
    <w:rsid w:val="00577D34"/>
    <w:rsid w:val="00577F17"/>
    <w:rsid w:val="005805A6"/>
    <w:rsid w:val="00580674"/>
    <w:rsid w:val="0058067A"/>
    <w:rsid w:val="0058073D"/>
    <w:rsid w:val="00580B9C"/>
    <w:rsid w:val="00580DF5"/>
    <w:rsid w:val="0058109A"/>
    <w:rsid w:val="0058110F"/>
    <w:rsid w:val="00581440"/>
    <w:rsid w:val="00581462"/>
    <w:rsid w:val="005816EB"/>
    <w:rsid w:val="00581920"/>
    <w:rsid w:val="005819D6"/>
    <w:rsid w:val="00581C17"/>
    <w:rsid w:val="00581C8A"/>
    <w:rsid w:val="00581D34"/>
    <w:rsid w:val="00581D8E"/>
    <w:rsid w:val="00581F89"/>
    <w:rsid w:val="00581FA5"/>
    <w:rsid w:val="005821BC"/>
    <w:rsid w:val="00582230"/>
    <w:rsid w:val="00582394"/>
    <w:rsid w:val="00582847"/>
    <w:rsid w:val="005831D1"/>
    <w:rsid w:val="005831F3"/>
    <w:rsid w:val="00583201"/>
    <w:rsid w:val="0058349E"/>
    <w:rsid w:val="00583CFF"/>
    <w:rsid w:val="00584003"/>
    <w:rsid w:val="0058412F"/>
    <w:rsid w:val="0058472C"/>
    <w:rsid w:val="005847EE"/>
    <w:rsid w:val="00584905"/>
    <w:rsid w:val="005849CD"/>
    <w:rsid w:val="00584B23"/>
    <w:rsid w:val="00584B85"/>
    <w:rsid w:val="00584DA5"/>
    <w:rsid w:val="00585134"/>
    <w:rsid w:val="005852D1"/>
    <w:rsid w:val="0058545F"/>
    <w:rsid w:val="00585798"/>
    <w:rsid w:val="00585942"/>
    <w:rsid w:val="00585957"/>
    <w:rsid w:val="00585C22"/>
    <w:rsid w:val="0058620C"/>
    <w:rsid w:val="0058642B"/>
    <w:rsid w:val="005864C5"/>
    <w:rsid w:val="0058677E"/>
    <w:rsid w:val="00586B37"/>
    <w:rsid w:val="00586B93"/>
    <w:rsid w:val="00586E84"/>
    <w:rsid w:val="00586E8E"/>
    <w:rsid w:val="005870F9"/>
    <w:rsid w:val="0058764B"/>
    <w:rsid w:val="0058789F"/>
    <w:rsid w:val="00587AE4"/>
    <w:rsid w:val="00587B46"/>
    <w:rsid w:val="005900AA"/>
    <w:rsid w:val="00590136"/>
    <w:rsid w:val="005901B6"/>
    <w:rsid w:val="005904F1"/>
    <w:rsid w:val="00590634"/>
    <w:rsid w:val="0059078B"/>
    <w:rsid w:val="00590E98"/>
    <w:rsid w:val="00591153"/>
    <w:rsid w:val="0059119E"/>
    <w:rsid w:val="00591790"/>
    <w:rsid w:val="0059240F"/>
    <w:rsid w:val="00592673"/>
    <w:rsid w:val="005929C5"/>
    <w:rsid w:val="00592ABA"/>
    <w:rsid w:val="00592B56"/>
    <w:rsid w:val="00592C48"/>
    <w:rsid w:val="00592D72"/>
    <w:rsid w:val="005932EB"/>
    <w:rsid w:val="005934E0"/>
    <w:rsid w:val="00593595"/>
    <w:rsid w:val="0059368E"/>
    <w:rsid w:val="005937DA"/>
    <w:rsid w:val="00593873"/>
    <w:rsid w:val="00593D5F"/>
    <w:rsid w:val="00593E6C"/>
    <w:rsid w:val="00593EC4"/>
    <w:rsid w:val="00594235"/>
    <w:rsid w:val="00594726"/>
    <w:rsid w:val="00594A60"/>
    <w:rsid w:val="00594A8C"/>
    <w:rsid w:val="00594AA1"/>
    <w:rsid w:val="00594B17"/>
    <w:rsid w:val="00594C36"/>
    <w:rsid w:val="00594E86"/>
    <w:rsid w:val="00595281"/>
    <w:rsid w:val="005953A0"/>
    <w:rsid w:val="005953E2"/>
    <w:rsid w:val="00595AC8"/>
    <w:rsid w:val="00595B39"/>
    <w:rsid w:val="00595D33"/>
    <w:rsid w:val="00595EA4"/>
    <w:rsid w:val="00596038"/>
    <w:rsid w:val="00596D90"/>
    <w:rsid w:val="00596EF7"/>
    <w:rsid w:val="00596F6B"/>
    <w:rsid w:val="00596FB3"/>
    <w:rsid w:val="00597142"/>
    <w:rsid w:val="0059794C"/>
    <w:rsid w:val="00597E01"/>
    <w:rsid w:val="005A03C3"/>
    <w:rsid w:val="005A0448"/>
    <w:rsid w:val="005A044F"/>
    <w:rsid w:val="005A05C1"/>
    <w:rsid w:val="005A0773"/>
    <w:rsid w:val="005A0A90"/>
    <w:rsid w:val="005A0C92"/>
    <w:rsid w:val="005A0F70"/>
    <w:rsid w:val="005A1819"/>
    <w:rsid w:val="005A18E2"/>
    <w:rsid w:val="005A1AB5"/>
    <w:rsid w:val="005A1B04"/>
    <w:rsid w:val="005A1CFF"/>
    <w:rsid w:val="005A1D16"/>
    <w:rsid w:val="005A1EB2"/>
    <w:rsid w:val="005A1ECE"/>
    <w:rsid w:val="005A2099"/>
    <w:rsid w:val="005A21C9"/>
    <w:rsid w:val="005A26FC"/>
    <w:rsid w:val="005A279D"/>
    <w:rsid w:val="005A2830"/>
    <w:rsid w:val="005A28A7"/>
    <w:rsid w:val="005A327F"/>
    <w:rsid w:val="005A33C2"/>
    <w:rsid w:val="005A3A4B"/>
    <w:rsid w:val="005A3AE9"/>
    <w:rsid w:val="005A3B90"/>
    <w:rsid w:val="005A3D7A"/>
    <w:rsid w:val="005A3E9E"/>
    <w:rsid w:val="005A431D"/>
    <w:rsid w:val="005A4992"/>
    <w:rsid w:val="005A4B91"/>
    <w:rsid w:val="005A4E37"/>
    <w:rsid w:val="005A542D"/>
    <w:rsid w:val="005A5605"/>
    <w:rsid w:val="005A5671"/>
    <w:rsid w:val="005A568A"/>
    <w:rsid w:val="005A58E7"/>
    <w:rsid w:val="005A5A76"/>
    <w:rsid w:val="005A5B5E"/>
    <w:rsid w:val="005A5D06"/>
    <w:rsid w:val="005A5EF6"/>
    <w:rsid w:val="005A609D"/>
    <w:rsid w:val="005A6148"/>
    <w:rsid w:val="005A64C3"/>
    <w:rsid w:val="005A6566"/>
    <w:rsid w:val="005A68CF"/>
    <w:rsid w:val="005A69AB"/>
    <w:rsid w:val="005A6A9B"/>
    <w:rsid w:val="005A6C2A"/>
    <w:rsid w:val="005A6D85"/>
    <w:rsid w:val="005A70CA"/>
    <w:rsid w:val="005A718F"/>
    <w:rsid w:val="005A74B2"/>
    <w:rsid w:val="005A776E"/>
    <w:rsid w:val="005A7E2D"/>
    <w:rsid w:val="005A7E6B"/>
    <w:rsid w:val="005B0012"/>
    <w:rsid w:val="005B0259"/>
    <w:rsid w:val="005B02E2"/>
    <w:rsid w:val="005B038C"/>
    <w:rsid w:val="005B0B83"/>
    <w:rsid w:val="005B0D00"/>
    <w:rsid w:val="005B0E78"/>
    <w:rsid w:val="005B0EAE"/>
    <w:rsid w:val="005B1108"/>
    <w:rsid w:val="005B1184"/>
    <w:rsid w:val="005B131A"/>
    <w:rsid w:val="005B1396"/>
    <w:rsid w:val="005B1DFC"/>
    <w:rsid w:val="005B2100"/>
    <w:rsid w:val="005B2115"/>
    <w:rsid w:val="005B24D1"/>
    <w:rsid w:val="005B2812"/>
    <w:rsid w:val="005B29D8"/>
    <w:rsid w:val="005B2A5B"/>
    <w:rsid w:val="005B2B7B"/>
    <w:rsid w:val="005B2C12"/>
    <w:rsid w:val="005B2D1B"/>
    <w:rsid w:val="005B2DD8"/>
    <w:rsid w:val="005B302F"/>
    <w:rsid w:val="005B304C"/>
    <w:rsid w:val="005B33C2"/>
    <w:rsid w:val="005B3734"/>
    <w:rsid w:val="005B3ADD"/>
    <w:rsid w:val="005B3CD6"/>
    <w:rsid w:val="005B456F"/>
    <w:rsid w:val="005B487F"/>
    <w:rsid w:val="005B4DA3"/>
    <w:rsid w:val="005B4E22"/>
    <w:rsid w:val="005B5288"/>
    <w:rsid w:val="005B5354"/>
    <w:rsid w:val="005B5879"/>
    <w:rsid w:val="005B593C"/>
    <w:rsid w:val="005B5985"/>
    <w:rsid w:val="005B5BAC"/>
    <w:rsid w:val="005B6107"/>
    <w:rsid w:val="005B65A5"/>
    <w:rsid w:val="005B69BE"/>
    <w:rsid w:val="005B69BF"/>
    <w:rsid w:val="005B6CB2"/>
    <w:rsid w:val="005B6CF7"/>
    <w:rsid w:val="005B7BAA"/>
    <w:rsid w:val="005B7C8F"/>
    <w:rsid w:val="005C0021"/>
    <w:rsid w:val="005C042F"/>
    <w:rsid w:val="005C0439"/>
    <w:rsid w:val="005C0D57"/>
    <w:rsid w:val="005C0E50"/>
    <w:rsid w:val="005C0F1C"/>
    <w:rsid w:val="005C10E3"/>
    <w:rsid w:val="005C1475"/>
    <w:rsid w:val="005C14D7"/>
    <w:rsid w:val="005C15B7"/>
    <w:rsid w:val="005C1ADE"/>
    <w:rsid w:val="005C1D11"/>
    <w:rsid w:val="005C20A5"/>
    <w:rsid w:val="005C20FF"/>
    <w:rsid w:val="005C2193"/>
    <w:rsid w:val="005C21FB"/>
    <w:rsid w:val="005C29BD"/>
    <w:rsid w:val="005C2ABD"/>
    <w:rsid w:val="005C2C93"/>
    <w:rsid w:val="005C305B"/>
    <w:rsid w:val="005C35F5"/>
    <w:rsid w:val="005C3AC3"/>
    <w:rsid w:val="005C3CAF"/>
    <w:rsid w:val="005C40FE"/>
    <w:rsid w:val="005C42A8"/>
    <w:rsid w:val="005C440F"/>
    <w:rsid w:val="005C463A"/>
    <w:rsid w:val="005C4776"/>
    <w:rsid w:val="005C4877"/>
    <w:rsid w:val="005C4972"/>
    <w:rsid w:val="005C4A85"/>
    <w:rsid w:val="005C4B96"/>
    <w:rsid w:val="005C4C4E"/>
    <w:rsid w:val="005C4F45"/>
    <w:rsid w:val="005C509C"/>
    <w:rsid w:val="005C50D3"/>
    <w:rsid w:val="005C50E3"/>
    <w:rsid w:val="005C51A8"/>
    <w:rsid w:val="005C5355"/>
    <w:rsid w:val="005C5C5F"/>
    <w:rsid w:val="005C5E60"/>
    <w:rsid w:val="005C686D"/>
    <w:rsid w:val="005C6883"/>
    <w:rsid w:val="005C6950"/>
    <w:rsid w:val="005C6AD0"/>
    <w:rsid w:val="005C6DE3"/>
    <w:rsid w:val="005C6FB2"/>
    <w:rsid w:val="005C70B0"/>
    <w:rsid w:val="005C711E"/>
    <w:rsid w:val="005C72BF"/>
    <w:rsid w:val="005C754F"/>
    <w:rsid w:val="005C7599"/>
    <w:rsid w:val="005C7720"/>
    <w:rsid w:val="005C7906"/>
    <w:rsid w:val="005C7976"/>
    <w:rsid w:val="005C7DEB"/>
    <w:rsid w:val="005C7E14"/>
    <w:rsid w:val="005D0152"/>
    <w:rsid w:val="005D02BD"/>
    <w:rsid w:val="005D035B"/>
    <w:rsid w:val="005D0411"/>
    <w:rsid w:val="005D1597"/>
    <w:rsid w:val="005D1638"/>
    <w:rsid w:val="005D17A3"/>
    <w:rsid w:val="005D1D42"/>
    <w:rsid w:val="005D1EE5"/>
    <w:rsid w:val="005D1FAF"/>
    <w:rsid w:val="005D2283"/>
    <w:rsid w:val="005D25BA"/>
    <w:rsid w:val="005D271D"/>
    <w:rsid w:val="005D2776"/>
    <w:rsid w:val="005D279C"/>
    <w:rsid w:val="005D292B"/>
    <w:rsid w:val="005D2AD6"/>
    <w:rsid w:val="005D2EE2"/>
    <w:rsid w:val="005D318D"/>
    <w:rsid w:val="005D31E8"/>
    <w:rsid w:val="005D352F"/>
    <w:rsid w:val="005D3AF3"/>
    <w:rsid w:val="005D3DFA"/>
    <w:rsid w:val="005D3E43"/>
    <w:rsid w:val="005D40C9"/>
    <w:rsid w:val="005D4A50"/>
    <w:rsid w:val="005D4D5A"/>
    <w:rsid w:val="005D4E03"/>
    <w:rsid w:val="005D4E53"/>
    <w:rsid w:val="005D55AC"/>
    <w:rsid w:val="005D5892"/>
    <w:rsid w:val="005D5A08"/>
    <w:rsid w:val="005D5C74"/>
    <w:rsid w:val="005D5FF5"/>
    <w:rsid w:val="005D6A0A"/>
    <w:rsid w:val="005D6A37"/>
    <w:rsid w:val="005D6B61"/>
    <w:rsid w:val="005D7606"/>
    <w:rsid w:val="005D7B5F"/>
    <w:rsid w:val="005D7CC2"/>
    <w:rsid w:val="005E09B0"/>
    <w:rsid w:val="005E0B50"/>
    <w:rsid w:val="005E0F80"/>
    <w:rsid w:val="005E111A"/>
    <w:rsid w:val="005E13C7"/>
    <w:rsid w:val="005E16FF"/>
    <w:rsid w:val="005E1D1F"/>
    <w:rsid w:val="005E1DA9"/>
    <w:rsid w:val="005E2517"/>
    <w:rsid w:val="005E2685"/>
    <w:rsid w:val="005E27F9"/>
    <w:rsid w:val="005E299F"/>
    <w:rsid w:val="005E2A24"/>
    <w:rsid w:val="005E2D1D"/>
    <w:rsid w:val="005E32F7"/>
    <w:rsid w:val="005E35CB"/>
    <w:rsid w:val="005E36B9"/>
    <w:rsid w:val="005E36D0"/>
    <w:rsid w:val="005E3763"/>
    <w:rsid w:val="005E39A2"/>
    <w:rsid w:val="005E3CAA"/>
    <w:rsid w:val="005E3D8B"/>
    <w:rsid w:val="005E3F9B"/>
    <w:rsid w:val="005E4024"/>
    <w:rsid w:val="005E4185"/>
    <w:rsid w:val="005E4192"/>
    <w:rsid w:val="005E41CA"/>
    <w:rsid w:val="005E42A2"/>
    <w:rsid w:val="005E44D5"/>
    <w:rsid w:val="005E4589"/>
    <w:rsid w:val="005E4832"/>
    <w:rsid w:val="005E4C23"/>
    <w:rsid w:val="005E4E3F"/>
    <w:rsid w:val="005E4FD3"/>
    <w:rsid w:val="005E5323"/>
    <w:rsid w:val="005E56A2"/>
    <w:rsid w:val="005E5ACE"/>
    <w:rsid w:val="005E5C36"/>
    <w:rsid w:val="005E5CB1"/>
    <w:rsid w:val="005E5EBB"/>
    <w:rsid w:val="005E5EEB"/>
    <w:rsid w:val="005E6317"/>
    <w:rsid w:val="005E67F6"/>
    <w:rsid w:val="005E6947"/>
    <w:rsid w:val="005E6B4F"/>
    <w:rsid w:val="005E6E83"/>
    <w:rsid w:val="005E6F78"/>
    <w:rsid w:val="005E6FB9"/>
    <w:rsid w:val="005E71D5"/>
    <w:rsid w:val="005E749E"/>
    <w:rsid w:val="005E7655"/>
    <w:rsid w:val="005E780D"/>
    <w:rsid w:val="005E7A52"/>
    <w:rsid w:val="005E7B0A"/>
    <w:rsid w:val="005E7CFA"/>
    <w:rsid w:val="005E7FDD"/>
    <w:rsid w:val="005F041D"/>
    <w:rsid w:val="005F0767"/>
    <w:rsid w:val="005F07DA"/>
    <w:rsid w:val="005F0F5F"/>
    <w:rsid w:val="005F12E5"/>
    <w:rsid w:val="005F13DA"/>
    <w:rsid w:val="005F1839"/>
    <w:rsid w:val="005F1A0E"/>
    <w:rsid w:val="005F1E27"/>
    <w:rsid w:val="005F2063"/>
    <w:rsid w:val="005F2206"/>
    <w:rsid w:val="005F24D5"/>
    <w:rsid w:val="005F272E"/>
    <w:rsid w:val="005F275F"/>
    <w:rsid w:val="005F293D"/>
    <w:rsid w:val="005F2942"/>
    <w:rsid w:val="005F2E08"/>
    <w:rsid w:val="005F37C3"/>
    <w:rsid w:val="005F3806"/>
    <w:rsid w:val="005F3AB1"/>
    <w:rsid w:val="005F3AF1"/>
    <w:rsid w:val="005F3BB8"/>
    <w:rsid w:val="005F3D64"/>
    <w:rsid w:val="005F3D68"/>
    <w:rsid w:val="005F3F72"/>
    <w:rsid w:val="005F4071"/>
    <w:rsid w:val="005F40F7"/>
    <w:rsid w:val="005F41BE"/>
    <w:rsid w:val="005F464E"/>
    <w:rsid w:val="005F46D9"/>
    <w:rsid w:val="005F4864"/>
    <w:rsid w:val="005F490E"/>
    <w:rsid w:val="005F4D25"/>
    <w:rsid w:val="005F4F35"/>
    <w:rsid w:val="005F5032"/>
    <w:rsid w:val="005F50F6"/>
    <w:rsid w:val="005F51CB"/>
    <w:rsid w:val="005F54C3"/>
    <w:rsid w:val="005F5524"/>
    <w:rsid w:val="005F55FD"/>
    <w:rsid w:val="005F609B"/>
    <w:rsid w:val="005F61D8"/>
    <w:rsid w:val="005F6793"/>
    <w:rsid w:val="005F687D"/>
    <w:rsid w:val="005F6DC6"/>
    <w:rsid w:val="005F71D3"/>
    <w:rsid w:val="005F7247"/>
    <w:rsid w:val="005F790E"/>
    <w:rsid w:val="005F7BDA"/>
    <w:rsid w:val="005F7C39"/>
    <w:rsid w:val="005F7D32"/>
    <w:rsid w:val="005F7FF2"/>
    <w:rsid w:val="006001DB"/>
    <w:rsid w:val="00600A19"/>
    <w:rsid w:val="00600F2B"/>
    <w:rsid w:val="00601286"/>
    <w:rsid w:val="0060144A"/>
    <w:rsid w:val="00601546"/>
    <w:rsid w:val="00601605"/>
    <w:rsid w:val="00601616"/>
    <w:rsid w:val="00601998"/>
    <w:rsid w:val="00601B56"/>
    <w:rsid w:val="00601CA5"/>
    <w:rsid w:val="00601D29"/>
    <w:rsid w:val="0060201A"/>
    <w:rsid w:val="006022DD"/>
    <w:rsid w:val="00602316"/>
    <w:rsid w:val="006024D6"/>
    <w:rsid w:val="0060264F"/>
    <w:rsid w:val="006028B3"/>
    <w:rsid w:val="00602A7A"/>
    <w:rsid w:val="00602AC2"/>
    <w:rsid w:val="00602AC6"/>
    <w:rsid w:val="00602DD5"/>
    <w:rsid w:val="00602ECF"/>
    <w:rsid w:val="00603632"/>
    <w:rsid w:val="006036EF"/>
    <w:rsid w:val="00603B50"/>
    <w:rsid w:val="00603B65"/>
    <w:rsid w:val="00603D81"/>
    <w:rsid w:val="00603E34"/>
    <w:rsid w:val="00603FC3"/>
    <w:rsid w:val="006041C2"/>
    <w:rsid w:val="00604317"/>
    <w:rsid w:val="0060440F"/>
    <w:rsid w:val="006044F2"/>
    <w:rsid w:val="00604D91"/>
    <w:rsid w:val="00604DAD"/>
    <w:rsid w:val="00604E0F"/>
    <w:rsid w:val="006050B8"/>
    <w:rsid w:val="00605493"/>
    <w:rsid w:val="00605760"/>
    <w:rsid w:val="006059C9"/>
    <w:rsid w:val="00605A41"/>
    <w:rsid w:val="00605DEE"/>
    <w:rsid w:val="0060625C"/>
    <w:rsid w:val="006065A8"/>
    <w:rsid w:val="00606635"/>
    <w:rsid w:val="006066F1"/>
    <w:rsid w:val="006067F8"/>
    <w:rsid w:val="006068FE"/>
    <w:rsid w:val="00606DC5"/>
    <w:rsid w:val="00607067"/>
    <w:rsid w:val="0060709D"/>
    <w:rsid w:val="006073F6"/>
    <w:rsid w:val="006074C7"/>
    <w:rsid w:val="00607664"/>
    <w:rsid w:val="00607B57"/>
    <w:rsid w:val="00607C44"/>
    <w:rsid w:val="00607E4C"/>
    <w:rsid w:val="0061045A"/>
    <w:rsid w:val="006105D1"/>
    <w:rsid w:val="0061088A"/>
    <w:rsid w:val="00610CFD"/>
    <w:rsid w:val="00610E8C"/>
    <w:rsid w:val="00610EFC"/>
    <w:rsid w:val="00611071"/>
    <w:rsid w:val="00611252"/>
    <w:rsid w:val="0061137D"/>
    <w:rsid w:val="00611476"/>
    <w:rsid w:val="0061151D"/>
    <w:rsid w:val="00612172"/>
    <w:rsid w:val="0061226D"/>
    <w:rsid w:val="0061244E"/>
    <w:rsid w:val="006125C4"/>
    <w:rsid w:val="0061270A"/>
    <w:rsid w:val="00612B58"/>
    <w:rsid w:val="00612D40"/>
    <w:rsid w:val="006134DA"/>
    <w:rsid w:val="0061359A"/>
    <w:rsid w:val="0061372F"/>
    <w:rsid w:val="0061385E"/>
    <w:rsid w:val="006138C4"/>
    <w:rsid w:val="006139A4"/>
    <w:rsid w:val="00613A4D"/>
    <w:rsid w:val="00613A94"/>
    <w:rsid w:val="0061415F"/>
    <w:rsid w:val="006141A7"/>
    <w:rsid w:val="006141D2"/>
    <w:rsid w:val="00614385"/>
    <w:rsid w:val="00614430"/>
    <w:rsid w:val="006145A5"/>
    <w:rsid w:val="006146AF"/>
    <w:rsid w:val="00614770"/>
    <w:rsid w:val="00614A65"/>
    <w:rsid w:val="00614F35"/>
    <w:rsid w:val="00614F5D"/>
    <w:rsid w:val="006152EE"/>
    <w:rsid w:val="006155A5"/>
    <w:rsid w:val="006159BB"/>
    <w:rsid w:val="00615D9A"/>
    <w:rsid w:val="006164DC"/>
    <w:rsid w:val="006166A9"/>
    <w:rsid w:val="006167C7"/>
    <w:rsid w:val="006167D4"/>
    <w:rsid w:val="006168FF"/>
    <w:rsid w:val="00616D58"/>
    <w:rsid w:val="00616D5E"/>
    <w:rsid w:val="00616F53"/>
    <w:rsid w:val="006172F0"/>
    <w:rsid w:val="00617900"/>
    <w:rsid w:val="00617961"/>
    <w:rsid w:val="00617E17"/>
    <w:rsid w:val="00617F16"/>
    <w:rsid w:val="006201AF"/>
    <w:rsid w:val="0062023B"/>
    <w:rsid w:val="0062055B"/>
    <w:rsid w:val="0062071D"/>
    <w:rsid w:val="00620D42"/>
    <w:rsid w:val="00620FAC"/>
    <w:rsid w:val="00621040"/>
    <w:rsid w:val="00621365"/>
    <w:rsid w:val="006214C6"/>
    <w:rsid w:val="00621825"/>
    <w:rsid w:val="0062189F"/>
    <w:rsid w:val="00621B6F"/>
    <w:rsid w:val="00621BEE"/>
    <w:rsid w:val="00621C6F"/>
    <w:rsid w:val="00622244"/>
    <w:rsid w:val="006223A6"/>
    <w:rsid w:val="0062263C"/>
    <w:rsid w:val="00622823"/>
    <w:rsid w:val="00622A5F"/>
    <w:rsid w:val="0062302D"/>
    <w:rsid w:val="006230FA"/>
    <w:rsid w:val="00623186"/>
    <w:rsid w:val="006231D9"/>
    <w:rsid w:val="006233F1"/>
    <w:rsid w:val="006234A8"/>
    <w:rsid w:val="00623E8F"/>
    <w:rsid w:val="00624129"/>
    <w:rsid w:val="0062432F"/>
    <w:rsid w:val="00624445"/>
    <w:rsid w:val="00624524"/>
    <w:rsid w:val="006246C4"/>
    <w:rsid w:val="00624979"/>
    <w:rsid w:val="00624E41"/>
    <w:rsid w:val="00624E85"/>
    <w:rsid w:val="00624F62"/>
    <w:rsid w:val="00624FEC"/>
    <w:rsid w:val="006251DD"/>
    <w:rsid w:val="006251ED"/>
    <w:rsid w:val="006252E8"/>
    <w:rsid w:val="006253B0"/>
    <w:rsid w:val="006253C7"/>
    <w:rsid w:val="00625543"/>
    <w:rsid w:val="006257FF"/>
    <w:rsid w:val="00625896"/>
    <w:rsid w:val="00625A23"/>
    <w:rsid w:val="00625BC9"/>
    <w:rsid w:val="00625C41"/>
    <w:rsid w:val="00625F5E"/>
    <w:rsid w:val="00626532"/>
    <w:rsid w:val="006265AB"/>
    <w:rsid w:val="0062670F"/>
    <w:rsid w:val="006267D0"/>
    <w:rsid w:val="00626906"/>
    <w:rsid w:val="00626CC9"/>
    <w:rsid w:val="00626E0F"/>
    <w:rsid w:val="00626F65"/>
    <w:rsid w:val="00626F91"/>
    <w:rsid w:val="00626FB1"/>
    <w:rsid w:val="006272EA"/>
    <w:rsid w:val="006273EC"/>
    <w:rsid w:val="00627A89"/>
    <w:rsid w:val="00627B55"/>
    <w:rsid w:val="00630067"/>
    <w:rsid w:val="00630591"/>
    <w:rsid w:val="00630AD0"/>
    <w:rsid w:val="00630C72"/>
    <w:rsid w:val="00630CA5"/>
    <w:rsid w:val="00630D2B"/>
    <w:rsid w:val="00630DDC"/>
    <w:rsid w:val="00630EE9"/>
    <w:rsid w:val="00631315"/>
    <w:rsid w:val="00631564"/>
    <w:rsid w:val="006315B1"/>
    <w:rsid w:val="00631657"/>
    <w:rsid w:val="006316D6"/>
    <w:rsid w:val="006317FF"/>
    <w:rsid w:val="00632108"/>
    <w:rsid w:val="00632225"/>
    <w:rsid w:val="00632237"/>
    <w:rsid w:val="0063270C"/>
    <w:rsid w:val="006328D5"/>
    <w:rsid w:val="00632940"/>
    <w:rsid w:val="00632968"/>
    <w:rsid w:val="0063297B"/>
    <w:rsid w:val="00632CB7"/>
    <w:rsid w:val="00632E2E"/>
    <w:rsid w:val="00632E83"/>
    <w:rsid w:val="00632EA6"/>
    <w:rsid w:val="0063329E"/>
    <w:rsid w:val="00633364"/>
    <w:rsid w:val="00633613"/>
    <w:rsid w:val="00633D18"/>
    <w:rsid w:val="00633E7D"/>
    <w:rsid w:val="00633F2E"/>
    <w:rsid w:val="00633F6F"/>
    <w:rsid w:val="006340ED"/>
    <w:rsid w:val="00634207"/>
    <w:rsid w:val="0063437A"/>
    <w:rsid w:val="006346FB"/>
    <w:rsid w:val="00634866"/>
    <w:rsid w:val="006348DC"/>
    <w:rsid w:val="0063497C"/>
    <w:rsid w:val="006349B5"/>
    <w:rsid w:val="00634A46"/>
    <w:rsid w:val="00634B26"/>
    <w:rsid w:val="00634D3D"/>
    <w:rsid w:val="00634F15"/>
    <w:rsid w:val="00635114"/>
    <w:rsid w:val="00635721"/>
    <w:rsid w:val="00635B79"/>
    <w:rsid w:val="00636464"/>
    <w:rsid w:val="0063666B"/>
    <w:rsid w:val="00636A27"/>
    <w:rsid w:val="006372B6"/>
    <w:rsid w:val="00637502"/>
    <w:rsid w:val="00637669"/>
    <w:rsid w:val="006377C8"/>
    <w:rsid w:val="00637EBC"/>
    <w:rsid w:val="00640030"/>
    <w:rsid w:val="00640054"/>
    <w:rsid w:val="00640AF2"/>
    <w:rsid w:val="00640BCB"/>
    <w:rsid w:val="00640CDA"/>
    <w:rsid w:val="0064111F"/>
    <w:rsid w:val="00641504"/>
    <w:rsid w:val="00641865"/>
    <w:rsid w:val="0064195D"/>
    <w:rsid w:val="00641A1E"/>
    <w:rsid w:val="00641D84"/>
    <w:rsid w:val="0064233B"/>
    <w:rsid w:val="0064276D"/>
    <w:rsid w:val="006428AF"/>
    <w:rsid w:val="0064297A"/>
    <w:rsid w:val="00642996"/>
    <w:rsid w:val="006429CC"/>
    <w:rsid w:val="00642C08"/>
    <w:rsid w:val="00642C8A"/>
    <w:rsid w:val="00642F59"/>
    <w:rsid w:val="006439BD"/>
    <w:rsid w:val="00643A89"/>
    <w:rsid w:val="00643BB4"/>
    <w:rsid w:val="00643BE9"/>
    <w:rsid w:val="006440E1"/>
    <w:rsid w:val="00644602"/>
    <w:rsid w:val="006446FC"/>
    <w:rsid w:val="00644DCA"/>
    <w:rsid w:val="00644FFB"/>
    <w:rsid w:val="0064503B"/>
    <w:rsid w:val="00645305"/>
    <w:rsid w:val="00645609"/>
    <w:rsid w:val="00645E72"/>
    <w:rsid w:val="006463D2"/>
    <w:rsid w:val="006463FE"/>
    <w:rsid w:val="0064662C"/>
    <w:rsid w:val="00646AAE"/>
    <w:rsid w:val="00646AC7"/>
    <w:rsid w:val="00646F0A"/>
    <w:rsid w:val="00647793"/>
    <w:rsid w:val="006479A8"/>
    <w:rsid w:val="00647B56"/>
    <w:rsid w:val="00647B80"/>
    <w:rsid w:val="00647C0E"/>
    <w:rsid w:val="00647D2F"/>
    <w:rsid w:val="00647D5E"/>
    <w:rsid w:val="00647E15"/>
    <w:rsid w:val="00647F84"/>
    <w:rsid w:val="00650221"/>
    <w:rsid w:val="006502F0"/>
    <w:rsid w:val="00650823"/>
    <w:rsid w:val="00650AF1"/>
    <w:rsid w:val="006516D9"/>
    <w:rsid w:val="00651827"/>
    <w:rsid w:val="0065191D"/>
    <w:rsid w:val="00651C3B"/>
    <w:rsid w:val="00651E7C"/>
    <w:rsid w:val="00651FC7"/>
    <w:rsid w:val="006525E6"/>
    <w:rsid w:val="00652613"/>
    <w:rsid w:val="00652671"/>
    <w:rsid w:val="00652705"/>
    <w:rsid w:val="00652872"/>
    <w:rsid w:val="006529BF"/>
    <w:rsid w:val="00652A5D"/>
    <w:rsid w:val="00652D50"/>
    <w:rsid w:val="00652F62"/>
    <w:rsid w:val="006531CD"/>
    <w:rsid w:val="00653545"/>
    <w:rsid w:val="006537CB"/>
    <w:rsid w:val="006539A4"/>
    <w:rsid w:val="00653AD8"/>
    <w:rsid w:val="00653CD7"/>
    <w:rsid w:val="00653F4C"/>
    <w:rsid w:val="00654036"/>
    <w:rsid w:val="00654121"/>
    <w:rsid w:val="0065433D"/>
    <w:rsid w:val="00654588"/>
    <w:rsid w:val="006547CC"/>
    <w:rsid w:val="006547D3"/>
    <w:rsid w:val="006549F8"/>
    <w:rsid w:val="00654A5C"/>
    <w:rsid w:val="00654C38"/>
    <w:rsid w:val="00654DB5"/>
    <w:rsid w:val="00654E59"/>
    <w:rsid w:val="00654E7E"/>
    <w:rsid w:val="0065516C"/>
    <w:rsid w:val="006551BD"/>
    <w:rsid w:val="00655521"/>
    <w:rsid w:val="00655621"/>
    <w:rsid w:val="00655645"/>
    <w:rsid w:val="00655BF8"/>
    <w:rsid w:val="00655D9F"/>
    <w:rsid w:val="00656031"/>
    <w:rsid w:val="006560AB"/>
    <w:rsid w:val="006562A8"/>
    <w:rsid w:val="006562CB"/>
    <w:rsid w:val="006574B2"/>
    <w:rsid w:val="00657662"/>
    <w:rsid w:val="0065769A"/>
    <w:rsid w:val="00657750"/>
    <w:rsid w:val="00657A5F"/>
    <w:rsid w:val="00657BC5"/>
    <w:rsid w:val="00660112"/>
    <w:rsid w:val="0066020C"/>
    <w:rsid w:val="00660937"/>
    <w:rsid w:val="00660CC6"/>
    <w:rsid w:val="00660F16"/>
    <w:rsid w:val="00661283"/>
    <w:rsid w:val="00661912"/>
    <w:rsid w:val="00661925"/>
    <w:rsid w:val="006619DC"/>
    <w:rsid w:val="00661C17"/>
    <w:rsid w:val="00661DD7"/>
    <w:rsid w:val="00661E6D"/>
    <w:rsid w:val="00661E8E"/>
    <w:rsid w:val="00661E9E"/>
    <w:rsid w:val="00662256"/>
    <w:rsid w:val="006622C1"/>
    <w:rsid w:val="00662323"/>
    <w:rsid w:val="00662623"/>
    <w:rsid w:val="006627C5"/>
    <w:rsid w:val="00662A63"/>
    <w:rsid w:val="00662D2C"/>
    <w:rsid w:val="00662F46"/>
    <w:rsid w:val="00663044"/>
    <w:rsid w:val="00663296"/>
    <w:rsid w:val="00663A44"/>
    <w:rsid w:val="00663C0F"/>
    <w:rsid w:val="006645DA"/>
    <w:rsid w:val="00664922"/>
    <w:rsid w:val="00664D51"/>
    <w:rsid w:val="00664DFA"/>
    <w:rsid w:val="00664DFF"/>
    <w:rsid w:val="00664E43"/>
    <w:rsid w:val="00665257"/>
    <w:rsid w:val="00665275"/>
    <w:rsid w:val="00665A6E"/>
    <w:rsid w:val="00665ABF"/>
    <w:rsid w:val="00665B5B"/>
    <w:rsid w:val="00666373"/>
    <w:rsid w:val="006663C1"/>
    <w:rsid w:val="00666488"/>
    <w:rsid w:val="006669C4"/>
    <w:rsid w:val="00666DB2"/>
    <w:rsid w:val="00666DF1"/>
    <w:rsid w:val="006671D3"/>
    <w:rsid w:val="00667289"/>
    <w:rsid w:val="00667379"/>
    <w:rsid w:val="00667433"/>
    <w:rsid w:val="00667A64"/>
    <w:rsid w:val="00667B81"/>
    <w:rsid w:val="00667B99"/>
    <w:rsid w:val="00667E0A"/>
    <w:rsid w:val="006700F7"/>
    <w:rsid w:val="00670195"/>
    <w:rsid w:val="006701B8"/>
    <w:rsid w:val="006701E3"/>
    <w:rsid w:val="0067062C"/>
    <w:rsid w:val="006706EA"/>
    <w:rsid w:val="0067087D"/>
    <w:rsid w:val="00670F82"/>
    <w:rsid w:val="0067106A"/>
    <w:rsid w:val="00671105"/>
    <w:rsid w:val="00671168"/>
    <w:rsid w:val="006714CF"/>
    <w:rsid w:val="006719D5"/>
    <w:rsid w:val="00671DB8"/>
    <w:rsid w:val="00671F24"/>
    <w:rsid w:val="00671FA6"/>
    <w:rsid w:val="00671FFF"/>
    <w:rsid w:val="006720A0"/>
    <w:rsid w:val="006725F5"/>
    <w:rsid w:val="0067262E"/>
    <w:rsid w:val="006726E4"/>
    <w:rsid w:val="0067271B"/>
    <w:rsid w:val="006727F0"/>
    <w:rsid w:val="00672CBF"/>
    <w:rsid w:val="00672D73"/>
    <w:rsid w:val="0067310D"/>
    <w:rsid w:val="006731BE"/>
    <w:rsid w:val="006733AE"/>
    <w:rsid w:val="0067340A"/>
    <w:rsid w:val="0067342E"/>
    <w:rsid w:val="00673554"/>
    <w:rsid w:val="00673CF5"/>
    <w:rsid w:val="006740A5"/>
    <w:rsid w:val="006740EF"/>
    <w:rsid w:val="006743EB"/>
    <w:rsid w:val="006744D2"/>
    <w:rsid w:val="00674686"/>
    <w:rsid w:val="00674F3B"/>
    <w:rsid w:val="00675064"/>
    <w:rsid w:val="0067525E"/>
    <w:rsid w:val="006753C3"/>
    <w:rsid w:val="006754F5"/>
    <w:rsid w:val="006757F7"/>
    <w:rsid w:val="00675CD3"/>
    <w:rsid w:val="00676034"/>
    <w:rsid w:val="00676BD1"/>
    <w:rsid w:val="00676F68"/>
    <w:rsid w:val="006771A0"/>
    <w:rsid w:val="00677747"/>
    <w:rsid w:val="00677917"/>
    <w:rsid w:val="00677A48"/>
    <w:rsid w:val="00677A5A"/>
    <w:rsid w:val="00677F21"/>
    <w:rsid w:val="00677F24"/>
    <w:rsid w:val="0068023D"/>
    <w:rsid w:val="006804FF"/>
    <w:rsid w:val="006807B2"/>
    <w:rsid w:val="00680951"/>
    <w:rsid w:val="00680979"/>
    <w:rsid w:val="00680EF7"/>
    <w:rsid w:val="0068108D"/>
    <w:rsid w:val="006810ED"/>
    <w:rsid w:val="00681606"/>
    <w:rsid w:val="006817C5"/>
    <w:rsid w:val="006818CE"/>
    <w:rsid w:val="0068196E"/>
    <w:rsid w:val="006819B1"/>
    <w:rsid w:val="00681E96"/>
    <w:rsid w:val="00682023"/>
    <w:rsid w:val="00682107"/>
    <w:rsid w:val="006823AF"/>
    <w:rsid w:val="0068247A"/>
    <w:rsid w:val="0068267F"/>
    <w:rsid w:val="006829A8"/>
    <w:rsid w:val="00682AA5"/>
    <w:rsid w:val="00683104"/>
    <w:rsid w:val="00683136"/>
    <w:rsid w:val="00683424"/>
    <w:rsid w:val="006835EE"/>
    <w:rsid w:val="00683703"/>
    <w:rsid w:val="0068399C"/>
    <w:rsid w:val="00683A1C"/>
    <w:rsid w:val="00683B04"/>
    <w:rsid w:val="0068415F"/>
    <w:rsid w:val="0068436F"/>
    <w:rsid w:val="00684491"/>
    <w:rsid w:val="00684586"/>
    <w:rsid w:val="006846D4"/>
    <w:rsid w:val="00684CE2"/>
    <w:rsid w:val="00685145"/>
    <w:rsid w:val="00685534"/>
    <w:rsid w:val="00685A1B"/>
    <w:rsid w:val="00685D24"/>
    <w:rsid w:val="00685DB8"/>
    <w:rsid w:val="00685F40"/>
    <w:rsid w:val="006861B7"/>
    <w:rsid w:val="0068628E"/>
    <w:rsid w:val="006864BD"/>
    <w:rsid w:val="006868F7"/>
    <w:rsid w:val="0068698F"/>
    <w:rsid w:val="00686999"/>
    <w:rsid w:val="00687153"/>
    <w:rsid w:val="006873B0"/>
    <w:rsid w:val="00687846"/>
    <w:rsid w:val="0068787E"/>
    <w:rsid w:val="0068793F"/>
    <w:rsid w:val="00687F89"/>
    <w:rsid w:val="00687FD6"/>
    <w:rsid w:val="006900F0"/>
    <w:rsid w:val="00690577"/>
    <w:rsid w:val="00690988"/>
    <w:rsid w:val="00690DED"/>
    <w:rsid w:val="00690E27"/>
    <w:rsid w:val="00690EBC"/>
    <w:rsid w:val="00691894"/>
    <w:rsid w:val="0069192A"/>
    <w:rsid w:val="00691A15"/>
    <w:rsid w:val="006921F6"/>
    <w:rsid w:val="00692572"/>
    <w:rsid w:val="0069267F"/>
    <w:rsid w:val="00692AA7"/>
    <w:rsid w:val="00692ADE"/>
    <w:rsid w:val="00692B86"/>
    <w:rsid w:val="00692C81"/>
    <w:rsid w:val="00692CF9"/>
    <w:rsid w:val="00692D6C"/>
    <w:rsid w:val="00692E2F"/>
    <w:rsid w:val="00693102"/>
    <w:rsid w:val="00693756"/>
    <w:rsid w:val="0069378A"/>
    <w:rsid w:val="006937A3"/>
    <w:rsid w:val="00693864"/>
    <w:rsid w:val="00693ADB"/>
    <w:rsid w:val="00693B8F"/>
    <w:rsid w:val="00693BA8"/>
    <w:rsid w:val="00693D63"/>
    <w:rsid w:val="00693E54"/>
    <w:rsid w:val="0069426C"/>
    <w:rsid w:val="0069439D"/>
    <w:rsid w:val="00694E84"/>
    <w:rsid w:val="00694F11"/>
    <w:rsid w:val="00694F8B"/>
    <w:rsid w:val="006953B0"/>
    <w:rsid w:val="00695403"/>
    <w:rsid w:val="006955E4"/>
    <w:rsid w:val="0069564B"/>
    <w:rsid w:val="006956EC"/>
    <w:rsid w:val="00695766"/>
    <w:rsid w:val="00695F74"/>
    <w:rsid w:val="00696465"/>
    <w:rsid w:val="006964E1"/>
    <w:rsid w:val="00696AC8"/>
    <w:rsid w:val="00696E96"/>
    <w:rsid w:val="00697127"/>
    <w:rsid w:val="0069726F"/>
    <w:rsid w:val="00697329"/>
    <w:rsid w:val="006975FF"/>
    <w:rsid w:val="00697CF0"/>
    <w:rsid w:val="006A0015"/>
    <w:rsid w:val="006A0090"/>
    <w:rsid w:val="006A067A"/>
    <w:rsid w:val="006A0724"/>
    <w:rsid w:val="006A0740"/>
    <w:rsid w:val="006A0A52"/>
    <w:rsid w:val="006A0AC7"/>
    <w:rsid w:val="006A0BD5"/>
    <w:rsid w:val="006A0E29"/>
    <w:rsid w:val="006A0F2E"/>
    <w:rsid w:val="006A0FE6"/>
    <w:rsid w:val="006A11EF"/>
    <w:rsid w:val="006A12AB"/>
    <w:rsid w:val="006A1324"/>
    <w:rsid w:val="006A153B"/>
    <w:rsid w:val="006A1952"/>
    <w:rsid w:val="006A1DB4"/>
    <w:rsid w:val="006A1E3D"/>
    <w:rsid w:val="006A1FB3"/>
    <w:rsid w:val="006A2041"/>
    <w:rsid w:val="006A2056"/>
    <w:rsid w:val="006A2079"/>
    <w:rsid w:val="006A21B0"/>
    <w:rsid w:val="006A27DB"/>
    <w:rsid w:val="006A2845"/>
    <w:rsid w:val="006A3162"/>
    <w:rsid w:val="006A3733"/>
    <w:rsid w:val="006A3862"/>
    <w:rsid w:val="006A3A5B"/>
    <w:rsid w:val="006A3A6A"/>
    <w:rsid w:val="006A3C12"/>
    <w:rsid w:val="006A3DC4"/>
    <w:rsid w:val="006A4013"/>
    <w:rsid w:val="006A4338"/>
    <w:rsid w:val="006A480F"/>
    <w:rsid w:val="006A4872"/>
    <w:rsid w:val="006A4B24"/>
    <w:rsid w:val="006A5216"/>
    <w:rsid w:val="006A55CC"/>
    <w:rsid w:val="006A56FF"/>
    <w:rsid w:val="006A5B12"/>
    <w:rsid w:val="006A5E2B"/>
    <w:rsid w:val="006A6296"/>
    <w:rsid w:val="006A62F1"/>
    <w:rsid w:val="006A6313"/>
    <w:rsid w:val="006A64CD"/>
    <w:rsid w:val="006A64F4"/>
    <w:rsid w:val="006A6594"/>
    <w:rsid w:val="006A6922"/>
    <w:rsid w:val="006A6C18"/>
    <w:rsid w:val="006A6E37"/>
    <w:rsid w:val="006A70F2"/>
    <w:rsid w:val="006A7463"/>
    <w:rsid w:val="006A7508"/>
    <w:rsid w:val="006A7DCD"/>
    <w:rsid w:val="006B05F7"/>
    <w:rsid w:val="006B0838"/>
    <w:rsid w:val="006B08E9"/>
    <w:rsid w:val="006B09DD"/>
    <w:rsid w:val="006B0D1A"/>
    <w:rsid w:val="006B0EDA"/>
    <w:rsid w:val="006B1185"/>
    <w:rsid w:val="006B11B7"/>
    <w:rsid w:val="006B124B"/>
    <w:rsid w:val="006B1471"/>
    <w:rsid w:val="006B185A"/>
    <w:rsid w:val="006B18C5"/>
    <w:rsid w:val="006B1C2E"/>
    <w:rsid w:val="006B2052"/>
    <w:rsid w:val="006B216E"/>
    <w:rsid w:val="006B228E"/>
    <w:rsid w:val="006B275B"/>
    <w:rsid w:val="006B28CB"/>
    <w:rsid w:val="006B2A33"/>
    <w:rsid w:val="006B2B03"/>
    <w:rsid w:val="006B2CCB"/>
    <w:rsid w:val="006B2D96"/>
    <w:rsid w:val="006B2F51"/>
    <w:rsid w:val="006B3460"/>
    <w:rsid w:val="006B3683"/>
    <w:rsid w:val="006B4128"/>
    <w:rsid w:val="006B414A"/>
    <w:rsid w:val="006B4B28"/>
    <w:rsid w:val="006B5194"/>
    <w:rsid w:val="006B555E"/>
    <w:rsid w:val="006B5AAD"/>
    <w:rsid w:val="006B5B12"/>
    <w:rsid w:val="006B5FCF"/>
    <w:rsid w:val="006B6438"/>
    <w:rsid w:val="006B64DB"/>
    <w:rsid w:val="006B6634"/>
    <w:rsid w:val="006B6911"/>
    <w:rsid w:val="006B6CFE"/>
    <w:rsid w:val="006B6D45"/>
    <w:rsid w:val="006B6E5C"/>
    <w:rsid w:val="006B6EE0"/>
    <w:rsid w:val="006B7AAD"/>
    <w:rsid w:val="006C00E1"/>
    <w:rsid w:val="006C02A7"/>
    <w:rsid w:val="006C0346"/>
    <w:rsid w:val="006C062F"/>
    <w:rsid w:val="006C063F"/>
    <w:rsid w:val="006C064B"/>
    <w:rsid w:val="006C0A14"/>
    <w:rsid w:val="006C10CE"/>
    <w:rsid w:val="006C15B5"/>
    <w:rsid w:val="006C1A33"/>
    <w:rsid w:val="006C20B6"/>
    <w:rsid w:val="006C215D"/>
    <w:rsid w:val="006C23F1"/>
    <w:rsid w:val="006C2420"/>
    <w:rsid w:val="006C24C1"/>
    <w:rsid w:val="006C26D8"/>
    <w:rsid w:val="006C2981"/>
    <w:rsid w:val="006C2EAA"/>
    <w:rsid w:val="006C317E"/>
    <w:rsid w:val="006C320E"/>
    <w:rsid w:val="006C3595"/>
    <w:rsid w:val="006C372D"/>
    <w:rsid w:val="006C421A"/>
    <w:rsid w:val="006C4458"/>
    <w:rsid w:val="006C4CEB"/>
    <w:rsid w:val="006C4E85"/>
    <w:rsid w:val="006C4FA4"/>
    <w:rsid w:val="006C531E"/>
    <w:rsid w:val="006C53D9"/>
    <w:rsid w:val="006C581D"/>
    <w:rsid w:val="006C58A5"/>
    <w:rsid w:val="006C5B67"/>
    <w:rsid w:val="006C605A"/>
    <w:rsid w:val="006C61AB"/>
    <w:rsid w:val="006C626E"/>
    <w:rsid w:val="006C634E"/>
    <w:rsid w:val="006C65B9"/>
    <w:rsid w:val="006C67BA"/>
    <w:rsid w:val="006C6A3B"/>
    <w:rsid w:val="006C6A7B"/>
    <w:rsid w:val="006C7011"/>
    <w:rsid w:val="006C76B3"/>
    <w:rsid w:val="006C79BF"/>
    <w:rsid w:val="006C7FEE"/>
    <w:rsid w:val="006D02B9"/>
    <w:rsid w:val="006D0477"/>
    <w:rsid w:val="006D055F"/>
    <w:rsid w:val="006D07AE"/>
    <w:rsid w:val="006D0D24"/>
    <w:rsid w:val="006D0ED4"/>
    <w:rsid w:val="006D1102"/>
    <w:rsid w:val="006D11C0"/>
    <w:rsid w:val="006D126C"/>
    <w:rsid w:val="006D133D"/>
    <w:rsid w:val="006D1375"/>
    <w:rsid w:val="006D13C2"/>
    <w:rsid w:val="006D13E5"/>
    <w:rsid w:val="006D148D"/>
    <w:rsid w:val="006D161F"/>
    <w:rsid w:val="006D189D"/>
    <w:rsid w:val="006D18F1"/>
    <w:rsid w:val="006D1A12"/>
    <w:rsid w:val="006D1DA0"/>
    <w:rsid w:val="006D1E4E"/>
    <w:rsid w:val="006D213B"/>
    <w:rsid w:val="006D252B"/>
    <w:rsid w:val="006D27B7"/>
    <w:rsid w:val="006D28D4"/>
    <w:rsid w:val="006D2B4C"/>
    <w:rsid w:val="006D2C19"/>
    <w:rsid w:val="006D3489"/>
    <w:rsid w:val="006D34C8"/>
    <w:rsid w:val="006D3AD0"/>
    <w:rsid w:val="006D3BD8"/>
    <w:rsid w:val="006D3BF4"/>
    <w:rsid w:val="006D3C6D"/>
    <w:rsid w:val="006D3EA8"/>
    <w:rsid w:val="006D3F03"/>
    <w:rsid w:val="006D3FCB"/>
    <w:rsid w:val="006D40C8"/>
    <w:rsid w:val="006D434B"/>
    <w:rsid w:val="006D461B"/>
    <w:rsid w:val="006D4697"/>
    <w:rsid w:val="006D48B9"/>
    <w:rsid w:val="006D4CA5"/>
    <w:rsid w:val="006D4D18"/>
    <w:rsid w:val="006D5547"/>
    <w:rsid w:val="006D5D56"/>
    <w:rsid w:val="006D619C"/>
    <w:rsid w:val="006D61C5"/>
    <w:rsid w:val="006D62C3"/>
    <w:rsid w:val="006D62C5"/>
    <w:rsid w:val="006D6347"/>
    <w:rsid w:val="006D63A1"/>
    <w:rsid w:val="006D6863"/>
    <w:rsid w:val="006D6BFA"/>
    <w:rsid w:val="006D70A5"/>
    <w:rsid w:val="006D7655"/>
    <w:rsid w:val="006D7969"/>
    <w:rsid w:val="006D7C0B"/>
    <w:rsid w:val="006E023F"/>
    <w:rsid w:val="006E0242"/>
    <w:rsid w:val="006E0411"/>
    <w:rsid w:val="006E0EDF"/>
    <w:rsid w:val="006E1226"/>
    <w:rsid w:val="006E1261"/>
    <w:rsid w:val="006E1330"/>
    <w:rsid w:val="006E1450"/>
    <w:rsid w:val="006E17D0"/>
    <w:rsid w:val="006E1B89"/>
    <w:rsid w:val="006E1C24"/>
    <w:rsid w:val="006E1E7D"/>
    <w:rsid w:val="006E20C1"/>
    <w:rsid w:val="006E22B4"/>
    <w:rsid w:val="006E230A"/>
    <w:rsid w:val="006E275A"/>
    <w:rsid w:val="006E2804"/>
    <w:rsid w:val="006E2A30"/>
    <w:rsid w:val="006E2BCA"/>
    <w:rsid w:val="006E2C0E"/>
    <w:rsid w:val="006E2CAA"/>
    <w:rsid w:val="006E2DFF"/>
    <w:rsid w:val="006E2E7C"/>
    <w:rsid w:val="006E2EEC"/>
    <w:rsid w:val="006E2FC3"/>
    <w:rsid w:val="006E2FD2"/>
    <w:rsid w:val="006E3655"/>
    <w:rsid w:val="006E39AE"/>
    <w:rsid w:val="006E3B98"/>
    <w:rsid w:val="006E3CD5"/>
    <w:rsid w:val="006E3D07"/>
    <w:rsid w:val="006E3EF7"/>
    <w:rsid w:val="006E3FFB"/>
    <w:rsid w:val="006E466F"/>
    <w:rsid w:val="006E489E"/>
    <w:rsid w:val="006E4C54"/>
    <w:rsid w:val="006E4F12"/>
    <w:rsid w:val="006E50C7"/>
    <w:rsid w:val="006E551F"/>
    <w:rsid w:val="006E58BA"/>
    <w:rsid w:val="006E6188"/>
    <w:rsid w:val="006E61F3"/>
    <w:rsid w:val="006E647F"/>
    <w:rsid w:val="006E66F2"/>
    <w:rsid w:val="006E6778"/>
    <w:rsid w:val="006E73CF"/>
    <w:rsid w:val="006E75B7"/>
    <w:rsid w:val="006E79ED"/>
    <w:rsid w:val="006E7FA7"/>
    <w:rsid w:val="006F010C"/>
    <w:rsid w:val="006F01DD"/>
    <w:rsid w:val="006F024D"/>
    <w:rsid w:val="006F02FB"/>
    <w:rsid w:val="006F034D"/>
    <w:rsid w:val="006F0AB9"/>
    <w:rsid w:val="006F0C6F"/>
    <w:rsid w:val="006F11CB"/>
    <w:rsid w:val="006F1A6F"/>
    <w:rsid w:val="006F1D99"/>
    <w:rsid w:val="006F1D9A"/>
    <w:rsid w:val="006F208E"/>
    <w:rsid w:val="006F20CA"/>
    <w:rsid w:val="006F21B2"/>
    <w:rsid w:val="006F229E"/>
    <w:rsid w:val="006F23FC"/>
    <w:rsid w:val="006F29E5"/>
    <w:rsid w:val="006F2EA1"/>
    <w:rsid w:val="006F3247"/>
    <w:rsid w:val="006F33E4"/>
    <w:rsid w:val="006F347B"/>
    <w:rsid w:val="006F3515"/>
    <w:rsid w:val="006F37FC"/>
    <w:rsid w:val="006F390C"/>
    <w:rsid w:val="006F4519"/>
    <w:rsid w:val="006F4803"/>
    <w:rsid w:val="006F483B"/>
    <w:rsid w:val="006F4B24"/>
    <w:rsid w:val="006F57B4"/>
    <w:rsid w:val="006F5963"/>
    <w:rsid w:val="006F66AF"/>
    <w:rsid w:val="006F6D14"/>
    <w:rsid w:val="006F6D1E"/>
    <w:rsid w:val="006F70D3"/>
    <w:rsid w:val="006F71FF"/>
    <w:rsid w:val="006F7802"/>
    <w:rsid w:val="006F7AA8"/>
    <w:rsid w:val="006F7AFD"/>
    <w:rsid w:val="007000E0"/>
    <w:rsid w:val="007001A8"/>
    <w:rsid w:val="007002FD"/>
    <w:rsid w:val="007003EA"/>
    <w:rsid w:val="00700404"/>
    <w:rsid w:val="00700B12"/>
    <w:rsid w:val="00700CBF"/>
    <w:rsid w:val="007010E8"/>
    <w:rsid w:val="0070169F"/>
    <w:rsid w:val="00701A75"/>
    <w:rsid w:val="00701BA9"/>
    <w:rsid w:val="00701C0C"/>
    <w:rsid w:val="00701C1B"/>
    <w:rsid w:val="00701C40"/>
    <w:rsid w:val="00701EBC"/>
    <w:rsid w:val="007023B3"/>
    <w:rsid w:val="00702877"/>
    <w:rsid w:val="00702BC4"/>
    <w:rsid w:val="00702EA5"/>
    <w:rsid w:val="00703368"/>
    <w:rsid w:val="00703445"/>
    <w:rsid w:val="00703932"/>
    <w:rsid w:val="00703EEA"/>
    <w:rsid w:val="0070440D"/>
    <w:rsid w:val="007044B0"/>
    <w:rsid w:val="00704604"/>
    <w:rsid w:val="00704A70"/>
    <w:rsid w:val="00704CF5"/>
    <w:rsid w:val="00704D4A"/>
    <w:rsid w:val="00704FCC"/>
    <w:rsid w:val="0070559C"/>
    <w:rsid w:val="00705813"/>
    <w:rsid w:val="007058DA"/>
    <w:rsid w:val="00705A46"/>
    <w:rsid w:val="00705CB5"/>
    <w:rsid w:val="00705E6E"/>
    <w:rsid w:val="007063C4"/>
    <w:rsid w:val="007063E1"/>
    <w:rsid w:val="007068E5"/>
    <w:rsid w:val="00706C0A"/>
    <w:rsid w:val="00706C22"/>
    <w:rsid w:val="00706C3C"/>
    <w:rsid w:val="00707583"/>
    <w:rsid w:val="0070763A"/>
    <w:rsid w:val="007078A2"/>
    <w:rsid w:val="0070793C"/>
    <w:rsid w:val="00707A88"/>
    <w:rsid w:val="00707D6D"/>
    <w:rsid w:val="00707E1C"/>
    <w:rsid w:val="00707EE9"/>
    <w:rsid w:val="0071045B"/>
    <w:rsid w:val="00710559"/>
    <w:rsid w:val="00710562"/>
    <w:rsid w:val="007105C8"/>
    <w:rsid w:val="00710691"/>
    <w:rsid w:val="007107EE"/>
    <w:rsid w:val="00710A7E"/>
    <w:rsid w:val="00710DFF"/>
    <w:rsid w:val="007111B8"/>
    <w:rsid w:val="0071154A"/>
    <w:rsid w:val="00711596"/>
    <w:rsid w:val="00711859"/>
    <w:rsid w:val="00711CC1"/>
    <w:rsid w:val="007122F9"/>
    <w:rsid w:val="0071230B"/>
    <w:rsid w:val="007123E7"/>
    <w:rsid w:val="007126BA"/>
    <w:rsid w:val="00712CEC"/>
    <w:rsid w:val="00712D1E"/>
    <w:rsid w:val="00712F37"/>
    <w:rsid w:val="0071306C"/>
    <w:rsid w:val="007135CA"/>
    <w:rsid w:val="00713767"/>
    <w:rsid w:val="00713D53"/>
    <w:rsid w:val="00713DA7"/>
    <w:rsid w:val="00713E3C"/>
    <w:rsid w:val="00713EBC"/>
    <w:rsid w:val="00713ECC"/>
    <w:rsid w:val="007143AF"/>
    <w:rsid w:val="00714918"/>
    <w:rsid w:val="0071529B"/>
    <w:rsid w:val="0071531E"/>
    <w:rsid w:val="0071559A"/>
    <w:rsid w:val="007155DB"/>
    <w:rsid w:val="00715620"/>
    <w:rsid w:val="0071574E"/>
    <w:rsid w:val="0071581D"/>
    <w:rsid w:val="0071583F"/>
    <w:rsid w:val="00715AC1"/>
    <w:rsid w:val="00715B5B"/>
    <w:rsid w:val="0071637E"/>
    <w:rsid w:val="007163CC"/>
    <w:rsid w:val="0071672E"/>
    <w:rsid w:val="007169B9"/>
    <w:rsid w:val="007169C9"/>
    <w:rsid w:val="00716B12"/>
    <w:rsid w:val="00716E35"/>
    <w:rsid w:val="007170A9"/>
    <w:rsid w:val="007171CF"/>
    <w:rsid w:val="0071775A"/>
    <w:rsid w:val="0071792B"/>
    <w:rsid w:val="00717A7F"/>
    <w:rsid w:val="00717E58"/>
    <w:rsid w:val="00717E63"/>
    <w:rsid w:val="00720474"/>
    <w:rsid w:val="00720633"/>
    <w:rsid w:val="007209E4"/>
    <w:rsid w:val="00720FC1"/>
    <w:rsid w:val="007211CA"/>
    <w:rsid w:val="007211F4"/>
    <w:rsid w:val="0072124C"/>
    <w:rsid w:val="007216D1"/>
    <w:rsid w:val="00721978"/>
    <w:rsid w:val="00721BE3"/>
    <w:rsid w:val="00721BE5"/>
    <w:rsid w:val="00721CFC"/>
    <w:rsid w:val="00721D77"/>
    <w:rsid w:val="007224D6"/>
    <w:rsid w:val="00722F8A"/>
    <w:rsid w:val="007230B5"/>
    <w:rsid w:val="00723219"/>
    <w:rsid w:val="00723392"/>
    <w:rsid w:val="007233B0"/>
    <w:rsid w:val="007235A7"/>
    <w:rsid w:val="00723799"/>
    <w:rsid w:val="00723EA4"/>
    <w:rsid w:val="0072496E"/>
    <w:rsid w:val="007249E6"/>
    <w:rsid w:val="00724A83"/>
    <w:rsid w:val="00724C01"/>
    <w:rsid w:val="00724E0F"/>
    <w:rsid w:val="007255AE"/>
    <w:rsid w:val="0072561F"/>
    <w:rsid w:val="00725639"/>
    <w:rsid w:val="007256A1"/>
    <w:rsid w:val="007256F4"/>
    <w:rsid w:val="0072585D"/>
    <w:rsid w:val="00725D04"/>
    <w:rsid w:val="00725D55"/>
    <w:rsid w:val="00725F33"/>
    <w:rsid w:val="0072602C"/>
    <w:rsid w:val="0072624B"/>
    <w:rsid w:val="007263D7"/>
    <w:rsid w:val="00726475"/>
    <w:rsid w:val="007266E5"/>
    <w:rsid w:val="00726C8B"/>
    <w:rsid w:val="00726FDF"/>
    <w:rsid w:val="00727101"/>
    <w:rsid w:val="007273AF"/>
    <w:rsid w:val="00727592"/>
    <w:rsid w:val="007278B7"/>
    <w:rsid w:val="00727B67"/>
    <w:rsid w:val="00727DF2"/>
    <w:rsid w:val="0073013F"/>
    <w:rsid w:val="007302B8"/>
    <w:rsid w:val="00730509"/>
    <w:rsid w:val="0073083B"/>
    <w:rsid w:val="00730892"/>
    <w:rsid w:val="00730AC0"/>
    <w:rsid w:val="0073110E"/>
    <w:rsid w:val="00731163"/>
    <w:rsid w:val="007313D3"/>
    <w:rsid w:val="007316EB"/>
    <w:rsid w:val="00731853"/>
    <w:rsid w:val="00731AA5"/>
    <w:rsid w:val="00731B34"/>
    <w:rsid w:val="00731EB8"/>
    <w:rsid w:val="0073230C"/>
    <w:rsid w:val="00732545"/>
    <w:rsid w:val="00732AAE"/>
    <w:rsid w:val="00733219"/>
    <w:rsid w:val="007334A3"/>
    <w:rsid w:val="007334C5"/>
    <w:rsid w:val="007339BA"/>
    <w:rsid w:val="00733A14"/>
    <w:rsid w:val="00734A5A"/>
    <w:rsid w:val="00734B26"/>
    <w:rsid w:val="00734D12"/>
    <w:rsid w:val="00734D28"/>
    <w:rsid w:val="0073516F"/>
    <w:rsid w:val="007352C7"/>
    <w:rsid w:val="007353C9"/>
    <w:rsid w:val="00735E69"/>
    <w:rsid w:val="007367C7"/>
    <w:rsid w:val="00736871"/>
    <w:rsid w:val="00736ACF"/>
    <w:rsid w:val="00736B55"/>
    <w:rsid w:val="00736DB7"/>
    <w:rsid w:val="00736F31"/>
    <w:rsid w:val="00736F51"/>
    <w:rsid w:val="0073708D"/>
    <w:rsid w:val="00737102"/>
    <w:rsid w:val="007371F3"/>
    <w:rsid w:val="007372BB"/>
    <w:rsid w:val="00737341"/>
    <w:rsid w:val="007375D5"/>
    <w:rsid w:val="0073776A"/>
    <w:rsid w:val="00737940"/>
    <w:rsid w:val="00737A7A"/>
    <w:rsid w:val="00737D45"/>
    <w:rsid w:val="00737EA9"/>
    <w:rsid w:val="00740178"/>
    <w:rsid w:val="0074022D"/>
    <w:rsid w:val="007407F5"/>
    <w:rsid w:val="00740891"/>
    <w:rsid w:val="007409C7"/>
    <w:rsid w:val="007409F7"/>
    <w:rsid w:val="00740C54"/>
    <w:rsid w:val="00740D77"/>
    <w:rsid w:val="007412D3"/>
    <w:rsid w:val="0074143F"/>
    <w:rsid w:val="0074192A"/>
    <w:rsid w:val="00741B0C"/>
    <w:rsid w:val="00741DCC"/>
    <w:rsid w:val="00742263"/>
    <w:rsid w:val="00742341"/>
    <w:rsid w:val="00742534"/>
    <w:rsid w:val="00742548"/>
    <w:rsid w:val="0074283E"/>
    <w:rsid w:val="00742CC8"/>
    <w:rsid w:val="00742D07"/>
    <w:rsid w:val="00742DD0"/>
    <w:rsid w:val="0074326D"/>
    <w:rsid w:val="0074365E"/>
    <w:rsid w:val="00743733"/>
    <w:rsid w:val="007438C6"/>
    <w:rsid w:val="00743B47"/>
    <w:rsid w:val="00743FEB"/>
    <w:rsid w:val="00744027"/>
    <w:rsid w:val="00744090"/>
    <w:rsid w:val="007440C5"/>
    <w:rsid w:val="007440E8"/>
    <w:rsid w:val="0074471E"/>
    <w:rsid w:val="0074473B"/>
    <w:rsid w:val="00744AB0"/>
    <w:rsid w:val="00744B75"/>
    <w:rsid w:val="00744B9C"/>
    <w:rsid w:val="00744BA2"/>
    <w:rsid w:val="00744BA5"/>
    <w:rsid w:val="00744D31"/>
    <w:rsid w:val="00744D6C"/>
    <w:rsid w:val="00744D9A"/>
    <w:rsid w:val="0074517A"/>
    <w:rsid w:val="00745314"/>
    <w:rsid w:val="007455DC"/>
    <w:rsid w:val="00745763"/>
    <w:rsid w:val="007457A1"/>
    <w:rsid w:val="007457A4"/>
    <w:rsid w:val="00745B42"/>
    <w:rsid w:val="00746214"/>
    <w:rsid w:val="00746470"/>
    <w:rsid w:val="007466F1"/>
    <w:rsid w:val="007466F2"/>
    <w:rsid w:val="0074671D"/>
    <w:rsid w:val="00746927"/>
    <w:rsid w:val="007469C7"/>
    <w:rsid w:val="00746A93"/>
    <w:rsid w:val="00746A9C"/>
    <w:rsid w:val="00746EE5"/>
    <w:rsid w:val="00746FFB"/>
    <w:rsid w:val="00747067"/>
    <w:rsid w:val="0074720E"/>
    <w:rsid w:val="00747309"/>
    <w:rsid w:val="007473CF"/>
    <w:rsid w:val="00747EE9"/>
    <w:rsid w:val="00750800"/>
    <w:rsid w:val="007508E1"/>
    <w:rsid w:val="0075093C"/>
    <w:rsid w:val="00750A49"/>
    <w:rsid w:val="00750AC5"/>
    <w:rsid w:val="00750DFE"/>
    <w:rsid w:val="00750E7B"/>
    <w:rsid w:val="007511D6"/>
    <w:rsid w:val="007512B6"/>
    <w:rsid w:val="007513F2"/>
    <w:rsid w:val="00751481"/>
    <w:rsid w:val="00751ACF"/>
    <w:rsid w:val="00751ADF"/>
    <w:rsid w:val="00751BF6"/>
    <w:rsid w:val="00751CE3"/>
    <w:rsid w:val="007521AD"/>
    <w:rsid w:val="0075239A"/>
    <w:rsid w:val="007529C9"/>
    <w:rsid w:val="00753011"/>
    <w:rsid w:val="00753312"/>
    <w:rsid w:val="00753562"/>
    <w:rsid w:val="0075391C"/>
    <w:rsid w:val="00753BD7"/>
    <w:rsid w:val="00754AA2"/>
    <w:rsid w:val="00754C3B"/>
    <w:rsid w:val="00754EE8"/>
    <w:rsid w:val="00755136"/>
    <w:rsid w:val="007552BB"/>
    <w:rsid w:val="007554AD"/>
    <w:rsid w:val="00755B12"/>
    <w:rsid w:val="00755C16"/>
    <w:rsid w:val="00755E2D"/>
    <w:rsid w:val="007562C9"/>
    <w:rsid w:val="0075635A"/>
    <w:rsid w:val="007563E6"/>
    <w:rsid w:val="00756638"/>
    <w:rsid w:val="00756B13"/>
    <w:rsid w:val="00756F1D"/>
    <w:rsid w:val="007570BD"/>
    <w:rsid w:val="007571E4"/>
    <w:rsid w:val="00757345"/>
    <w:rsid w:val="007575F3"/>
    <w:rsid w:val="00757B0D"/>
    <w:rsid w:val="00757D73"/>
    <w:rsid w:val="007600B9"/>
    <w:rsid w:val="00760573"/>
    <w:rsid w:val="0076057F"/>
    <w:rsid w:val="007605B5"/>
    <w:rsid w:val="00760701"/>
    <w:rsid w:val="00760976"/>
    <w:rsid w:val="00760A0D"/>
    <w:rsid w:val="00760C59"/>
    <w:rsid w:val="00760D12"/>
    <w:rsid w:val="007610F5"/>
    <w:rsid w:val="0076153C"/>
    <w:rsid w:val="00761695"/>
    <w:rsid w:val="007617E4"/>
    <w:rsid w:val="00761804"/>
    <w:rsid w:val="0076182F"/>
    <w:rsid w:val="00761845"/>
    <w:rsid w:val="00761A5C"/>
    <w:rsid w:val="00761FA3"/>
    <w:rsid w:val="00762044"/>
    <w:rsid w:val="00762378"/>
    <w:rsid w:val="007623F5"/>
    <w:rsid w:val="00762538"/>
    <w:rsid w:val="00762B25"/>
    <w:rsid w:val="00762DDD"/>
    <w:rsid w:val="007636AE"/>
    <w:rsid w:val="00763F46"/>
    <w:rsid w:val="00763FE2"/>
    <w:rsid w:val="007640F4"/>
    <w:rsid w:val="00764120"/>
    <w:rsid w:val="0076415A"/>
    <w:rsid w:val="00764267"/>
    <w:rsid w:val="00764288"/>
    <w:rsid w:val="007642E8"/>
    <w:rsid w:val="00764323"/>
    <w:rsid w:val="007643F1"/>
    <w:rsid w:val="007646B3"/>
    <w:rsid w:val="00764845"/>
    <w:rsid w:val="0076486C"/>
    <w:rsid w:val="007648A8"/>
    <w:rsid w:val="00765098"/>
    <w:rsid w:val="00765444"/>
    <w:rsid w:val="00765637"/>
    <w:rsid w:val="00765768"/>
    <w:rsid w:val="00765A76"/>
    <w:rsid w:val="00765BED"/>
    <w:rsid w:val="00765BF8"/>
    <w:rsid w:val="00765CFA"/>
    <w:rsid w:val="00766134"/>
    <w:rsid w:val="007665D3"/>
    <w:rsid w:val="00766633"/>
    <w:rsid w:val="00766662"/>
    <w:rsid w:val="0076698B"/>
    <w:rsid w:val="0076699B"/>
    <w:rsid w:val="007674A7"/>
    <w:rsid w:val="007675FD"/>
    <w:rsid w:val="00767ABA"/>
    <w:rsid w:val="00767D13"/>
    <w:rsid w:val="00767F1B"/>
    <w:rsid w:val="0077007E"/>
    <w:rsid w:val="00770125"/>
    <w:rsid w:val="0077037E"/>
    <w:rsid w:val="00770625"/>
    <w:rsid w:val="0077068D"/>
    <w:rsid w:val="00770694"/>
    <w:rsid w:val="0077071D"/>
    <w:rsid w:val="00770FD4"/>
    <w:rsid w:val="00771003"/>
    <w:rsid w:val="007712E7"/>
    <w:rsid w:val="007717C7"/>
    <w:rsid w:val="00771861"/>
    <w:rsid w:val="00771B41"/>
    <w:rsid w:val="00771CBB"/>
    <w:rsid w:val="00771E55"/>
    <w:rsid w:val="00771FEB"/>
    <w:rsid w:val="00772542"/>
    <w:rsid w:val="0077278F"/>
    <w:rsid w:val="007727BB"/>
    <w:rsid w:val="007727E6"/>
    <w:rsid w:val="007728DB"/>
    <w:rsid w:val="00772952"/>
    <w:rsid w:val="00772963"/>
    <w:rsid w:val="00772A16"/>
    <w:rsid w:val="00772ADF"/>
    <w:rsid w:val="00772FFD"/>
    <w:rsid w:val="00773053"/>
    <w:rsid w:val="007730D5"/>
    <w:rsid w:val="007730D8"/>
    <w:rsid w:val="007731FC"/>
    <w:rsid w:val="00773366"/>
    <w:rsid w:val="00773385"/>
    <w:rsid w:val="007735EB"/>
    <w:rsid w:val="007736F6"/>
    <w:rsid w:val="0077377F"/>
    <w:rsid w:val="00773899"/>
    <w:rsid w:val="007738B5"/>
    <w:rsid w:val="007748CB"/>
    <w:rsid w:val="007748E4"/>
    <w:rsid w:val="00774AB4"/>
    <w:rsid w:val="007752F6"/>
    <w:rsid w:val="0077549C"/>
    <w:rsid w:val="007755C6"/>
    <w:rsid w:val="00775838"/>
    <w:rsid w:val="007758DF"/>
    <w:rsid w:val="00775F24"/>
    <w:rsid w:val="00776981"/>
    <w:rsid w:val="007769CC"/>
    <w:rsid w:val="00776CDD"/>
    <w:rsid w:val="00776F64"/>
    <w:rsid w:val="007774CF"/>
    <w:rsid w:val="007776B9"/>
    <w:rsid w:val="00777762"/>
    <w:rsid w:val="00777988"/>
    <w:rsid w:val="007779D7"/>
    <w:rsid w:val="00777A0F"/>
    <w:rsid w:val="00777D3E"/>
    <w:rsid w:val="00777D82"/>
    <w:rsid w:val="00780445"/>
    <w:rsid w:val="007804E7"/>
    <w:rsid w:val="007808D1"/>
    <w:rsid w:val="00780973"/>
    <w:rsid w:val="00780B79"/>
    <w:rsid w:val="00780BAF"/>
    <w:rsid w:val="00780C85"/>
    <w:rsid w:val="0078127D"/>
    <w:rsid w:val="0078149D"/>
    <w:rsid w:val="00781631"/>
    <w:rsid w:val="00781840"/>
    <w:rsid w:val="00781ADE"/>
    <w:rsid w:val="00781CCA"/>
    <w:rsid w:val="00781F86"/>
    <w:rsid w:val="0078225A"/>
    <w:rsid w:val="00782812"/>
    <w:rsid w:val="00782C62"/>
    <w:rsid w:val="00782D8D"/>
    <w:rsid w:val="00782F94"/>
    <w:rsid w:val="00783300"/>
    <w:rsid w:val="00783631"/>
    <w:rsid w:val="00783822"/>
    <w:rsid w:val="00784026"/>
    <w:rsid w:val="00784276"/>
    <w:rsid w:val="00784318"/>
    <w:rsid w:val="00784632"/>
    <w:rsid w:val="007847D8"/>
    <w:rsid w:val="00784896"/>
    <w:rsid w:val="00784BEF"/>
    <w:rsid w:val="00784EBE"/>
    <w:rsid w:val="0078514E"/>
    <w:rsid w:val="0078548B"/>
    <w:rsid w:val="007855E6"/>
    <w:rsid w:val="00785A88"/>
    <w:rsid w:val="00785B1E"/>
    <w:rsid w:val="00785C94"/>
    <w:rsid w:val="00786473"/>
    <w:rsid w:val="00786CB3"/>
    <w:rsid w:val="00786D76"/>
    <w:rsid w:val="007871A2"/>
    <w:rsid w:val="00787729"/>
    <w:rsid w:val="007878BE"/>
    <w:rsid w:val="00787A61"/>
    <w:rsid w:val="00787C11"/>
    <w:rsid w:val="00787F43"/>
    <w:rsid w:val="007900EF"/>
    <w:rsid w:val="007903FF"/>
    <w:rsid w:val="0079044A"/>
    <w:rsid w:val="00790AA5"/>
    <w:rsid w:val="0079107B"/>
    <w:rsid w:val="0079127D"/>
    <w:rsid w:val="00791555"/>
    <w:rsid w:val="00791D6B"/>
    <w:rsid w:val="00791DEF"/>
    <w:rsid w:val="00792C4E"/>
    <w:rsid w:val="00792F13"/>
    <w:rsid w:val="00793202"/>
    <w:rsid w:val="007934B5"/>
    <w:rsid w:val="00793876"/>
    <w:rsid w:val="00793898"/>
    <w:rsid w:val="007938D2"/>
    <w:rsid w:val="00793E04"/>
    <w:rsid w:val="00793F05"/>
    <w:rsid w:val="00793F73"/>
    <w:rsid w:val="00794067"/>
    <w:rsid w:val="0079423E"/>
    <w:rsid w:val="0079441E"/>
    <w:rsid w:val="0079456C"/>
    <w:rsid w:val="00794823"/>
    <w:rsid w:val="00794DA5"/>
    <w:rsid w:val="00794DDF"/>
    <w:rsid w:val="00795182"/>
    <w:rsid w:val="007952AB"/>
    <w:rsid w:val="0079535E"/>
    <w:rsid w:val="0079553A"/>
    <w:rsid w:val="007955FA"/>
    <w:rsid w:val="0079580F"/>
    <w:rsid w:val="00795B42"/>
    <w:rsid w:val="00795B8A"/>
    <w:rsid w:val="007964BC"/>
    <w:rsid w:val="00796A0F"/>
    <w:rsid w:val="00796ADA"/>
    <w:rsid w:val="00796D0E"/>
    <w:rsid w:val="0079728E"/>
    <w:rsid w:val="0079742F"/>
    <w:rsid w:val="0079771F"/>
    <w:rsid w:val="0079782C"/>
    <w:rsid w:val="00797BBC"/>
    <w:rsid w:val="007A0661"/>
    <w:rsid w:val="007A086D"/>
    <w:rsid w:val="007A08F6"/>
    <w:rsid w:val="007A0AA3"/>
    <w:rsid w:val="007A0B1E"/>
    <w:rsid w:val="007A0D05"/>
    <w:rsid w:val="007A11E8"/>
    <w:rsid w:val="007A2A53"/>
    <w:rsid w:val="007A2AD2"/>
    <w:rsid w:val="007A2D30"/>
    <w:rsid w:val="007A2EF6"/>
    <w:rsid w:val="007A2F27"/>
    <w:rsid w:val="007A3259"/>
    <w:rsid w:val="007A32FF"/>
    <w:rsid w:val="007A337D"/>
    <w:rsid w:val="007A3AB3"/>
    <w:rsid w:val="007A3CDD"/>
    <w:rsid w:val="007A3F13"/>
    <w:rsid w:val="007A411E"/>
    <w:rsid w:val="007A49EC"/>
    <w:rsid w:val="007A51B4"/>
    <w:rsid w:val="007A51DF"/>
    <w:rsid w:val="007A5363"/>
    <w:rsid w:val="007A5395"/>
    <w:rsid w:val="007A548E"/>
    <w:rsid w:val="007A55CA"/>
    <w:rsid w:val="007A581B"/>
    <w:rsid w:val="007A5FDE"/>
    <w:rsid w:val="007A6177"/>
    <w:rsid w:val="007A652E"/>
    <w:rsid w:val="007A6760"/>
    <w:rsid w:val="007A6A46"/>
    <w:rsid w:val="007A6E59"/>
    <w:rsid w:val="007A7022"/>
    <w:rsid w:val="007A70D3"/>
    <w:rsid w:val="007A7313"/>
    <w:rsid w:val="007A7CFD"/>
    <w:rsid w:val="007A7E09"/>
    <w:rsid w:val="007A7E61"/>
    <w:rsid w:val="007A7E75"/>
    <w:rsid w:val="007A7F3D"/>
    <w:rsid w:val="007B0146"/>
    <w:rsid w:val="007B026D"/>
    <w:rsid w:val="007B03BF"/>
    <w:rsid w:val="007B046B"/>
    <w:rsid w:val="007B061C"/>
    <w:rsid w:val="007B094D"/>
    <w:rsid w:val="007B095F"/>
    <w:rsid w:val="007B0A1F"/>
    <w:rsid w:val="007B0D0E"/>
    <w:rsid w:val="007B0DAC"/>
    <w:rsid w:val="007B16BD"/>
    <w:rsid w:val="007B1865"/>
    <w:rsid w:val="007B1A9A"/>
    <w:rsid w:val="007B1E0E"/>
    <w:rsid w:val="007B211F"/>
    <w:rsid w:val="007B21A2"/>
    <w:rsid w:val="007B234D"/>
    <w:rsid w:val="007B25F0"/>
    <w:rsid w:val="007B2B08"/>
    <w:rsid w:val="007B2C0C"/>
    <w:rsid w:val="007B2CD9"/>
    <w:rsid w:val="007B2CFF"/>
    <w:rsid w:val="007B2D35"/>
    <w:rsid w:val="007B341E"/>
    <w:rsid w:val="007B3440"/>
    <w:rsid w:val="007B34B0"/>
    <w:rsid w:val="007B35B2"/>
    <w:rsid w:val="007B3BA0"/>
    <w:rsid w:val="007B3BDB"/>
    <w:rsid w:val="007B3C08"/>
    <w:rsid w:val="007B3FD3"/>
    <w:rsid w:val="007B42F9"/>
    <w:rsid w:val="007B44DE"/>
    <w:rsid w:val="007B4965"/>
    <w:rsid w:val="007B4F25"/>
    <w:rsid w:val="007B4F65"/>
    <w:rsid w:val="007B4F7F"/>
    <w:rsid w:val="007B5073"/>
    <w:rsid w:val="007B5403"/>
    <w:rsid w:val="007B5437"/>
    <w:rsid w:val="007B5619"/>
    <w:rsid w:val="007B5E4C"/>
    <w:rsid w:val="007B6583"/>
    <w:rsid w:val="007B6B9A"/>
    <w:rsid w:val="007B7102"/>
    <w:rsid w:val="007B7DF9"/>
    <w:rsid w:val="007C019D"/>
    <w:rsid w:val="007C01E7"/>
    <w:rsid w:val="007C045C"/>
    <w:rsid w:val="007C0619"/>
    <w:rsid w:val="007C0976"/>
    <w:rsid w:val="007C0C5A"/>
    <w:rsid w:val="007C0C60"/>
    <w:rsid w:val="007C0FF5"/>
    <w:rsid w:val="007C1209"/>
    <w:rsid w:val="007C1299"/>
    <w:rsid w:val="007C14FB"/>
    <w:rsid w:val="007C1905"/>
    <w:rsid w:val="007C1970"/>
    <w:rsid w:val="007C1974"/>
    <w:rsid w:val="007C1CA4"/>
    <w:rsid w:val="007C1ECB"/>
    <w:rsid w:val="007C1F01"/>
    <w:rsid w:val="007C21BE"/>
    <w:rsid w:val="007C22A3"/>
    <w:rsid w:val="007C23C5"/>
    <w:rsid w:val="007C2465"/>
    <w:rsid w:val="007C26B1"/>
    <w:rsid w:val="007C26F4"/>
    <w:rsid w:val="007C2D40"/>
    <w:rsid w:val="007C2D6F"/>
    <w:rsid w:val="007C2E30"/>
    <w:rsid w:val="007C2ED4"/>
    <w:rsid w:val="007C2F5E"/>
    <w:rsid w:val="007C2FA3"/>
    <w:rsid w:val="007C2FEA"/>
    <w:rsid w:val="007C3134"/>
    <w:rsid w:val="007C3300"/>
    <w:rsid w:val="007C3396"/>
    <w:rsid w:val="007C3494"/>
    <w:rsid w:val="007C3F4C"/>
    <w:rsid w:val="007C4053"/>
    <w:rsid w:val="007C41B5"/>
    <w:rsid w:val="007C4201"/>
    <w:rsid w:val="007C4331"/>
    <w:rsid w:val="007C442A"/>
    <w:rsid w:val="007C4E84"/>
    <w:rsid w:val="007C532C"/>
    <w:rsid w:val="007C53D6"/>
    <w:rsid w:val="007C5419"/>
    <w:rsid w:val="007C57C7"/>
    <w:rsid w:val="007C5B79"/>
    <w:rsid w:val="007C5D57"/>
    <w:rsid w:val="007C5EB6"/>
    <w:rsid w:val="007C5FAF"/>
    <w:rsid w:val="007C62F2"/>
    <w:rsid w:val="007C63E7"/>
    <w:rsid w:val="007C6433"/>
    <w:rsid w:val="007C6581"/>
    <w:rsid w:val="007C67B1"/>
    <w:rsid w:val="007C6923"/>
    <w:rsid w:val="007C6A3B"/>
    <w:rsid w:val="007C6A40"/>
    <w:rsid w:val="007C6F56"/>
    <w:rsid w:val="007C6FBD"/>
    <w:rsid w:val="007C7043"/>
    <w:rsid w:val="007C766D"/>
    <w:rsid w:val="007C771A"/>
    <w:rsid w:val="007C7A91"/>
    <w:rsid w:val="007C7B7C"/>
    <w:rsid w:val="007C7F08"/>
    <w:rsid w:val="007C7F2A"/>
    <w:rsid w:val="007C7F82"/>
    <w:rsid w:val="007D02E5"/>
    <w:rsid w:val="007D0B7C"/>
    <w:rsid w:val="007D0EBF"/>
    <w:rsid w:val="007D0F7C"/>
    <w:rsid w:val="007D0FF3"/>
    <w:rsid w:val="007D14C0"/>
    <w:rsid w:val="007D18EB"/>
    <w:rsid w:val="007D1938"/>
    <w:rsid w:val="007D1F5D"/>
    <w:rsid w:val="007D2282"/>
    <w:rsid w:val="007D23DF"/>
    <w:rsid w:val="007D2559"/>
    <w:rsid w:val="007D26D9"/>
    <w:rsid w:val="007D27EC"/>
    <w:rsid w:val="007D2CD6"/>
    <w:rsid w:val="007D2EA2"/>
    <w:rsid w:val="007D30A3"/>
    <w:rsid w:val="007D34BE"/>
    <w:rsid w:val="007D3592"/>
    <w:rsid w:val="007D37CC"/>
    <w:rsid w:val="007D3974"/>
    <w:rsid w:val="007D3B1F"/>
    <w:rsid w:val="007D3DFC"/>
    <w:rsid w:val="007D42DC"/>
    <w:rsid w:val="007D42EF"/>
    <w:rsid w:val="007D44F6"/>
    <w:rsid w:val="007D4ABE"/>
    <w:rsid w:val="007D52B7"/>
    <w:rsid w:val="007D52D3"/>
    <w:rsid w:val="007D53D4"/>
    <w:rsid w:val="007D5B27"/>
    <w:rsid w:val="007D5D0B"/>
    <w:rsid w:val="007D64A9"/>
    <w:rsid w:val="007D651D"/>
    <w:rsid w:val="007D6609"/>
    <w:rsid w:val="007D667A"/>
    <w:rsid w:val="007D6692"/>
    <w:rsid w:val="007D6933"/>
    <w:rsid w:val="007D6A83"/>
    <w:rsid w:val="007D6A95"/>
    <w:rsid w:val="007D6D51"/>
    <w:rsid w:val="007D6D94"/>
    <w:rsid w:val="007D73A7"/>
    <w:rsid w:val="007D74A9"/>
    <w:rsid w:val="007D7689"/>
    <w:rsid w:val="007D77FD"/>
    <w:rsid w:val="007D7AF1"/>
    <w:rsid w:val="007D7B1C"/>
    <w:rsid w:val="007D7DB9"/>
    <w:rsid w:val="007E0189"/>
    <w:rsid w:val="007E04DD"/>
    <w:rsid w:val="007E0EF6"/>
    <w:rsid w:val="007E1380"/>
    <w:rsid w:val="007E147A"/>
    <w:rsid w:val="007E1868"/>
    <w:rsid w:val="007E18D7"/>
    <w:rsid w:val="007E1B0B"/>
    <w:rsid w:val="007E1B43"/>
    <w:rsid w:val="007E21A0"/>
    <w:rsid w:val="007E2284"/>
    <w:rsid w:val="007E2454"/>
    <w:rsid w:val="007E24DF"/>
    <w:rsid w:val="007E264C"/>
    <w:rsid w:val="007E27C2"/>
    <w:rsid w:val="007E2901"/>
    <w:rsid w:val="007E29BE"/>
    <w:rsid w:val="007E29D6"/>
    <w:rsid w:val="007E2F31"/>
    <w:rsid w:val="007E342E"/>
    <w:rsid w:val="007E3A27"/>
    <w:rsid w:val="007E3A62"/>
    <w:rsid w:val="007E3C06"/>
    <w:rsid w:val="007E3DBB"/>
    <w:rsid w:val="007E3FF5"/>
    <w:rsid w:val="007E42C2"/>
    <w:rsid w:val="007E49B5"/>
    <w:rsid w:val="007E4B39"/>
    <w:rsid w:val="007E4D2A"/>
    <w:rsid w:val="007E4E0E"/>
    <w:rsid w:val="007E5023"/>
    <w:rsid w:val="007E5171"/>
    <w:rsid w:val="007E539B"/>
    <w:rsid w:val="007E53A5"/>
    <w:rsid w:val="007E53D9"/>
    <w:rsid w:val="007E575F"/>
    <w:rsid w:val="007E59E1"/>
    <w:rsid w:val="007E5B45"/>
    <w:rsid w:val="007E5DE1"/>
    <w:rsid w:val="007E5F30"/>
    <w:rsid w:val="007E60B8"/>
    <w:rsid w:val="007E642D"/>
    <w:rsid w:val="007E6540"/>
    <w:rsid w:val="007E69FE"/>
    <w:rsid w:val="007E6A08"/>
    <w:rsid w:val="007E70FA"/>
    <w:rsid w:val="007E71F4"/>
    <w:rsid w:val="007E730A"/>
    <w:rsid w:val="007E73FC"/>
    <w:rsid w:val="007E755B"/>
    <w:rsid w:val="007E7583"/>
    <w:rsid w:val="007E76E7"/>
    <w:rsid w:val="007E7873"/>
    <w:rsid w:val="007E7C52"/>
    <w:rsid w:val="007F034C"/>
    <w:rsid w:val="007F0669"/>
    <w:rsid w:val="007F0A99"/>
    <w:rsid w:val="007F105C"/>
    <w:rsid w:val="007F11C0"/>
    <w:rsid w:val="007F11F6"/>
    <w:rsid w:val="007F15C8"/>
    <w:rsid w:val="007F17B6"/>
    <w:rsid w:val="007F1814"/>
    <w:rsid w:val="007F189E"/>
    <w:rsid w:val="007F1909"/>
    <w:rsid w:val="007F1CBA"/>
    <w:rsid w:val="007F1D86"/>
    <w:rsid w:val="007F2471"/>
    <w:rsid w:val="007F27A2"/>
    <w:rsid w:val="007F2849"/>
    <w:rsid w:val="007F284E"/>
    <w:rsid w:val="007F2A38"/>
    <w:rsid w:val="007F2C1B"/>
    <w:rsid w:val="007F311B"/>
    <w:rsid w:val="007F34FC"/>
    <w:rsid w:val="007F37C2"/>
    <w:rsid w:val="007F3D81"/>
    <w:rsid w:val="007F3DE8"/>
    <w:rsid w:val="007F3F96"/>
    <w:rsid w:val="007F4172"/>
    <w:rsid w:val="007F44E5"/>
    <w:rsid w:val="007F4C4F"/>
    <w:rsid w:val="007F5186"/>
    <w:rsid w:val="007F5406"/>
    <w:rsid w:val="007F555E"/>
    <w:rsid w:val="007F5597"/>
    <w:rsid w:val="007F598D"/>
    <w:rsid w:val="007F5B5C"/>
    <w:rsid w:val="007F5DC6"/>
    <w:rsid w:val="007F5EFD"/>
    <w:rsid w:val="007F6638"/>
    <w:rsid w:val="007F66A8"/>
    <w:rsid w:val="007F6763"/>
    <w:rsid w:val="007F695B"/>
    <w:rsid w:val="007F6CC3"/>
    <w:rsid w:val="007F73F2"/>
    <w:rsid w:val="007F747F"/>
    <w:rsid w:val="007F7CAD"/>
    <w:rsid w:val="007F7CC8"/>
    <w:rsid w:val="007F7CD6"/>
    <w:rsid w:val="008006ED"/>
    <w:rsid w:val="00800969"/>
    <w:rsid w:val="00800CEC"/>
    <w:rsid w:val="00800DE0"/>
    <w:rsid w:val="00800E96"/>
    <w:rsid w:val="00800F6F"/>
    <w:rsid w:val="00801144"/>
    <w:rsid w:val="0080127C"/>
    <w:rsid w:val="00801562"/>
    <w:rsid w:val="00801727"/>
    <w:rsid w:val="00801744"/>
    <w:rsid w:val="0080177D"/>
    <w:rsid w:val="0080199B"/>
    <w:rsid w:val="00801A9F"/>
    <w:rsid w:val="00801EA0"/>
    <w:rsid w:val="00801EEF"/>
    <w:rsid w:val="00801F61"/>
    <w:rsid w:val="00802399"/>
    <w:rsid w:val="008023E4"/>
    <w:rsid w:val="00802433"/>
    <w:rsid w:val="00802A84"/>
    <w:rsid w:val="008036CA"/>
    <w:rsid w:val="008039C0"/>
    <w:rsid w:val="008048DF"/>
    <w:rsid w:val="00804A63"/>
    <w:rsid w:val="00804B9E"/>
    <w:rsid w:val="00804DCC"/>
    <w:rsid w:val="00804E53"/>
    <w:rsid w:val="008052A1"/>
    <w:rsid w:val="00805661"/>
    <w:rsid w:val="00805700"/>
    <w:rsid w:val="00805742"/>
    <w:rsid w:val="0080671D"/>
    <w:rsid w:val="00806B5C"/>
    <w:rsid w:val="00806F31"/>
    <w:rsid w:val="0080715F"/>
    <w:rsid w:val="00807165"/>
    <w:rsid w:val="00807172"/>
    <w:rsid w:val="008074AB"/>
    <w:rsid w:val="00807709"/>
    <w:rsid w:val="00807BB5"/>
    <w:rsid w:val="00807DEB"/>
    <w:rsid w:val="0081021A"/>
    <w:rsid w:val="00810309"/>
    <w:rsid w:val="00810476"/>
    <w:rsid w:val="008104AE"/>
    <w:rsid w:val="00810552"/>
    <w:rsid w:val="008106A6"/>
    <w:rsid w:val="008108C4"/>
    <w:rsid w:val="008108C6"/>
    <w:rsid w:val="00810931"/>
    <w:rsid w:val="00810BEA"/>
    <w:rsid w:val="00811168"/>
    <w:rsid w:val="00811196"/>
    <w:rsid w:val="00811550"/>
    <w:rsid w:val="00811AC0"/>
    <w:rsid w:val="00811B6D"/>
    <w:rsid w:val="008120B9"/>
    <w:rsid w:val="00812208"/>
    <w:rsid w:val="0081276F"/>
    <w:rsid w:val="0081288C"/>
    <w:rsid w:val="0081290B"/>
    <w:rsid w:val="00812E91"/>
    <w:rsid w:val="00812F54"/>
    <w:rsid w:val="00813000"/>
    <w:rsid w:val="00813217"/>
    <w:rsid w:val="0081336D"/>
    <w:rsid w:val="00813674"/>
    <w:rsid w:val="00813C53"/>
    <w:rsid w:val="00813FD7"/>
    <w:rsid w:val="00814341"/>
    <w:rsid w:val="0081437E"/>
    <w:rsid w:val="00814690"/>
    <w:rsid w:val="0081472C"/>
    <w:rsid w:val="0081487E"/>
    <w:rsid w:val="00814C70"/>
    <w:rsid w:val="00814DC7"/>
    <w:rsid w:val="00814FA2"/>
    <w:rsid w:val="0081522D"/>
    <w:rsid w:val="008152DB"/>
    <w:rsid w:val="008152F4"/>
    <w:rsid w:val="0081552B"/>
    <w:rsid w:val="00815584"/>
    <w:rsid w:val="008155B4"/>
    <w:rsid w:val="008157A5"/>
    <w:rsid w:val="00815D5F"/>
    <w:rsid w:val="00816082"/>
    <w:rsid w:val="0081618D"/>
    <w:rsid w:val="00816310"/>
    <w:rsid w:val="008163F4"/>
    <w:rsid w:val="0081657B"/>
    <w:rsid w:val="0081665B"/>
    <w:rsid w:val="00816848"/>
    <w:rsid w:val="00816852"/>
    <w:rsid w:val="008168B3"/>
    <w:rsid w:val="00816BCA"/>
    <w:rsid w:val="00816D7A"/>
    <w:rsid w:val="00816FB5"/>
    <w:rsid w:val="00817669"/>
    <w:rsid w:val="00817745"/>
    <w:rsid w:val="00817910"/>
    <w:rsid w:val="008179B6"/>
    <w:rsid w:val="00817EB9"/>
    <w:rsid w:val="00817FCE"/>
    <w:rsid w:val="00820315"/>
    <w:rsid w:val="00820802"/>
    <w:rsid w:val="00820B6D"/>
    <w:rsid w:val="00820D12"/>
    <w:rsid w:val="00820FD7"/>
    <w:rsid w:val="0082100A"/>
    <w:rsid w:val="008212E4"/>
    <w:rsid w:val="00821785"/>
    <w:rsid w:val="00821990"/>
    <w:rsid w:val="00821E9B"/>
    <w:rsid w:val="00822051"/>
    <w:rsid w:val="008222BE"/>
    <w:rsid w:val="008223DB"/>
    <w:rsid w:val="00822772"/>
    <w:rsid w:val="008227E2"/>
    <w:rsid w:val="00822995"/>
    <w:rsid w:val="00822EE9"/>
    <w:rsid w:val="0082303F"/>
    <w:rsid w:val="00823965"/>
    <w:rsid w:val="00823A32"/>
    <w:rsid w:val="00823FBC"/>
    <w:rsid w:val="008243CE"/>
    <w:rsid w:val="008244BF"/>
    <w:rsid w:val="00824547"/>
    <w:rsid w:val="00824765"/>
    <w:rsid w:val="00824EB2"/>
    <w:rsid w:val="00824F86"/>
    <w:rsid w:val="00825428"/>
    <w:rsid w:val="0082548D"/>
    <w:rsid w:val="00825C0A"/>
    <w:rsid w:val="00825E57"/>
    <w:rsid w:val="00826003"/>
    <w:rsid w:val="00826163"/>
    <w:rsid w:val="00826222"/>
    <w:rsid w:val="00826562"/>
    <w:rsid w:val="00826BAC"/>
    <w:rsid w:val="00826EB1"/>
    <w:rsid w:val="008271D4"/>
    <w:rsid w:val="008272BE"/>
    <w:rsid w:val="00827493"/>
    <w:rsid w:val="008275B3"/>
    <w:rsid w:val="008278AC"/>
    <w:rsid w:val="00827A15"/>
    <w:rsid w:val="00827B4F"/>
    <w:rsid w:val="00827E07"/>
    <w:rsid w:val="00827FE7"/>
    <w:rsid w:val="00830A2D"/>
    <w:rsid w:val="00830A77"/>
    <w:rsid w:val="00830A81"/>
    <w:rsid w:val="00830BD7"/>
    <w:rsid w:val="00830CEB"/>
    <w:rsid w:val="00830EFC"/>
    <w:rsid w:val="008314A1"/>
    <w:rsid w:val="00831674"/>
    <w:rsid w:val="00831A33"/>
    <w:rsid w:val="00831ABA"/>
    <w:rsid w:val="00831FE4"/>
    <w:rsid w:val="00832197"/>
    <w:rsid w:val="008322AA"/>
    <w:rsid w:val="008327FC"/>
    <w:rsid w:val="00832BFD"/>
    <w:rsid w:val="00833B5D"/>
    <w:rsid w:val="00833EAF"/>
    <w:rsid w:val="008340A1"/>
    <w:rsid w:val="008340C9"/>
    <w:rsid w:val="008340F5"/>
    <w:rsid w:val="00834190"/>
    <w:rsid w:val="00834326"/>
    <w:rsid w:val="00834768"/>
    <w:rsid w:val="00834E0C"/>
    <w:rsid w:val="008350B4"/>
    <w:rsid w:val="00835184"/>
    <w:rsid w:val="008351F7"/>
    <w:rsid w:val="0083525B"/>
    <w:rsid w:val="00835607"/>
    <w:rsid w:val="008359B6"/>
    <w:rsid w:val="00835D7B"/>
    <w:rsid w:val="0083606C"/>
    <w:rsid w:val="0083649B"/>
    <w:rsid w:val="008365FF"/>
    <w:rsid w:val="008366F8"/>
    <w:rsid w:val="008369A1"/>
    <w:rsid w:val="00836C92"/>
    <w:rsid w:val="00836F0B"/>
    <w:rsid w:val="008377C8"/>
    <w:rsid w:val="00837956"/>
    <w:rsid w:val="00837A22"/>
    <w:rsid w:val="00837B78"/>
    <w:rsid w:val="00837E87"/>
    <w:rsid w:val="00840208"/>
    <w:rsid w:val="00840696"/>
    <w:rsid w:val="0084089A"/>
    <w:rsid w:val="00840D2E"/>
    <w:rsid w:val="00840E65"/>
    <w:rsid w:val="00840E94"/>
    <w:rsid w:val="00840EE8"/>
    <w:rsid w:val="00840F6A"/>
    <w:rsid w:val="00841011"/>
    <w:rsid w:val="00841343"/>
    <w:rsid w:val="00841462"/>
    <w:rsid w:val="008416CD"/>
    <w:rsid w:val="00841737"/>
    <w:rsid w:val="00841AFD"/>
    <w:rsid w:val="00841B7C"/>
    <w:rsid w:val="00841B9D"/>
    <w:rsid w:val="00841E89"/>
    <w:rsid w:val="00841F62"/>
    <w:rsid w:val="00842278"/>
    <w:rsid w:val="0084233F"/>
    <w:rsid w:val="00842FBE"/>
    <w:rsid w:val="00843097"/>
    <w:rsid w:val="008433BB"/>
    <w:rsid w:val="00843888"/>
    <w:rsid w:val="00843938"/>
    <w:rsid w:val="00843959"/>
    <w:rsid w:val="0084420C"/>
    <w:rsid w:val="0084466C"/>
    <w:rsid w:val="00844C6D"/>
    <w:rsid w:val="00844FB4"/>
    <w:rsid w:val="00845031"/>
    <w:rsid w:val="008452B5"/>
    <w:rsid w:val="00845502"/>
    <w:rsid w:val="0084562C"/>
    <w:rsid w:val="00845D6E"/>
    <w:rsid w:val="00845F29"/>
    <w:rsid w:val="00846242"/>
    <w:rsid w:val="008462D4"/>
    <w:rsid w:val="00846A04"/>
    <w:rsid w:val="00846A1E"/>
    <w:rsid w:val="00846B59"/>
    <w:rsid w:val="00847067"/>
    <w:rsid w:val="008470F2"/>
    <w:rsid w:val="0084751E"/>
    <w:rsid w:val="00847736"/>
    <w:rsid w:val="00847883"/>
    <w:rsid w:val="008479D6"/>
    <w:rsid w:val="00847B71"/>
    <w:rsid w:val="00847DC6"/>
    <w:rsid w:val="00847F36"/>
    <w:rsid w:val="008503A5"/>
    <w:rsid w:val="008505F1"/>
    <w:rsid w:val="00850757"/>
    <w:rsid w:val="00850D80"/>
    <w:rsid w:val="00850F8F"/>
    <w:rsid w:val="0085109F"/>
    <w:rsid w:val="00851413"/>
    <w:rsid w:val="0085145F"/>
    <w:rsid w:val="008519F1"/>
    <w:rsid w:val="00851A29"/>
    <w:rsid w:val="00851D0E"/>
    <w:rsid w:val="00851EA1"/>
    <w:rsid w:val="00852395"/>
    <w:rsid w:val="008525B3"/>
    <w:rsid w:val="0085275D"/>
    <w:rsid w:val="00852A96"/>
    <w:rsid w:val="00852B7A"/>
    <w:rsid w:val="00852D51"/>
    <w:rsid w:val="00852DD0"/>
    <w:rsid w:val="00853049"/>
    <w:rsid w:val="00853173"/>
    <w:rsid w:val="0085331D"/>
    <w:rsid w:val="00853320"/>
    <w:rsid w:val="008533E6"/>
    <w:rsid w:val="00853536"/>
    <w:rsid w:val="00853620"/>
    <w:rsid w:val="00853BE0"/>
    <w:rsid w:val="00853DE4"/>
    <w:rsid w:val="008540C9"/>
    <w:rsid w:val="0085460A"/>
    <w:rsid w:val="00854873"/>
    <w:rsid w:val="00854B6D"/>
    <w:rsid w:val="00854D92"/>
    <w:rsid w:val="00854DCA"/>
    <w:rsid w:val="00854F5B"/>
    <w:rsid w:val="00854F9D"/>
    <w:rsid w:val="008550E1"/>
    <w:rsid w:val="008551D5"/>
    <w:rsid w:val="0085538F"/>
    <w:rsid w:val="00855537"/>
    <w:rsid w:val="008555D1"/>
    <w:rsid w:val="00855680"/>
    <w:rsid w:val="00855886"/>
    <w:rsid w:val="008558FF"/>
    <w:rsid w:val="00855BCF"/>
    <w:rsid w:val="008561B3"/>
    <w:rsid w:val="008566FA"/>
    <w:rsid w:val="008569A6"/>
    <w:rsid w:val="00856AC0"/>
    <w:rsid w:val="00856F3D"/>
    <w:rsid w:val="0085718D"/>
    <w:rsid w:val="00857A47"/>
    <w:rsid w:val="00857AD7"/>
    <w:rsid w:val="00857B5A"/>
    <w:rsid w:val="00857F0B"/>
    <w:rsid w:val="00860A65"/>
    <w:rsid w:val="00860A68"/>
    <w:rsid w:val="00860B0F"/>
    <w:rsid w:val="00860C24"/>
    <w:rsid w:val="00860ED6"/>
    <w:rsid w:val="00861050"/>
    <w:rsid w:val="0086138B"/>
    <w:rsid w:val="0086168B"/>
    <w:rsid w:val="0086178A"/>
    <w:rsid w:val="00861A9B"/>
    <w:rsid w:val="00861DC0"/>
    <w:rsid w:val="00861DC9"/>
    <w:rsid w:val="0086218A"/>
    <w:rsid w:val="0086236F"/>
    <w:rsid w:val="00862AB5"/>
    <w:rsid w:val="00862D31"/>
    <w:rsid w:val="00862F75"/>
    <w:rsid w:val="0086327E"/>
    <w:rsid w:val="008632C7"/>
    <w:rsid w:val="00863752"/>
    <w:rsid w:val="008638CB"/>
    <w:rsid w:val="00863949"/>
    <w:rsid w:val="00863D05"/>
    <w:rsid w:val="00863E3E"/>
    <w:rsid w:val="00863EB2"/>
    <w:rsid w:val="0086401E"/>
    <w:rsid w:val="00864043"/>
    <w:rsid w:val="008641BD"/>
    <w:rsid w:val="00864222"/>
    <w:rsid w:val="00864DDF"/>
    <w:rsid w:val="008661F7"/>
    <w:rsid w:val="00866499"/>
    <w:rsid w:val="0086665A"/>
    <w:rsid w:val="008667F8"/>
    <w:rsid w:val="0086693C"/>
    <w:rsid w:val="00866D5F"/>
    <w:rsid w:val="00866E26"/>
    <w:rsid w:val="008673EA"/>
    <w:rsid w:val="0086780A"/>
    <w:rsid w:val="00867941"/>
    <w:rsid w:val="00867E56"/>
    <w:rsid w:val="00870061"/>
    <w:rsid w:val="0087021A"/>
    <w:rsid w:val="00870280"/>
    <w:rsid w:val="008702F4"/>
    <w:rsid w:val="008703CF"/>
    <w:rsid w:val="00870612"/>
    <w:rsid w:val="00870666"/>
    <w:rsid w:val="00870820"/>
    <w:rsid w:val="00870A19"/>
    <w:rsid w:val="00870B16"/>
    <w:rsid w:val="00870B2D"/>
    <w:rsid w:val="00870E64"/>
    <w:rsid w:val="00871157"/>
    <w:rsid w:val="008712F6"/>
    <w:rsid w:val="00871547"/>
    <w:rsid w:val="00871955"/>
    <w:rsid w:val="00871C98"/>
    <w:rsid w:val="00871D45"/>
    <w:rsid w:val="00871DCE"/>
    <w:rsid w:val="0087231D"/>
    <w:rsid w:val="00872416"/>
    <w:rsid w:val="008729B7"/>
    <w:rsid w:val="00872CCC"/>
    <w:rsid w:val="00872DD7"/>
    <w:rsid w:val="00872E62"/>
    <w:rsid w:val="00873025"/>
    <w:rsid w:val="00873523"/>
    <w:rsid w:val="00873700"/>
    <w:rsid w:val="00873783"/>
    <w:rsid w:val="00873B38"/>
    <w:rsid w:val="00873B7F"/>
    <w:rsid w:val="00873DFF"/>
    <w:rsid w:val="00873EBC"/>
    <w:rsid w:val="00874160"/>
    <w:rsid w:val="00874822"/>
    <w:rsid w:val="0087482C"/>
    <w:rsid w:val="0087499C"/>
    <w:rsid w:val="00874BB6"/>
    <w:rsid w:val="00874DCF"/>
    <w:rsid w:val="00874FD8"/>
    <w:rsid w:val="00875408"/>
    <w:rsid w:val="008755E1"/>
    <w:rsid w:val="00875798"/>
    <w:rsid w:val="008759B8"/>
    <w:rsid w:val="00875B3B"/>
    <w:rsid w:val="00875ED7"/>
    <w:rsid w:val="008760E7"/>
    <w:rsid w:val="00876295"/>
    <w:rsid w:val="00876808"/>
    <w:rsid w:val="00876B1F"/>
    <w:rsid w:val="00876B97"/>
    <w:rsid w:val="00876BA2"/>
    <w:rsid w:val="008770F5"/>
    <w:rsid w:val="00877275"/>
    <w:rsid w:val="0087731A"/>
    <w:rsid w:val="008774B5"/>
    <w:rsid w:val="008776F1"/>
    <w:rsid w:val="0087782F"/>
    <w:rsid w:val="008778FC"/>
    <w:rsid w:val="00877926"/>
    <w:rsid w:val="00877979"/>
    <w:rsid w:val="00877BFC"/>
    <w:rsid w:val="008800D4"/>
    <w:rsid w:val="00880799"/>
    <w:rsid w:val="00880ECF"/>
    <w:rsid w:val="0088106D"/>
    <w:rsid w:val="00881189"/>
    <w:rsid w:val="00881371"/>
    <w:rsid w:val="008814FB"/>
    <w:rsid w:val="008815FD"/>
    <w:rsid w:val="008816C1"/>
    <w:rsid w:val="00881793"/>
    <w:rsid w:val="00881D0B"/>
    <w:rsid w:val="00881FDF"/>
    <w:rsid w:val="008822D4"/>
    <w:rsid w:val="00882498"/>
    <w:rsid w:val="0088249A"/>
    <w:rsid w:val="00882C58"/>
    <w:rsid w:val="00882FCF"/>
    <w:rsid w:val="008832F4"/>
    <w:rsid w:val="00883467"/>
    <w:rsid w:val="00883643"/>
    <w:rsid w:val="00883AE7"/>
    <w:rsid w:val="00883FC2"/>
    <w:rsid w:val="008844CE"/>
    <w:rsid w:val="0088479B"/>
    <w:rsid w:val="00884A6F"/>
    <w:rsid w:val="00884A90"/>
    <w:rsid w:val="00884C5A"/>
    <w:rsid w:val="00884CC6"/>
    <w:rsid w:val="00884E33"/>
    <w:rsid w:val="00884ED0"/>
    <w:rsid w:val="00884EDB"/>
    <w:rsid w:val="008852CD"/>
    <w:rsid w:val="008856FE"/>
    <w:rsid w:val="008857A8"/>
    <w:rsid w:val="00885C08"/>
    <w:rsid w:val="00885F24"/>
    <w:rsid w:val="00886157"/>
    <w:rsid w:val="00886298"/>
    <w:rsid w:val="008870AF"/>
    <w:rsid w:val="00887251"/>
    <w:rsid w:val="008872C9"/>
    <w:rsid w:val="00887437"/>
    <w:rsid w:val="00887EE6"/>
    <w:rsid w:val="00887F51"/>
    <w:rsid w:val="00890042"/>
    <w:rsid w:val="008902BC"/>
    <w:rsid w:val="008906F0"/>
    <w:rsid w:val="008907F0"/>
    <w:rsid w:val="00890900"/>
    <w:rsid w:val="00890FA8"/>
    <w:rsid w:val="00890FF8"/>
    <w:rsid w:val="00891026"/>
    <w:rsid w:val="00891092"/>
    <w:rsid w:val="008911D5"/>
    <w:rsid w:val="00891234"/>
    <w:rsid w:val="00891277"/>
    <w:rsid w:val="008912D7"/>
    <w:rsid w:val="00891B2F"/>
    <w:rsid w:val="00891E97"/>
    <w:rsid w:val="00892539"/>
    <w:rsid w:val="0089273A"/>
    <w:rsid w:val="00893007"/>
    <w:rsid w:val="00893A73"/>
    <w:rsid w:val="008943E0"/>
    <w:rsid w:val="008949CA"/>
    <w:rsid w:val="00895362"/>
    <w:rsid w:val="008955E3"/>
    <w:rsid w:val="008958CB"/>
    <w:rsid w:val="00895BF0"/>
    <w:rsid w:val="00895E19"/>
    <w:rsid w:val="00896008"/>
    <w:rsid w:val="008962DC"/>
    <w:rsid w:val="008963D9"/>
    <w:rsid w:val="00896452"/>
    <w:rsid w:val="0089663F"/>
    <w:rsid w:val="00896BB7"/>
    <w:rsid w:val="00896F59"/>
    <w:rsid w:val="00896F72"/>
    <w:rsid w:val="00897024"/>
    <w:rsid w:val="00897358"/>
    <w:rsid w:val="0089784A"/>
    <w:rsid w:val="00897B19"/>
    <w:rsid w:val="00897D88"/>
    <w:rsid w:val="008A0270"/>
    <w:rsid w:val="008A029D"/>
    <w:rsid w:val="008A02B4"/>
    <w:rsid w:val="008A0456"/>
    <w:rsid w:val="008A046C"/>
    <w:rsid w:val="008A05B6"/>
    <w:rsid w:val="008A06A7"/>
    <w:rsid w:val="008A07AC"/>
    <w:rsid w:val="008A0916"/>
    <w:rsid w:val="008A0DE9"/>
    <w:rsid w:val="008A1138"/>
    <w:rsid w:val="008A1431"/>
    <w:rsid w:val="008A1692"/>
    <w:rsid w:val="008A19AC"/>
    <w:rsid w:val="008A1C4F"/>
    <w:rsid w:val="008A1ED3"/>
    <w:rsid w:val="008A2119"/>
    <w:rsid w:val="008A2153"/>
    <w:rsid w:val="008A21B4"/>
    <w:rsid w:val="008A223E"/>
    <w:rsid w:val="008A24AA"/>
    <w:rsid w:val="008A26EA"/>
    <w:rsid w:val="008A2CD5"/>
    <w:rsid w:val="008A3125"/>
    <w:rsid w:val="008A31D2"/>
    <w:rsid w:val="008A3478"/>
    <w:rsid w:val="008A34D9"/>
    <w:rsid w:val="008A3590"/>
    <w:rsid w:val="008A35C4"/>
    <w:rsid w:val="008A390D"/>
    <w:rsid w:val="008A3A03"/>
    <w:rsid w:val="008A3B91"/>
    <w:rsid w:val="008A4618"/>
    <w:rsid w:val="008A4A93"/>
    <w:rsid w:val="008A4AAF"/>
    <w:rsid w:val="008A4B78"/>
    <w:rsid w:val="008A4B7E"/>
    <w:rsid w:val="008A4E03"/>
    <w:rsid w:val="008A5015"/>
    <w:rsid w:val="008A536E"/>
    <w:rsid w:val="008A562C"/>
    <w:rsid w:val="008A571C"/>
    <w:rsid w:val="008A5956"/>
    <w:rsid w:val="008A5E34"/>
    <w:rsid w:val="008A633B"/>
    <w:rsid w:val="008A6717"/>
    <w:rsid w:val="008A6986"/>
    <w:rsid w:val="008A6AAF"/>
    <w:rsid w:val="008A6B8C"/>
    <w:rsid w:val="008A6DA3"/>
    <w:rsid w:val="008A7059"/>
    <w:rsid w:val="008A71CE"/>
    <w:rsid w:val="008A74FD"/>
    <w:rsid w:val="008A79E0"/>
    <w:rsid w:val="008A7C8C"/>
    <w:rsid w:val="008A7F30"/>
    <w:rsid w:val="008B0F5E"/>
    <w:rsid w:val="008B10E5"/>
    <w:rsid w:val="008B11FB"/>
    <w:rsid w:val="008B1241"/>
    <w:rsid w:val="008B1359"/>
    <w:rsid w:val="008B16A2"/>
    <w:rsid w:val="008B1758"/>
    <w:rsid w:val="008B1799"/>
    <w:rsid w:val="008B1B9C"/>
    <w:rsid w:val="008B1F4E"/>
    <w:rsid w:val="008B1FCB"/>
    <w:rsid w:val="008B2341"/>
    <w:rsid w:val="008B2EC8"/>
    <w:rsid w:val="008B2F2D"/>
    <w:rsid w:val="008B2FDF"/>
    <w:rsid w:val="008B304A"/>
    <w:rsid w:val="008B3765"/>
    <w:rsid w:val="008B3C1C"/>
    <w:rsid w:val="008B3EFF"/>
    <w:rsid w:val="008B412E"/>
    <w:rsid w:val="008B4227"/>
    <w:rsid w:val="008B4987"/>
    <w:rsid w:val="008B49F4"/>
    <w:rsid w:val="008B4C55"/>
    <w:rsid w:val="008B4D3E"/>
    <w:rsid w:val="008B4D69"/>
    <w:rsid w:val="008B4D9D"/>
    <w:rsid w:val="008B4FC9"/>
    <w:rsid w:val="008B538E"/>
    <w:rsid w:val="008B56DD"/>
    <w:rsid w:val="008B5701"/>
    <w:rsid w:val="008B5932"/>
    <w:rsid w:val="008B5BB8"/>
    <w:rsid w:val="008B5CC6"/>
    <w:rsid w:val="008B5DE1"/>
    <w:rsid w:val="008B6087"/>
    <w:rsid w:val="008B62BE"/>
    <w:rsid w:val="008B63FE"/>
    <w:rsid w:val="008B66BF"/>
    <w:rsid w:val="008B6C52"/>
    <w:rsid w:val="008B6D4C"/>
    <w:rsid w:val="008B7085"/>
    <w:rsid w:val="008B7102"/>
    <w:rsid w:val="008B7309"/>
    <w:rsid w:val="008B747D"/>
    <w:rsid w:val="008B768D"/>
    <w:rsid w:val="008B7C8A"/>
    <w:rsid w:val="008B7DBE"/>
    <w:rsid w:val="008B7F13"/>
    <w:rsid w:val="008C0047"/>
    <w:rsid w:val="008C03BD"/>
    <w:rsid w:val="008C055D"/>
    <w:rsid w:val="008C0D77"/>
    <w:rsid w:val="008C0ECB"/>
    <w:rsid w:val="008C10F2"/>
    <w:rsid w:val="008C1153"/>
    <w:rsid w:val="008C14A1"/>
    <w:rsid w:val="008C194E"/>
    <w:rsid w:val="008C1A01"/>
    <w:rsid w:val="008C1A29"/>
    <w:rsid w:val="008C1DDE"/>
    <w:rsid w:val="008C1E46"/>
    <w:rsid w:val="008C1E5D"/>
    <w:rsid w:val="008C242A"/>
    <w:rsid w:val="008C2863"/>
    <w:rsid w:val="008C2BDC"/>
    <w:rsid w:val="008C2DDD"/>
    <w:rsid w:val="008C3289"/>
    <w:rsid w:val="008C3350"/>
    <w:rsid w:val="008C35FE"/>
    <w:rsid w:val="008C36C1"/>
    <w:rsid w:val="008C3A7D"/>
    <w:rsid w:val="008C3A85"/>
    <w:rsid w:val="008C3CBE"/>
    <w:rsid w:val="008C3DE8"/>
    <w:rsid w:val="008C4076"/>
    <w:rsid w:val="008C4097"/>
    <w:rsid w:val="008C43D0"/>
    <w:rsid w:val="008C452A"/>
    <w:rsid w:val="008C466C"/>
    <w:rsid w:val="008C4D55"/>
    <w:rsid w:val="008C4F6B"/>
    <w:rsid w:val="008C5C2F"/>
    <w:rsid w:val="008C5F6E"/>
    <w:rsid w:val="008C603C"/>
    <w:rsid w:val="008C648F"/>
    <w:rsid w:val="008C69F0"/>
    <w:rsid w:val="008C6BBC"/>
    <w:rsid w:val="008C6DC1"/>
    <w:rsid w:val="008C6F64"/>
    <w:rsid w:val="008C7991"/>
    <w:rsid w:val="008C7B0F"/>
    <w:rsid w:val="008C7D1D"/>
    <w:rsid w:val="008C7ED6"/>
    <w:rsid w:val="008D00D2"/>
    <w:rsid w:val="008D014E"/>
    <w:rsid w:val="008D0166"/>
    <w:rsid w:val="008D035E"/>
    <w:rsid w:val="008D0423"/>
    <w:rsid w:val="008D0488"/>
    <w:rsid w:val="008D0504"/>
    <w:rsid w:val="008D05B4"/>
    <w:rsid w:val="008D0679"/>
    <w:rsid w:val="008D0CF0"/>
    <w:rsid w:val="008D14F8"/>
    <w:rsid w:val="008D1755"/>
    <w:rsid w:val="008D1885"/>
    <w:rsid w:val="008D1BFB"/>
    <w:rsid w:val="008D1CB6"/>
    <w:rsid w:val="008D1F09"/>
    <w:rsid w:val="008D24A5"/>
    <w:rsid w:val="008D2B27"/>
    <w:rsid w:val="008D2EF9"/>
    <w:rsid w:val="008D3182"/>
    <w:rsid w:val="008D31AA"/>
    <w:rsid w:val="008D3209"/>
    <w:rsid w:val="008D3C6C"/>
    <w:rsid w:val="008D46A0"/>
    <w:rsid w:val="008D4AAF"/>
    <w:rsid w:val="008D4AD9"/>
    <w:rsid w:val="008D4B36"/>
    <w:rsid w:val="008D4B65"/>
    <w:rsid w:val="008D4D56"/>
    <w:rsid w:val="008D4FB9"/>
    <w:rsid w:val="008D5077"/>
    <w:rsid w:val="008D5204"/>
    <w:rsid w:val="008D5259"/>
    <w:rsid w:val="008D5845"/>
    <w:rsid w:val="008D588A"/>
    <w:rsid w:val="008D644B"/>
    <w:rsid w:val="008D65DA"/>
    <w:rsid w:val="008D6C16"/>
    <w:rsid w:val="008D6CFE"/>
    <w:rsid w:val="008D7298"/>
    <w:rsid w:val="008D7789"/>
    <w:rsid w:val="008D78BC"/>
    <w:rsid w:val="008D7973"/>
    <w:rsid w:val="008D7A2B"/>
    <w:rsid w:val="008D7B3F"/>
    <w:rsid w:val="008D7DFC"/>
    <w:rsid w:val="008D7EC4"/>
    <w:rsid w:val="008D7F25"/>
    <w:rsid w:val="008E001E"/>
    <w:rsid w:val="008E00A4"/>
    <w:rsid w:val="008E019D"/>
    <w:rsid w:val="008E03BF"/>
    <w:rsid w:val="008E0755"/>
    <w:rsid w:val="008E0917"/>
    <w:rsid w:val="008E0C29"/>
    <w:rsid w:val="008E0CCC"/>
    <w:rsid w:val="008E0DB1"/>
    <w:rsid w:val="008E10FE"/>
    <w:rsid w:val="008E1552"/>
    <w:rsid w:val="008E16C6"/>
    <w:rsid w:val="008E1AE5"/>
    <w:rsid w:val="008E2262"/>
    <w:rsid w:val="008E237A"/>
    <w:rsid w:val="008E25DF"/>
    <w:rsid w:val="008E263A"/>
    <w:rsid w:val="008E26C8"/>
    <w:rsid w:val="008E2998"/>
    <w:rsid w:val="008E2AE7"/>
    <w:rsid w:val="008E2E40"/>
    <w:rsid w:val="008E3023"/>
    <w:rsid w:val="008E35DC"/>
    <w:rsid w:val="008E396B"/>
    <w:rsid w:val="008E3A6B"/>
    <w:rsid w:val="008E3AB4"/>
    <w:rsid w:val="008E3CF2"/>
    <w:rsid w:val="008E4015"/>
    <w:rsid w:val="008E4060"/>
    <w:rsid w:val="008E4266"/>
    <w:rsid w:val="008E44A0"/>
    <w:rsid w:val="008E4563"/>
    <w:rsid w:val="008E4DA5"/>
    <w:rsid w:val="008E4E11"/>
    <w:rsid w:val="008E4EC3"/>
    <w:rsid w:val="008E508E"/>
    <w:rsid w:val="008E52D3"/>
    <w:rsid w:val="008E5378"/>
    <w:rsid w:val="008E537F"/>
    <w:rsid w:val="008E5515"/>
    <w:rsid w:val="008E5601"/>
    <w:rsid w:val="008E57C8"/>
    <w:rsid w:val="008E580B"/>
    <w:rsid w:val="008E5B13"/>
    <w:rsid w:val="008E5FCF"/>
    <w:rsid w:val="008E600C"/>
    <w:rsid w:val="008E6171"/>
    <w:rsid w:val="008E6290"/>
    <w:rsid w:val="008E654A"/>
    <w:rsid w:val="008E6956"/>
    <w:rsid w:val="008E6A0A"/>
    <w:rsid w:val="008E6B79"/>
    <w:rsid w:val="008E6E17"/>
    <w:rsid w:val="008E6F09"/>
    <w:rsid w:val="008E7169"/>
    <w:rsid w:val="008E7512"/>
    <w:rsid w:val="008E771A"/>
    <w:rsid w:val="008E77C9"/>
    <w:rsid w:val="008E77D0"/>
    <w:rsid w:val="008E784A"/>
    <w:rsid w:val="008F0023"/>
    <w:rsid w:val="008F041B"/>
    <w:rsid w:val="008F0486"/>
    <w:rsid w:val="008F063A"/>
    <w:rsid w:val="008F08E0"/>
    <w:rsid w:val="008F0A82"/>
    <w:rsid w:val="008F0BCD"/>
    <w:rsid w:val="008F0D26"/>
    <w:rsid w:val="008F0D6B"/>
    <w:rsid w:val="008F0F9C"/>
    <w:rsid w:val="008F10AA"/>
    <w:rsid w:val="008F1196"/>
    <w:rsid w:val="008F12DB"/>
    <w:rsid w:val="008F13EE"/>
    <w:rsid w:val="008F1787"/>
    <w:rsid w:val="008F17AB"/>
    <w:rsid w:val="008F1D37"/>
    <w:rsid w:val="008F1F6E"/>
    <w:rsid w:val="008F211C"/>
    <w:rsid w:val="008F25D7"/>
    <w:rsid w:val="008F289D"/>
    <w:rsid w:val="008F2C7C"/>
    <w:rsid w:val="008F2D07"/>
    <w:rsid w:val="008F2DB0"/>
    <w:rsid w:val="008F2F11"/>
    <w:rsid w:val="008F3184"/>
    <w:rsid w:val="008F34F1"/>
    <w:rsid w:val="008F47A9"/>
    <w:rsid w:val="008F499E"/>
    <w:rsid w:val="008F54D0"/>
    <w:rsid w:val="008F55CB"/>
    <w:rsid w:val="008F5706"/>
    <w:rsid w:val="008F5C5F"/>
    <w:rsid w:val="008F5E58"/>
    <w:rsid w:val="008F5EFB"/>
    <w:rsid w:val="008F64FF"/>
    <w:rsid w:val="008F6592"/>
    <w:rsid w:val="008F69DD"/>
    <w:rsid w:val="008F722F"/>
    <w:rsid w:val="008F764B"/>
    <w:rsid w:val="008F7922"/>
    <w:rsid w:val="008F7EDE"/>
    <w:rsid w:val="008F7FCC"/>
    <w:rsid w:val="00900188"/>
    <w:rsid w:val="00900472"/>
    <w:rsid w:val="009008D0"/>
    <w:rsid w:val="0090091A"/>
    <w:rsid w:val="009009DE"/>
    <w:rsid w:val="00900C98"/>
    <w:rsid w:val="00900DAE"/>
    <w:rsid w:val="00900EE2"/>
    <w:rsid w:val="009010D8"/>
    <w:rsid w:val="00901C00"/>
    <w:rsid w:val="00901C14"/>
    <w:rsid w:val="00901C75"/>
    <w:rsid w:val="00902582"/>
    <w:rsid w:val="00902C1C"/>
    <w:rsid w:val="00902C5C"/>
    <w:rsid w:val="00902E40"/>
    <w:rsid w:val="0090326B"/>
    <w:rsid w:val="00903320"/>
    <w:rsid w:val="0090338D"/>
    <w:rsid w:val="009034FE"/>
    <w:rsid w:val="00903656"/>
    <w:rsid w:val="009039C7"/>
    <w:rsid w:val="00903D51"/>
    <w:rsid w:val="009041B6"/>
    <w:rsid w:val="0090421C"/>
    <w:rsid w:val="0090470D"/>
    <w:rsid w:val="00904AFA"/>
    <w:rsid w:val="00904C7E"/>
    <w:rsid w:val="00904EBD"/>
    <w:rsid w:val="009054A9"/>
    <w:rsid w:val="009056FB"/>
    <w:rsid w:val="009058D2"/>
    <w:rsid w:val="00905DC1"/>
    <w:rsid w:val="00906411"/>
    <w:rsid w:val="009065D7"/>
    <w:rsid w:val="00906C00"/>
    <w:rsid w:val="00906CB1"/>
    <w:rsid w:val="0090730C"/>
    <w:rsid w:val="00907520"/>
    <w:rsid w:val="0090763E"/>
    <w:rsid w:val="00907725"/>
    <w:rsid w:val="00907819"/>
    <w:rsid w:val="00907F82"/>
    <w:rsid w:val="00907FA6"/>
    <w:rsid w:val="00910494"/>
    <w:rsid w:val="00910AD8"/>
    <w:rsid w:val="00910CBB"/>
    <w:rsid w:val="00911712"/>
    <w:rsid w:val="009117DC"/>
    <w:rsid w:val="009118F1"/>
    <w:rsid w:val="00911B7A"/>
    <w:rsid w:val="0091230A"/>
    <w:rsid w:val="00912498"/>
    <w:rsid w:val="00912590"/>
    <w:rsid w:val="00912604"/>
    <w:rsid w:val="009127AD"/>
    <w:rsid w:val="00912E8D"/>
    <w:rsid w:val="0091306D"/>
    <w:rsid w:val="009132A2"/>
    <w:rsid w:val="009135C6"/>
    <w:rsid w:val="009135E8"/>
    <w:rsid w:val="00913759"/>
    <w:rsid w:val="00913B4C"/>
    <w:rsid w:val="00913D29"/>
    <w:rsid w:val="00913DF3"/>
    <w:rsid w:val="0091402B"/>
    <w:rsid w:val="00914199"/>
    <w:rsid w:val="009142BA"/>
    <w:rsid w:val="0091452D"/>
    <w:rsid w:val="0091464F"/>
    <w:rsid w:val="00914987"/>
    <w:rsid w:val="00914B67"/>
    <w:rsid w:val="009150AF"/>
    <w:rsid w:val="00915272"/>
    <w:rsid w:val="00915411"/>
    <w:rsid w:val="00915513"/>
    <w:rsid w:val="00915637"/>
    <w:rsid w:val="00915B22"/>
    <w:rsid w:val="00915BE7"/>
    <w:rsid w:val="00915FB9"/>
    <w:rsid w:val="00915FF0"/>
    <w:rsid w:val="00916139"/>
    <w:rsid w:val="0091623B"/>
    <w:rsid w:val="00916449"/>
    <w:rsid w:val="009164D3"/>
    <w:rsid w:val="00916596"/>
    <w:rsid w:val="00916BD8"/>
    <w:rsid w:val="00916EF2"/>
    <w:rsid w:val="00916FA1"/>
    <w:rsid w:val="00916FF5"/>
    <w:rsid w:val="0091740A"/>
    <w:rsid w:val="00917658"/>
    <w:rsid w:val="009178C8"/>
    <w:rsid w:val="00917B83"/>
    <w:rsid w:val="00920001"/>
    <w:rsid w:val="009202B7"/>
    <w:rsid w:val="009203F9"/>
    <w:rsid w:val="00920527"/>
    <w:rsid w:val="009205B2"/>
    <w:rsid w:val="0092086E"/>
    <w:rsid w:val="009211CC"/>
    <w:rsid w:val="0092126F"/>
    <w:rsid w:val="009214FF"/>
    <w:rsid w:val="00921658"/>
    <w:rsid w:val="00921856"/>
    <w:rsid w:val="00921A06"/>
    <w:rsid w:val="00921A20"/>
    <w:rsid w:val="00921D3C"/>
    <w:rsid w:val="00921E9A"/>
    <w:rsid w:val="00921FD3"/>
    <w:rsid w:val="0092200C"/>
    <w:rsid w:val="009220B7"/>
    <w:rsid w:val="009220C5"/>
    <w:rsid w:val="0092261D"/>
    <w:rsid w:val="009226A4"/>
    <w:rsid w:val="009226B3"/>
    <w:rsid w:val="009229B1"/>
    <w:rsid w:val="00922F12"/>
    <w:rsid w:val="00922F9E"/>
    <w:rsid w:val="009234F2"/>
    <w:rsid w:val="00923742"/>
    <w:rsid w:val="00923827"/>
    <w:rsid w:val="00923C5D"/>
    <w:rsid w:val="0092417C"/>
    <w:rsid w:val="009246A4"/>
    <w:rsid w:val="009247A6"/>
    <w:rsid w:val="00924A23"/>
    <w:rsid w:val="00924B7E"/>
    <w:rsid w:val="00925419"/>
    <w:rsid w:val="00925447"/>
    <w:rsid w:val="0092574F"/>
    <w:rsid w:val="00925B00"/>
    <w:rsid w:val="00926073"/>
    <w:rsid w:val="00926297"/>
    <w:rsid w:val="0092662C"/>
    <w:rsid w:val="009268FB"/>
    <w:rsid w:val="009269EC"/>
    <w:rsid w:val="00926A55"/>
    <w:rsid w:val="00926A9B"/>
    <w:rsid w:val="00926AC6"/>
    <w:rsid w:val="00926B40"/>
    <w:rsid w:val="00927002"/>
    <w:rsid w:val="009273EC"/>
    <w:rsid w:val="009274CF"/>
    <w:rsid w:val="0092768E"/>
    <w:rsid w:val="00927BBF"/>
    <w:rsid w:val="00927CB3"/>
    <w:rsid w:val="00927D48"/>
    <w:rsid w:val="00927E09"/>
    <w:rsid w:val="00927F75"/>
    <w:rsid w:val="0093057F"/>
    <w:rsid w:val="00930AFA"/>
    <w:rsid w:val="0093173B"/>
    <w:rsid w:val="00932047"/>
    <w:rsid w:val="0093204B"/>
    <w:rsid w:val="00932345"/>
    <w:rsid w:val="0093234A"/>
    <w:rsid w:val="0093235F"/>
    <w:rsid w:val="0093256F"/>
    <w:rsid w:val="00932B39"/>
    <w:rsid w:val="00933173"/>
    <w:rsid w:val="00933306"/>
    <w:rsid w:val="0093333E"/>
    <w:rsid w:val="009334A5"/>
    <w:rsid w:val="00933A0B"/>
    <w:rsid w:val="00933ACC"/>
    <w:rsid w:val="00933F34"/>
    <w:rsid w:val="009341A5"/>
    <w:rsid w:val="009341B2"/>
    <w:rsid w:val="00934277"/>
    <w:rsid w:val="00934345"/>
    <w:rsid w:val="0093459C"/>
    <w:rsid w:val="00934AA0"/>
    <w:rsid w:val="00934EBE"/>
    <w:rsid w:val="00934F61"/>
    <w:rsid w:val="009355E2"/>
    <w:rsid w:val="009355FD"/>
    <w:rsid w:val="00935689"/>
    <w:rsid w:val="009356CD"/>
    <w:rsid w:val="0093576E"/>
    <w:rsid w:val="00935C14"/>
    <w:rsid w:val="00935CAC"/>
    <w:rsid w:val="009361CA"/>
    <w:rsid w:val="00936236"/>
    <w:rsid w:val="00936400"/>
    <w:rsid w:val="0093682F"/>
    <w:rsid w:val="00936B92"/>
    <w:rsid w:val="00936D01"/>
    <w:rsid w:val="00936EEB"/>
    <w:rsid w:val="00937079"/>
    <w:rsid w:val="0093734F"/>
    <w:rsid w:val="00937371"/>
    <w:rsid w:val="009375A2"/>
    <w:rsid w:val="00937716"/>
    <w:rsid w:val="009403BD"/>
    <w:rsid w:val="009403C4"/>
    <w:rsid w:val="009406B9"/>
    <w:rsid w:val="009409D6"/>
    <w:rsid w:val="00940CA3"/>
    <w:rsid w:val="00940D71"/>
    <w:rsid w:val="00940DC6"/>
    <w:rsid w:val="009411A4"/>
    <w:rsid w:val="00941687"/>
    <w:rsid w:val="009416FF"/>
    <w:rsid w:val="00941C46"/>
    <w:rsid w:val="00941D46"/>
    <w:rsid w:val="009422DA"/>
    <w:rsid w:val="00942433"/>
    <w:rsid w:val="00942462"/>
    <w:rsid w:val="0094280D"/>
    <w:rsid w:val="00942B8B"/>
    <w:rsid w:val="00942C38"/>
    <w:rsid w:val="00942FFA"/>
    <w:rsid w:val="00943970"/>
    <w:rsid w:val="00943A68"/>
    <w:rsid w:val="00943CE5"/>
    <w:rsid w:val="00943D10"/>
    <w:rsid w:val="00943E96"/>
    <w:rsid w:val="00943F28"/>
    <w:rsid w:val="00944005"/>
    <w:rsid w:val="00944067"/>
    <w:rsid w:val="0094465B"/>
    <w:rsid w:val="0094495A"/>
    <w:rsid w:val="00945A71"/>
    <w:rsid w:val="00945BDC"/>
    <w:rsid w:val="00945D40"/>
    <w:rsid w:val="00945F1F"/>
    <w:rsid w:val="0094600B"/>
    <w:rsid w:val="0094636C"/>
    <w:rsid w:val="00946428"/>
    <w:rsid w:val="009465F2"/>
    <w:rsid w:val="00946B07"/>
    <w:rsid w:val="00947083"/>
    <w:rsid w:val="0094749B"/>
    <w:rsid w:val="00947679"/>
    <w:rsid w:val="00947878"/>
    <w:rsid w:val="00947920"/>
    <w:rsid w:val="00947FCF"/>
    <w:rsid w:val="009500A2"/>
    <w:rsid w:val="00950471"/>
    <w:rsid w:val="00950526"/>
    <w:rsid w:val="00950561"/>
    <w:rsid w:val="009507D6"/>
    <w:rsid w:val="00950B41"/>
    <w:rsid w:val="0095115B"/>
    <w:rsid w:val="009512E3"/>
    <w:rsid w:val="0095166F"/>
    <w:rsid w:val="009517C5"/>
    <w:rsid w:val="00951ECB"/>
    <w:rsid w:val="0095209F"/>
    <w:rsid w:val="00952138"/>
    <w:rsid w:val="009523DF"/>
    <w:rsid w:val="009524A7"/>
    <w:rsid w:val="0095273C"/>
    <w:rsid w:val="009528CA"/>
    <w:rsid w:val="009529AA"/>
    <w:rsid w:val="00952D8A"/>
    <w:rsid w:val="009531D8"/>
    <w:rsid w:val="00953278"/>
    <w:rsid w:val="009532B3"/>
    <w:rsid w:val="00953434"/>
    <w:rsid w:val="0095346F"/>
    <w:rsid w:val="0095394D"/>
    <w:rsid w:val="00953B4F"/>
    <w:rsid w:val="00953C2C"/>
    <w:rsid w:val="00953E69"/>
    <w:rsid w:val="00953F76"/>
    <w:rsid w:val="009541DA"/>
    <w:rsid w:val="00954629"/>
    <w:rsid w:val="00954692"/>
    <w:rsid w:val="0095494C"/>
    <w:rsid w:val="009553E2"/>
    <w:rsid w:val="009560A8"/>
    <w:rsid w:val="00956266"/>
    <w:rsid w:val="00956689"/>
    <w:rsid w:val="009567C8"/>
    <w:rsid w:val="00956F10"/>
    <w:rsid w:val="00957263"/>
    <w:rsid w:val="009574AE"/>
    <w:rsid w:val="009575BA"/>
    <w:rsid w:val="0095793E"/>
    <w:rsid w:val="00957E9A"/>
    <w:rsid w:val="00960248"/>
    <w:rsid w:val="00960991"/>
    <w:rsid w:val="00960AC5"/>
    <w:rsid w:val="00960B06"/>
    <w:rsid w:val="00960D7B"/>
    <w:rsid w:val="00960DCC"/>
    <w:rsid w:val="00960DF6"/>
    <w:rsid w:val="0096182F"/>
    <w:rsid w:val="0096198E"/>
    <w:rsid w:val="00961A83"/>
    <w:rsid w:val="00962607"/>
    <w:rsid w:val="00962A95"/>
    <w:rsid w:val="00962EED"/>
    <w:rsid w:val="00962F3C"/>
    <w:rsid w:val="0096310D"/>
    <w:rsid w:val="00963113"/>
    <w:rsid w:val="0096347D"/>
    <w:rsid w:val="009636E4"/>
    <w:rsid w:val="00963916"/>
    <w:rsid w:val="00963A2A"/>
    <w:rsid w:val="00963B67"/>
    <w:rsid w:val="009642B9"/>
    <w:rsid w:val="0096446C"/>
    <w:rsid w:val="00964882"/>
    <w:rsid w:val="0096490C"/>
    <w:rsid w:val="00964A54"/>
    <w:rsid w:val="00965164"/>
    <w:rsid w:val="009653C5"/>
    <w:rsid w:val="00965568"/>
    <w:rsid w:val="009655F0"/>
    <w:rsid w:val="00965930"/>
    <w:rsid w:val="00965FED"/>
    <w:rsid w:val="00965FFC"/>
    <w:rsid w:val="009662CF"/>
    <w:rsid w:val="0096661F"/>
    <w:rsid w:val="009666B3"/>
    <w:rsid w:val="00966AEA"/>
    <w:rsid w:val="00966B1C"/>
    <w:rsid w:val="00966C11"/>
    <w:rsid w:val="009671DE"/>
    <w:rsid w:val="009673CD"/>
    <w:rsid w:val="009676F3"/>
    <w:rsid w:val="00967C5E"/>
    <w:rsid w:val="00967CAE"/>
    <w:rsid w:val="009709B0"/>
    <w:rsid w:val="00970CCE"/>
    <w:rsid w:val="00971584"/>
    <w:rsid w:val="009715C2"/>
    <w:rsid w:val="009717AA"/>
    <w:rsid w:val="00971911"/>
    <w:rsid w:val="0097199C"/>
    <w:rsid w:val="00971B0C"/>
    <w:rsid w:val="00971BF0"/>
    <w:rsid w:val="00971C6E"/>
    <w:rsid w:val="00971CCA"/>
    <w:rsid w:val="00972A19"/>
    <w:rsid w:val="009732AD"/>
    <w:rsid w:val="0097350D"/>
    <w:rsid w:val="009735C5"/>
    <w:rsid w:val="0097374F"/>
    <w:rsid w:val="00973956"/>
    <w:rsid w:val="00973BCD"/>
    <w:rsid w:val="00973D0A"/>
    <w:rsid w:val="00973D9A"/>
    <w:rsid w:val="00973E18"/>
    <w:rsid w:val="00973E49"/>
    <w:rsid w:val="00973F7F"/>
    <w:rsid w:val="009743DD"/>
    <w:rsid w:val="00974479"/>
    <w:rsid w:val="00974662"/>
    <w:rsid w:val="00974BC8"/>
    <w:rsid w:val="00974E72"/>
    <w:rsid w:val="00975256"/>
    <w:rsid w:val="0097558D"/>
    <w:rsid w:val="009757EF"/>
    <w:rsid w:val="009758AD"/>
    <w:rsid w:val="009759C0"/>
    <w:rsid w:val="00975C71"/>
    <w:rsid w:val="00975EFD"/>
    <w:rsid w:val="00975F5F"/>
    <w:rsid w:val="009761A0"/>
    <w:rsid w:val="009763B2"/>
    <w:rsid w:val="009764FD"/>
    <w:rsid w:val="0097661B"/>
    <w:rsid w:val="00976AC6"/>
    <w:rsid w:val="00976BCF"/>
    <w:rsid w:val="009770BE"/>
    <w:rsid w:val="009770C1"/>
    <w:rsid w:val="0097737D"/>
    <w:rsid w:val="00977CCB"/>
    <w:rsid w:val="00977D9D"/>
    <w:rsid w:val="00977E1F"/>
    <w:rsid w:val="009803B5"/>
    <w:rsid w:val="00980834"/>
    <w:rsid w:val="00980873"/>
    <w:rsid w:val="0098087E"/>
    <w:rsid w:val="009809E7"/>
    <w:rsid w:val="00980EF2"/>
    <w:rsid w:val="009814E3"/>
    <w:rsid w:val="00981736"/>
    <w:rsid w:val="00981A28"/>
    <w:rsid w:val="00981B2B"/>
    <w:rsid w:val="00981BEC"/>
    <w:rsid w:val="00981D3E"/>
    <w:rsid w:val="00981DFA"/>
    <w:rsid w:val="0098214B"/>
    <w:rsid w:val="0098260B"/>
    <w:rsid w:val="00982887"/>
    <w:rsid w:val="00983A7C"/>
    <w:rsid w:val="00984052"/>
    <w:rsid w:val="00984063"/>
    <w:rsid w:val="009846AF"/>
    <w:rsid w:val="0098487E"/>
    <w:rsid w:val="00984AED"/>
    <w:rsid w:val="00984C3F"/>
    <w:rsid w:val="00984E6C"/>
    <w:rsid w:val="00984F91"/>
    <w:rsid w:val="00985174"/>
    <w:rsid w:val="0098535F"/>
    <w:rsid w:val="0098555E"/>
    <w:rsid w:val="009856A4"/>
    <w:rsid w:val="009856AD"/>
    <w:rsid w:val="0098571A"/>
    <w:rsid w:val="00985C29"/>
    <w:rsid w:val="00985E97"/>
    <w:rsid w:val="009861E1"/>
    <w:rsid w:val="009863DE"/>
    <w:rsid w:val="00986551"/>
    <w:rsid w:val="0098658A"/>
    <w:rsid w:val="009867EF"/>
    <w:rsid w:val="0098681E"/>
    <w:rsid w:val="0098695D"/>
    <w:rsid w:val="00986B52"/>
    <w:rsid w:val="00986EB9"/>
    <w:rsid w:val="00986F77"/>
    <w:rsid w:val="00987120"/>
    <w:rsid w:val="00987189"/>
    <w:rsid w:val="0098722E"/>
    <w:rsid w:val="009873A3"/>
    <w:rsid w:val="00987563"/>
    <w:rsid w:val="00987B15"/>
    <w:rsid w:val="00987F9F"/>
    <w:rsid w:val="00990218"/>
    <w:rsid w:val="009902A0"/>
    <w:rsid w:val="009903A4"/>
    <w:rsid w:val="0099047E"/>
    <w:rsid w:val="00990563"/>
    <w:rsid w:val="009905A5"/>
    <w:rsid w:val="00990751"/>
    <w:rsid w:val="00990CA5"/>
    <w:rsid w:val="00990DAF"/>
    <w:rsid w:val="00990DC2"/>
    <w:rsid w:val="00991287"/>
    <w:rsid w:val="0099132F"/>
    <w:rsid w:val="00991577"/>
    <w:rsid w:val="00991695"/>
    <w:rsid w:val="00991837"/>
    <w:rsid w:val="0099183F"/>
    <w:rsid w:val="00991996"/>
    <w:rsid w:val="00991BA0"/>
    <w:rsid w:val="00991DD9"/>
    <w:rsid w:val="00991FCB"/>
    <w:rsid w:val="0099224C"/>
    <w:rsid w:val="00992377"/>
    <w:rsid w:val="0099261B"/>
    <w:rsid w:val="009926E6"/>
    <w:rsid w:val="00992CCC"/>
    <w:rsid w:val="00992D91"/>
    <w:rsid w:val="0099323C"/>
    <w:rsid w:val="00993463"/>
    <w:rsid w:val="009937F9"/>
    <w:rsid w:val="00993908"/>
    <w:rsid w:val="0099394B"/>
    <w:rsid w:val="00993A72"/>
    <w:rsid w:val="00993AE2"/>
    <w:rsid w:val="00993BC5"/>
    <w:rsid w:val="00994144"/>
    <w:rsid w:val="0099431B"/>
    <w:rsid w:val="009944C2"/>
    <w:rsid w:val="00994745"/>
    <w:rsid w:val="00994C58"/>
    <w:rsid w:val="00995012"/>
    <w:rsid w:val="00995300"/>
    <w:rsid w:val="009954B8"/>
    <w:rsid w:val="00995584"/>
    <w:rsid w:val="00995AB2"/>
    <w:rsid w:val="00995CCF"/>
    <w:rsid w:val="00995E19"/>
    <w:rsid w:val="00995F06"/>
    <w:rsid w:val="00995F46"/>
    <w:rsid w:val="0099617F"/>
    <w:rsid w:val="009961B1"/>
    <w:rsid w:val="0099652F"/>
    <w:rsid w:val="0099664D"/>
    <w:rsid w:val="0099699A"/>
    <w:rsid w:val="00996FB7"/>
    <w:rsid w:val="009970E0"/>
    <w:rsid w:val="009974CA"/>
    <w:rsid w:val="009975F2"/>
    <w:rsid w:val="00997746"/>
    <w:rsid w:val="009A01D5"/>
    <w:rsid w:val="009A0436"/>
    <w:rsid w:val="009A07CA"/>
    <w:rsid w:val="009A0B6A"/>
    <w:rsid w:val="009A0C18"/>
    <w:rsid w:val="009A1204"/>
    <w:rsid w:val="009A138F"/>
    <w:rsid w:val="009A14EB"/>
    <w:rsid w:val="009A16BB"/>
    <w:rsid w:val="009A18AB"/>
    <w:rsid w:val="009A1A62"/>
    <w:rsid w:val="009A1C65"/>
    <w:rsid w:val="009A1CB4"/>
    <w:rsid w:val="009A244B"/>
    <w:rsid w:val="009A24C3"/>
    <w:rsid w:val="009A260A"/>
    <w:rsid w:val="009A26BF"/>
    <w:rsid w:val="009A273C"/>
    <w:rsid w:val="009A285B"/>
    <w:rsid w:val="009A2FDA"/>
    <w:rsid w:val="009A2FE1"/>
    <w:rsid w:val="009A3310"/>
    <w:rsid w:val="009A3797"/>
    <w:rsid w:val="009A37B0"/>
    <w:rsid w:val="009A3E3F"/>
    <w:rsid w:val="009A3F07"/>
    <w:rsid w:val="009A4024"/>
    <w:rsid w:val="009A416D"/>
    <w:rsid w:val="009A4175"/>
    <w:rsid w:val="009A4B50"/>
    <w:rsid w:val="009A4F13"/>
    <w:rsid w:val="009A509C"/>
    <w:rsid w:val="009A528D"/>
    <w:rsid w:val="009A53ED"/>
    <w:rsid w:val="009A5EC0"/>
    <w:rsid w:val="009A62AD"/>
    <w:rsid w:val="009A62ED"/>
    <w:rsid w:val="009A635C"/>
    <w:rsid w:val="009A63C6"/>
    <w:rsid w:val="009A6592"/>
    <w:rsid w:val="009A6653"/>
    <w:rsid w:val="009A717C"/>
    <w:rsid w:val="009A7645"/>
    <w:rsid w:val="009A77DC"/>
    <w:rsid w:val="009B013F"/>
    <w:rsid w:val="009B0519"/>
    <w:rsid w:val="009B06F9"/>
    <w:rsid w:val="009B0760"/>
    <w:rsid w:val="009B08B8"/>
    <w:rsid w:val="009B0C2B"/>
    <w:rsid w:val="009B0CD0"/>
    <w:rsid w:val="009B0E23"/>
    <w:rsid w:val="009B119F"/>
    <w:rsid w:val="009B12B2"/>
    <w:rsid w:val="009B1438"/>
    <w:rsid w:val="009B1C05"/>
    <w:rsid w:val="009B1C0E"/>
    <w:rsid w:val="009B21FC"/>
    <w:rsid w:val="009B2322"/>
    <w:rsid w:val="009B24ED"/>
    <w:rsid w:val="009B253C"/>
    <w:rsid w:val="009B2A6A"/>
    <w:rsid w:val="009B2C69"/>
    <w:rsid w:val="009B2F94"/>
    <w:rsid w:val="009B327B"/>
    <w:rsid w:val="009B361E"/>
    <w:rsid w:val="009B39C1"/>
    <w:rsid w:val="009B3C08"/>
    <w:rsid w:val="009B3F34"/>
    <w:rsid w:val="009B45F6"/>
    <w:rsid w:val="009B4664"/>
    <w:rsid w:val="009B47FB"/>
    <w:rsid w:val="009B4A20"/>
    <w:rsid w:val="009B4D6D"/>
    <w:rsid w:val="009B4F05"/>
    <w:rsid w:val="009B4F0D"/>
    <w:rsid w:val="009B4F54"/>
    <w:rsid w:val="009B546A"/>
    <w:rsid w:val="009B56A5"/>
    <w:rsid w:val="009B56A7"/>
    <w:rsid w:val="009B57CC"/>
    <w:rsid w:val="009B57FD"/>
    <w:rsid w:val="009B5D91"/>
    <w:rsid w:val="009B6177"/>
    <w:rsid w:val="009B6518"/>
    <w:rsid w:val="009B65FC"/>
    <w:rsid w:val="009B66E9"/>
    <w:rsid w:val="009B702A"/>
    <w:rsid w:val="009B708E"/>
    <w:rsid w:val="009B70D3"/>
    <w:rsid w:val="009B76E0"/>
    <w:rsid w:val="009B7901"/>
    <w:rsid w:val="009B7947"/>
    <w:rsid w:val="009B7A8B"/>
    <w:rsid w:val="009B7E19"/>
    <w:rsid w:val="009B7E7B"/>
    <w:rsid w:val="009C08A8"/>
    <w:rsid w:val="009C0975"/>
    <w:rsid w:val="009C0B7C"/>
    <w:rsid w:val="009C0C3B"/>
    <w:rsid w:val="009C0DB3"/>
    <w:rsid w:val="009C10FD"/>
    <w:rsid w:val="009C160E"/>
    <w:rsid w:val="009C17F7"/>
    <w:rsid w:val="009C1B5B"/>
    <w:rsid w:val="009C1C71"/>
    <w:rsid w:val="009C1CDC"/>
    <w:rsid w:val="009C1D45"/>
    <w:rsid w:val="009C2071"/>
    <w:rsid w:val="009C22D0"/>
    <w:rsid w:val="009C23A0"/>
    <w:rsid w:val="009C25F2"/>
    <w:rsid w:val="009C2775"/>
    <w:rsid w:val="009C2E3E"/>
    <w:rsid w:val="009C3174"/>
    <w:rsid w:val="009C31EC"/>
    <w:rsid w:val="009C3339"/>
    <w:rsid w:val="009C3DDB"/>
    <w:rsid w:val="009C3E2A"/>
    <w:rsid w:val="009C40CB"/>
    <w:rsid w:val="009C4194"/>
    <w:rsid w:val="009C425D"/>
    <w:rsid w:val="009C443B"/>
    <w:rsid w:val="009C4C13"/>
    <w:rsid w:val="009C4E02"/>
    <w:rsid w:val="009C505D"/>
    <w:rsid w:val="009C51F3"/>
    <w:rsid w:val="009C5992"/>
    <w:rsid w:val="009C5AC6"/>
    <w:rsid w:val="009C5B93"/>
    <w:rsid w:val="009C5E31"/>
    <w:rsid w:val="009C5EB3"/>
    <w:rsid w:val="009C5FD9"/>
    <w:rsid w:val="009C60AA"/>
    <w:rsid w:val="009C6177"/>
    <w:rsid w:val="009C61E0"/>
    <w:rsid w:val="009C6483"/>
    <w:rsid w:val="009C65AA"/>
    <w:rsid w:val="009C662B"/>
    <w:rsid w:val="009C6DAA"/>
    <w:rsid w:val="009C6E4D"/>
    <w:rsid w:val="009C6F55"/>
    <w:rsid w:val="009C7184"/>
    <w:rsid w:val="009C71E3"/>
    <w:rsid w:val="009C723A"/>
    <w:rsid w:val="009C75BD"/>
    <w:rsid w:val="009C7607"/>
    <w:rsid w:val="009C7630"/>
    <w:rsid w:val="009C76AA"/>
    <w:rsid w:val="009C7BF0"/>
    <w:rsid w:val="009D0090"/>
    <w:rsid w:val="009D02D7"/>
    <w:rsid w:val="009D03DE"/>
    <w:rsid w:val="009D063E"/>
    <w:rsid w:val="009D06FF"/>
    <w:rsid w:val="009D0A55"/>
    <w:rsid w:val="009D0E09"/>
    <w:rsid w:val="009D0E8C"/>
    <w:rsid w:val="009D1070"/>
    <w:rsid w:val="009D12FE"/>
    <w:rsid w:val="009D148F"/>
    <w:rsid w:val="009D1662"/>
    <w:rsid w:val="009D1772"/>
    <w:rsid w:val="009D17FC"/>
    <w:rsid w:val="009D1AB3"/>
    <w:rsid w:val="009D2340"/>
    <w:rsid w:val="009D2989"/>
    <w:rsid w:val="009D29E0"/>
    <w:rsid w:val="009D2C3A"/>
    <w:rsid w:val="009D2EFE"/>
    <w:rsid w:val="009D39D0"/>
    <w:rsid w:val="009D3FC1"/>
    <w:rsid w:val="009D40FB"/>
    <w:rsid w:val="009D4670"/>
    <w:rsid w:val="009D4CDC"/>
    <w:rsid w:val="009D504E"/>
    <w:rsid w:val="009D50A0"/>
    <w:rsid w:val="009D5318"/>
    <w:rsid w:val="009D5380"/>
    <w:rsid w:val="009D546D"/>
    <w:rsid w:val="009D579E"/>
    <w:rsid w:val="009D59E5"/>
    <w:rsid w:val="009D5ED5"/>
    <w:rsid w:val="009D5F79"/>
    <w:rsid w:val="009D5F8A"/>
    <w:rsid w:val="009D651C"/>
    <w:rsid w:val="009D65B9"/>
    <w:rsid w:val="009D68B3"/>
    <w:rsid w:val="009D68C7"/>
    <w:rsid w:val="009D6914"/>
    <w:rsid w:val="009D6BA0"/>
    <w:rsid w:val="009D6CB0"/>
    <w:rsid w:val="009D70B7"/>
    <w:rsid w:val="009D70D6"/>
    <w:rsid w:val="009D72A8"/>
    <w:rsid w:val="009D75F6"/>
    <w:rsid w:val="009D79F1"/>
    <w:rsid w:val="009D7C81"/>
    <w:rsid w:val="009D7D67"/>
    <w:rsid w:val="009D7E28"/>
    <w:rsid w:val="009D7E5D"/>
    <w:rsid w:val="009E015A"/>
    <w:rsid w:val="009E0232"/>
    <w:rsid w:val="009E035E"/>
    <w:rsid w:val="009E090C"/>
    <w:rsid w:val="009E0984"/>
    <w:rsid w:val="009E09C9"/>
    <w:rsid w:val="009E0E4D"/>
    <w:rsid w:val="009E1528"/>
    <w:rsid w:val="009E191D"/>
    <w:rsid w:val="009E19B0"/>
    <w:rsid w:val="009E19B3"/>
    <w:rsid w:val="009E1B70"/>
    <w:rsid w:val="009E1E77"/>
    <w:rsid w:val="009E22EA"/>
    <w:rsid w:val="009E2673"/>
    <w:rsid w:val="009E2765"/>
    <w:rsid w:val="009E2795"/>
    <w:rsid w:val="009E29EE"/>
    <w:rsid w:val="009E2BCC"/>
    <w:rsid w:val="009E2E89"/>
    <w:rsid w:val="009E31B9"/>
    <w:rsid w:val="009E35AE"/>
    <w:rsid w:val="009E374C"/>
    <w:rsid w:val="009E38AB"/>
    <w:rsid w:val="009E39B5"/>
    <w:rsid w:val="009E3ABD"/>
    <w:rsid w:val="009E3AC0"/>
    <w:rsid w:val="009E3DC7"/>
    <w:rsid w:val="009E3EAB"/>
    <w:rsid w:val="009E4011"/>
    <w:rsid w:val="009E4586"/>
    <w:rsid w:val="009E4634"/>
    <w:rsid w:val="009E4772"/>
    <w:rsid w:val="009E4815"/>
    <w:rsid w:val="009E4859"/>
    <w:rsid w:val="009E49BE"/>
    <w:rsid w:val="009E4EDB"/>
    <w:rsid w:val="009E5774"/>
    <w:rsid w:val="009E5A86"/>
    <w:rsid w:val="009E6892"/>
    <w:rsid w:val="009E68B4"/>
    <w:rsid w:val="009E6A44"/>
    <w:rsid w:val="009E6B8A"/>
    <w:rsid w:val="009E6E98"/>
    <w:rsid w:val="009E6E9B"/>
    <w:rsid w:val="009E7007"/>
    <w:rsid w:val="009E70EF"/>
    <w:rsid w:val="009E7468"/>
    <w:rsid w:val="009E7506"/>
    <w:rsid w:val="009E792E"/>
    <w:rsid w:val="009E7DA4"/>
    <w:rsid w:val="009E7F1B"/>
    <w:rsid w:val="009F05F2"/>
    <w:rsid w:val="009F062A"/>
    <w:rsid w:val="009F0BDB"/>
    <w:rsid w:val="009F1250"/>
    <w:rsid w:val="009F142E"/>
    <w:rsid w:val="009F152B"/>
    <w:rsid w:val="009F1726"/>
    <w:rsid w:val="009F1990"/>
    <w:rsid w:val="009F1C76"/>
    <w:rsid w:val="009F1D93"/>
    <w:rsid w:val="009F1F63"/>
    <w:rsid w:val="009F22E4"/>
    <w:rsid w:val="009F232D"/>
    <w:rsid w:val="009F23CF"/>
    <w:rsid w:val="009F29EE"/>
    <w:rsid w:val="009F29F3"/>
    <w:rsid w:val="009F2F45"/>
    <w:rsid w:val="009F3374"/>
    <w:rsid w:val="009F3A88"/>
    <w:rsid w:val="009F401A"/>
    <w:rsid w:val="009F42B7"/>
    <w:rsid w:val="009F44C9"/>
    <w:rsid w:val="009F49B8"/>
    <w:rsid w:val="009F4AA3"/>
    <w:rsid w:val="009F4D33"/>
    <w:rsid w:val="009F4EE6"/>
    <w:rsid w:val="009F4F97"/>
    <w:rsid w:val="009F532C"/>
    <w:rsid w:val="009F54FC"/>
    <w:rsid w:val="009F55FC"/>
    <w:rsid w:val="009F5B7F"/>
    <w:rsid w:val="009F609E"/>
    <w:rsid w:val="009F62D5"/>
    <w:rsid w:val="009F6343"/>
    <w:rsid w:val="009F66FC"/>
    <w:rsid w:val="009F6B30"/>
    <w:rsid w:val="009F6CA4"/>
    <w:rsid w:val="009F75FD"/>
    <w:rsid w:val="009F77F0"/>
    <w:rsid w:val="009F7D5A"/>
    <w:rsid w:val="009F7E2F"/>
    <w:rsid w:val="009F7E78"/>
    <w:rsid w:val="00A00361"/>
    <w:rsid w:val="00A0051B"/>
    <w:rsid w:val="00A00830"/>
    <w:rsid w:val="00A00929"/>
    <w:rsid w:val="00A00D6C"/>
    <w:rsid w:val="00A00F29"/>
    <w:rsid w:val="00A0105D"/>
    <w:rsid w:val="00A01A07"/>
    <w:rsid w:val="00A01ACE"/>
    <w:rsid w:val="00A01AE4"/>
    <w:rsid w:val="00A01C74"/>
    <w:rsid w:val="00A01CA6"/>
    <w:rsid w:val="00A01FD6"/>
    <w:rsid w:val="00A02093"/>
    <w:rsid w:val="00A020BD"/>
    <w:rsid w:val="00A0257B"/>
    <w:rsid w:val="00A0289C"/>
    <w:rsid w:val="00A02A0F"/>
    <w:rsid w:val="00A02C60"/>
    <w:rsid w:val="00A02D45"/>
    <w:rsid w:val="00A0300D"/>
    <w:rsid w:val="00A0357D"/>
    <w:rsid w:val="00A03EB2"/>
    <w:rsid w:val="00A0414F"/>
    <w:rsid w:val="00A044BF"/>
    <w:rsid w:val="00A04926"/>
    <w:rsid w:val="00A05087"/>
    <w:rsid w:val="00A05237"/>
    <w:rsid w:val="00A0550C"/>
    <w:rsid w:val="00A05578"/>
    <w:rsid w:val="00A056C1"/>
    <w:rsid w:val="00A05B13"/>
    <w:rsid w:val="00A05D27"/>
    <w:rsid w:val="00A065B4"/>
    <w:rsid w:val="00A06746"/>
    <w:rsid w:val="00A06AC6"/>
    <w:rsid w:val="00A06C55"/>
    <w:rsid w:val="00A06C77"/>
    <w:rsid w:val="00A06D7E"/>
    <w:rsid w:val="00A06E60"/>
    <w:rsid w:val="00A06FE9"/>
    <w:rsid w:val="00A070DD"/>
    <w:rsid w:val="00A073FE"/>
    <w:rsid w:val="00A07515"/>
    <w:rsid w:val="00A0794E"/>
    <w:rsid w:val="00A07E0A"/>
    <w:rsid w:val="00A07EA0"/>
    <w:rsid w:val="00A1063C"/>
    <w:rsid w:val="00A106B9"/>
    <w:rsid w:val="00A10A86"/>
    <w:rsid w:val="00A10F9B"/>
    <w:rsid w:val="00A113BD"/>
    <w:rsid w:val="00A114DD"/>
    <w:rsid w:val="00A11C07"/>
    <w:rsid w:val="00A11DAD"/>
    <w:rsid w:val="00A12305"/>
    <w:rsid w:val="00A1265D"/>
    <w:rsid w:val="00A126F1"/>
    <w:rsid w:val="00A128E7"/>
    <w:rsid w:val="00A12A26"/>
    <w:rsid w:val="00A12D86"/>
    <w:rsid w:val="00A12D95"/>
    <w:rsid w:val="00A133A6"/>
    <w:rsid w:val="00A136D7"/>
    <w:rsid w:val="00A137C9"/>
    <w:rsid w:val="00A137D0"/>
    <w:rsid w:val="00A13924"/>
    <w:rsid w:val="00A1393F"/>
    <w:rsid w:val="00A13B91"/>
    <w:rsid w:val="00A14348"/>
    <w:rsid w:val="00A143FB"/>
    <w:rsid w:val="00A1462B"/>
    <w:rsid w:val="00A15026"/>
    <w:rsid w:val="00A150EC"/>
    <w:rsid w:val="00A15144"/>
    <w:rsid w:val="00A15749"/>
    <w:rsid w:val="00A1582C"/>
    <w:rsid w:val="00A15DEB"/>
    <w:rsid w:val="00A1615F"/>
    <w:rsid w:val="00A162B1"/>
    <w:rsid w:val="00A16A22"/>
    <w:rsid w:val="00A16A71"/>
    <w:rsid w:val="00A16C26"/>
    <w:rsid w:val="00A16EBA"/>
    <w:rsid w:val="00A16F8B"/>
    <w:rsid w:val="00A17043"/>
    <w:rsid w:val="00A173A4"/>
    <w:rsid w:val="00A174E6"/>
    <w:rsid w:val="00A175DE"/>
    <w:rsid w:val="00A17736"/>
    <w:rsid w:val="00A1775A"/>
    <w:rsid w:val="00A17BE3"/>
    <w:rsid w:val="00A17D29"/>
    <w:rsid w:val="00A17D8F"/>
    <w:rsid w:val="00A203AC"/>
    <w:rsid w:val="00A2054D"/>
    <w:rsid w:val="00A205BB"/>
    <w:rsid w:val="00A20616"/>
    <w:rsid w:val="00A2066F"/>
    <w:rsid w:val="00A206BB"/>
    <w:rsid w:val="00A208F0"/>
    <w:rsid w:val="00A211EA"/>
    <w:rsid w:val="00A212F0"/>
    <w:rsid w:val="00A21675"/>
    <w:rsid w:val="00A21836"/>
    <w:rsid w:val="00A2184D"/>
    <w:rsid w:val="00A2189E"/>
    <w:rsid w:val="00A2194D"/>
    <w:rsid w:val="00A21B3D"/>
    <w:rsid w:val="00A21D32"/>
    <w:rsid w:val="00A221A3"/>
    <w:rsid w:val="00A222AF"/>
    <w:rsid w:val="00A22448"/>
    <w:rsid w:val="00A22585"/>
    <w:rsid w:val="00A23059"/>
    <w:rsid w:val="00A231E5"/>
    <w:rsid w:val="00A231F8"/>
    <w:rsid w:val="00A234B5"/>
    <w:rsid w:val="00A23536"/>
    <w:rsid w:val="00A2399A"/>
    <w:rsid w:val="00A23F34"/>
    <w:rsid w:val="00A23FC9"/>
    <w:rsid w:val="00A243D2"/>
    <w:rsid w:val="00A24462"/>
    <w:rsid w:val="00A2462B"/>
    <w:rsid w:val="00A249EA"/>
    <w:rsid w:val="00A24A0A"/>
    <w:rsid w:val="00A24AAC"/>
    <w:rsid w:val="00A24BF9"/>
    <w:rsid w:val="00A24FB1"/>
    <w:rsid w:val="00A25024"/>
    <w:rsid w:val="00A251D5"/>
    <w:rsid w:val="00A2533F"/>
    <w:rsid w:val="00A258FE"/>
    <w:rsid w:val="00A2595C"/>
    <w:rsid w:val="00A25C26"/>
    <w:rsid w:val="00A2601A"/>
    <w:rsid w:val="00A261CE"/>
    <w:rsid w:val="00A261F3"/>
    <w:rsid w:val="00A262F2"/>
    <w:rsid w:val="00A2648E"/>
    <w:rsid w:val="00A265E1"/>
    <w:rsid w:val="00A26718"/>
    <w:rsid w:val="00A26846"/>
    <w:rsid w:val="00A26892"/>
    <w:rsid w:val="00A268DA"/>
    <w:rsid w:val="00A26B59"/>
    <w:rsid w:val="00A26EE6"/>
    <w:rsid w:val="00A26F1D"/>
    <w:rsid w:val="00A271FB"/>
    <w:rsid w:val="00A276B7"/>
    <w:rsid w:val="00A276E4"/>
    <w:rsid w:val="00A27763"/>
    <w:rsid w:val="00A278DC"/>
    <w:rsid w:val="00A27D1C"/>
    <w:rsid w:val="00A27F71"/>
    <w:rsid w:val="00A302BB"/>
    <w:rsid w:val="00A30313"/>
    <w:rsid w:val="00A3031E"/>
    <w:rsid w:val="00A30358"/>
    <w:rsid w:val="00A308B6"/>
    <w:rsid w:val="00A30B0E"/>
    <w:rsid w:val="00A30B36"/>
    <w:rsid w:val="00A30E9A"/>
    <w:rsid w:val="00A30F6F"/>
    <w:rsid w:val="00A3122E"/>
    <w:rsid w:val="00A31440"/>
    <w:rsid w:val="00A31757"/>
    <w:rsid w:val="00A3193D"/>
    <w:rsid w:val="00A31D26"/>
    <w:rsid w:val="00A31FF1"/>
    <w:rsid w:val="00A320B1"/>
    <w:rsid w:val="00A322CC"/>
    <w:rsid w:val="00A322EA"/>
    <w:rsid w:val="00A32C92"/>
    <w:rsid w:val="00A33015"/>
    <w:rsid w:val="00A330C4"/>
    <w:rsid w:val="00A33121"/>
    <w:rsid w:val="00A33164"/>
    <w:rsid w:val="00A33386"/>
    <w:rsid w:val="00A333A2"/>
    <w:rsid w:val="00A333BC"/>
    <w:rsid w:val="00A334EF"/>
    <w:rsid w:val="00A3351C"/>
    <w:rsid w:val="00A336B0"/>
    <w:rsid w:val="00A336C3"/>
    <w:rsid w:val="00A337CA"/>
    <w:rsid w:val="00A337CF"/>
    <w:rsid w:val="00A33F29"/>
    <w:rsid w:val="00A33F3F"/>
    <w:rsid w:val="00A34272"/>
    <w:rsid w:val="00A342C5"/>
    <w:rsid w:val="00A347E2"/>
    <w:rsid w:val="00A349A1"/>
    <w:rsid w:val="00A349BF"/>
    <w:rsid w:val="00A34A42"/>
    <w:rsid w:val="00A34AC0"/>
    <w:rsid w:val="00A3563E"/>
    <w:rsid w:val="00A35647"/>
    <w:rsid w:val="00A35EBF"/>
    <w:rsid w:val="00A3607A"/>
    <w:rsid w:val="00A3625B"/>
    <w:rsid w:val="00A365F8"/>
    <w:rsid w:val="00A378CB"/>
    <w:rsid w:val="00A37AA4"/>
    <w:rsid w:val="00A37BE0"/>
    <w:rsid w:val="00A37C27"/>
    <w:rsid w:val="00A40022"/>
    <w:rsid w:val="00A400DB"/>
    <w:rsid w:val="00A40132"/>
    <w:rsid w:val="00A40166"/>
    <w:rsid w:val="00A4017F"/>
    <w:rsid w:val="00A40187"/>
    <w:rsid w:val="00A4023C"/>
    <w:rsid w:val="00A40371"/>
    <w:rsid w:val="00A40C67"/>
    <w:rsid w:val="00A41237"/>
    <w:rsid w:val="00A4135C"/>
    <w:rsid w:val="00A41405"/>
    <w:rsid w:val="00A41548"/>
    <w:rsid w:val="00A41611"/>
    <w:rsid w:val="00A419F4"/>
    <w:rsid w:val="00A41A12"/>
    <w:rsid w:val="00A41BC6"/>
    <w:rsid w:val="00A41C93"/>
    <w:rsid w:val="00A41E12"/>
    <w:rsid w:val="00A41EDA"/>
    <w:rsid w:val="00A423B9"/>
    <w:rsid w:val="00A423BE"/>
    <w:rsid w:val="00A42646"/>
    <w:rsid w:val="00A428D6"/>
    <w:rsid w:val="00A42D9C"/>
    <w:rsid w:val="00A42F67"/>
    <w:rsid w:val="00A431BC"/>
    <w:rsid w:val="00A433A5"/>
    <w:rsid w:val="00A43815"/>
    <w:rsid w:val="00A4395F"/>
    <w:rsid w:val="00A43ADA"/>
    <w:rsid w:val="00A43D9C"/>
    <w:rsid w:val="00A4405D"/>
    <w:rsid w:val="00A4421B"/>
    <w:rsid w:val="00A44531"/>
    <w:rsid w:val="00A44762"/>
    <w:rsid w:val="00A44808"/>
    <w:rsid w:val="00A44BA6"/>
    <w:rsid w:val="00A44EB5"/>
    <w:rsid w:val="00A452E6"/>
    <w:rsid w:val="00A452ED"/>
    <w:rsid w:val="00A45496"/>
    <w:rsid w:val="00A454BC"/>
    <w:rsid w:val="00A45518"/>
    <w:rsid w:val="00A4596F"/>
    <w:rsid w:val="00A45C0A"/>
    <w:rsid w:val="00A45C38"/>
    <w:rsid w:val="00A45D8D"/>
    <w:rsid w:val="00A467D4"/>
    <w:rsid w:val="00A468AC"/>
    <w:rsid w:val="00A469CF"/>
    <w:rsid w:val="00A46B77"/>
    <w:rsid w:val="00A46E54"/>
    <w:rsid w:val="00A471AF"/>
    <w:rsid w:val="00A47271"/>
    <w:rsid w:val="00A47286"/>
    <w:rsid w:val="00A4796C"/>
    <w:rsid w:val="00A47A2F"/>
    <w:rsid w:val="00A47B4B"/>
    <w:rsid w:val="00A47B6E"/>
    <w:rsid w:val="00A47D19"/>
    <w:rsid w:val="00A47E74"/>
    <w:rsid w:val="00A47F45"/>
    <w:rsid w:val="00A501C9"/>
    <w:rsid w:val="00A503FB"/>
    <w:rsid w:val="00A5078B"/>
    <w:rsid w:val="00A50B6B"/>
    <w:rsid w:val="00A50F99"/>
    <w:rsid w:val="00A51044"/>
    <w:rsid w:val="00A510CE"/>
    <w:rsid w:val="00A51357"/>
    <w:rsid w:val="00A514D3"/>
    <w:rsid w:val="00A514E3"/>
    <w:rsid w:val="00A5184F"/>
    <w:rsid w:val="00A51887"/>
    <w:rsid w:val="00A51B9C"/>
    <w:rsid w:val="00A51E6C"/>
    <w:rsid w:val="00A52004"/>
    <w:rsid w:val="00A5245C"/>
    <w:rsid w:val="00A53455"/>
    <w:rsid w:val="00A53579"/>
    <w:rsid w:val="00A53607"/>
    <w:rsid w:val="00A53856"/>
    <w:rsid w:val="00A538EA"/>
    <w:rsid w:val="00A53C98"/>
    <w:rsid w:val="00A54103"/>
    <w:rsid w:val="00A541ED"/>
    <w:rsid w:val="00A5475A"/>
    <w:rsid w:val="00A549AA"/>
    <w:rsid w:val="00A54A60"/>
    <w:rsid w:val="00A54E33"/>
    <w:rsid w:val="00A54F6B"/>
    <w:rsid w:val="00A54F6F"/>
    <w:rsid w:val="00A54FBA"/>
    <w:rsid w:val="00A55004"/>
    <w:rsid w:val="00A5508C"/>
    <w:rsid w:val="00A5569A"/>
    <w:rsid w:val="00A556E6"/>
    <w:rsid w:val="00A55BA3"/>
    <w:rsid w:val="00A55CC2"/>
    <w:rsid w:val="00A56027"/>
    <w:rsid w:val="00A561AB"/>
    <w:rsid w:val="00A568B1"/>
    <w:rsid w:val="00A57C17"/>
    <w:rsid w:val="00A6003E"/>
    <w:rsid w:val="00A6045E"/>
    <w:rsid w:val="00A618F7"/>
    <w:rsid w:val="00A61A4F"/>
    <w:rsid w:val="00A61F5E"/>
    <w:rsid w:val="00A6200C"/>
    <w:rsid w:val="00A627D0"/>
    <w:rsid w:val="00A62AA0"/>
    <w:rsid w:val="00A62EB4"/>
    <w:rsid w:val="00A6304A"/>
    <w:rsid w:val="00A63BA8"/>
    <w:rsid w:val="00A63C59"/>
    <w:rsid w:val="00A63CA0"/>
    <w:rsid w:val="00A63CBD"/>
    <w:rsid w:val="00A63D11"/>
    <w:rsid w:val="00A63EA9"/>
    <w:rsid w:val="00A640B8"/>
    <w:rsid w:val="00A64372"/>
    <w:rsid w:val="00A6443A"/>
    <w:rsid w:val="00A64614"/>
    <w:rsid w:val="00A649D9"/>
    <w:rsid w:val="00A64EA2"/>
    <w:rsid w:val="00A64F1A"/>
    <w:rsid w:val="00A651A8"/>
    <w:rsid w:val="00A651C0"/>
    <w:rsid w:val="00A65B56"/>
    <w:rsid w:val="00A65BDF"/>
    <w:rsid w:val="00A65F3D"/>
    <w:rsid w:val="00A661F2"/>
    <w:rsid w:val="00A663AF"/>
    <w:rsid w:val="00A6649D"/>
    <w:rsid w:val="00A667AC"/>
    <w:rsid w:val="00A6732F"/>
    <w:rsid w:val="00A67C8B"/>
    <w:rsid w:val="00A70098"/>
    <w:rsid w:val="00A70206"/>
    <w:rsid w:val="00A70233"/>
    <w:rsid w:val="00A70292"/>
    <w:rsid w:val="00A703E8"/>
    <w:rsid w:val="00A70777"/>
    <w:rsid w:val="00A70D6B"/>
    <w:rsid w:val="00A70E4B"/>
    <w:rsid w:val="00A70FD2"/>
    <w:rsid w:val="00A710E2"/>
    <w:rsid w:val="00A710F0"/>
    <w:rsid w:val="00A715B2"/>
    <w:rsid w:val="00A71E2C"/>
    <w:rsid w:val="00A7241F"/>
    <w:rsid w:val="00A7293B"/>
    <w:rsid w:val="00A729B5"/>
    <w:rsid w:val="00A72B42"/>
    <w:rsid w:val="00A72D65"/>
    <w:rsid w:val="00A72DBF"/>
    <w:rsid w:val="00A72E0D"/>
    <w:rsid w:val="00A73023"/>
    <w:rsid w:val="00A733F2"/>
    <w:rsid w:val="00A737D1"/>
    <w:rsid w:val="00A73AE0"/>
    <w:rsid w:val="00A73C61"/>
    <w:rsid w:val="00A73D05"/>
    <w:rsid w:val="00A73D47"/>
    <w:rsid w:val="00A73E5E"/>
    <w:rsid w:val="00A743C4"/>
    <w:rsid w:val="00A743EF"/>
    <w:rsid w:val="00A7495A"/>
    <w:rsid w:val="00A75655"/>
    <w:rsid w:val="00A7590D"/>
    <w:rsid w:val="00A75E65"/>
    <w:rsid w:val="00A7626D"/>
    <w:rsid w:val="00A762DC"/>
    <w:rsid w:val="00A76522"/>
    <w:rsid w:val="00A76CB7"/>
    <w:rsid w:val="00A76CC0"/>
    <w:rsid w:val="00A77416"/>
    <w:rsid w:val="00A774F7"/>
    <w:rsid w:val="00A77798"/>
    <w:rsid w:val="00A77979"/>
    <w:rsid w:val="00A77B49"/>
    <w:rsid w:val="00A77B69"/>
    <w:rsid w:val="00A77BD8"/>
    <w:rsid w:val="00A802A0"/>
    <w:rsid w:val="00A80612"/>
    <w:rsid w:val="00A806E1"/>
    <w:rsid w:val="00A807C6"/>
    <w:rsid w:val="00A808C1"/>
    <w:rsid w:val="00A80970"/>
    <w:rsid w:val="00A809A2"/>
    <w:rsid w:val="00A80B7E"/>
    <w:rsid w:val="00A80E84"/>
    <w:rsid w:val="00A81380"/>
    <w:rsid w:val="00A8143C"/>
    <w:rsid w:val="00A8167F"/>
    <w:rsid w:val="00A81865"/>
    <w:rsid w:val="00A81897"/>
    <w:rsid w:val="00A818D0"/>
    <w:rsid w:val="00A81998"/>
    <w:rsid w:val="00A81F08"/>
    <w:rsid w:val="00A821EE"/>
    <w:rsid w:val="00A82508"/>
    <w:rsid w:val="00A82A01"/>
    <w:rsid w:val="00A82E83"/>
    <w:rsid w:val="00A82F56"/>
    <w:rsid w:val="00A833D8"/>
    <w:rsid w:val="00A8383D"/>
    <w:rsid w:val="00A838ED"/>
    <w:rsid w:val="00A83B17"/>
    <w:rsid w:val="00A83D3C"/>
    <w:rsid w:val="00A83E4A"/>
    <w:rsid w:val="00A83E97"/>
    <w:rsid w:val="00A8417A"/>
    <w:rsid w:val="00A84331"/>
    <w:rsid w:val="00A84BED"/>
    <w:rsid w:val="00A84E00"/>
    <w:rsid w:val="00A85131"/>
    <w:rsid w:val="00A85CAB"/>
    <w:rsid w:val="00A864FD"/>
    <w:rsid w:val="00A8651E"/>
    <w:rsid w:val="00A86698"/>
    <w:rsid w:val="00A866AB"/>
    <w:rsid w:val="00A86AA2"/>
    <w:rsid w:val="00A86ACF"/>
    <w:rsid w:val="00A86AF1"/>
    <w:rsid w:val="00A870AA"/>
    <w:rsid w:val="00A870D8"/>
    <w:rsid w:val="00A871D7"/>
    <w:rsid w:val="00A8723B"/>
    <w:rsid w:val="00A87307"/>
    <w:rsid w:val="00A87C84"/>
    <w:rsid w:val="00A903BA"/>
    <w:rsid w:val="00A903CB"/>
    <w:rsid w:val="00A90432"/>
    <w:rsid w:val="00A90444"/>
    <w:rsid w:val="00A90BA5"/>
    <w:rsid w:val="00A91A2B"/>
    <w:rsid w:val="00A91B5B"/>
    <w:rsid w:val="00A91E39"/>
    <w:rsid w:val="00A91E4E"/>
    <w:rsid w:val="00A92856"/>
    <w:rsid w:val="00A92C96"/>
    <w:rsid w:val="00A93873"/>
    <w:rsid w:val="00A93AFC"/>
    <w:rsid w:val="00A9402B"/>
    <w:rsid w:val="00A944BF"/>
    <w:rsid w:val="00A946AD"/>
    <w:rsid w:val="00A94916"/>
    <w:rsid w:val="00A949C3"/>
    <w:rsid w:val="00A94C1D"/>
    <w:rsid w:val="00A94EAB"/>
    <w:rsid w:val="00A94EC8"/>
    <w:rsid w:val="00A951CD"/>
    <w:rsid w:val="00A951FF"/>
    <w:rsid w:val="00A95201"/>
    <w:rsid w:val="00A9522B"/>
    <w:rsid w:val="00A95456"/>
    <w:rsid w:val="00A95461"/>
    <w:rsid w:val="00A95487"/>
    <w:rsid w:val="00A954D3"/>
    <w:rsid w:val="00A9557A"/>
    <w:rsid w:val="00A9593D"/>
    <w:rsid w:val="00A95A4C"/>
    <w:rsid w:val="00A969ED"/>
    <w:rsid w:val="00A96A68"/>
    <w:rsid w:val="00A96D95"/>
    <w:rsid w:val="00A971E3"/>
    <w:rsid w:val="00A97218"/>
    <w:rsid w:val="00A973BE"/>
    <w:rsid w:val="00A97565"/>
    <w:rsid w:val="00A9765D"/>
    <w:rsid w:val="00A97821"/>
    <w:rsid w:val="00A97AAF"/>
    <w:rsid w:val="00AA02A7"/>
    <w:rsid w:val="00AA0305"/>
    <w:rsid w:val="00AA03E5"/>
    <w:rsid w:val="00AA05F2"/>
    <w:rsid w:val="00AA07EC"/>
    <w:rsid w:val="00AA08D9"/>
    <w:rsid w:val="00AA0DF2"/>
    <w:rsid w:val="00AA109F"/>
    <w:rsid w:val="00AA1846"/>
    <w:rsid w:val="00AA18C0"/>
    <w:rsid w:val="00AA1C83"/>
    <w:rsid w:val="00AA1DF8"/>
    <w:rsid w:val="00AA2114"/>
    <w:rsid w:val="00AA2317"/>
    <w:rsid w:val="00AA2AB2"/>
    <w:rsid w:val="00AA2C4D"/>
    <w:rsid w:val="00AA2D0D"/>
    <w:rsid w:val="00AA2E73"/>
    <w:rsid w:val="00AA31C0"/>
    <w:rsid w:val="00AA33A3"/>
    <w:rsid w:val="00AA3420"/>
    <w:rsid w:val="00AA34A9"/>
    <w:rsid w:val="00AA3D8E"/>
    <w:rsid w:val="00AA4089"/>
    <w:rsid w:val="00AA4521"/>
    <w:rsid w:val="00AA459B"/>
    <w:rsid w:val="00AA45B3"/>
    <w:rsid w:val="00AA49D7"/>
    <w:rsid w:val="00AA4EB6"/>
    <w:rsid w:val="00AA5131"/>
    <w:rsid w:val="00AA5466"/>
    <w:rsid w:val="00AA5560"/>
    <w:rsid w:val="00AA557E"/>
    <w:rsid w:val="00AA57AF"/>
    <w:rsid w:val="00AA59F5"/>
    <w:rsid w:val="00AA62DE"/>
    <w:rsid w:val="00AA68B1"/>
    <w:rsid w:val="00AA68ED"/>
    <w:rsid w:val="00AA6E1E"/>
    <w:rsid w:val="00AA7124"/>
    <w:rsid w:val="00AA7185"/>
    <w:rsid w:val="00AA726F"/>
    <w:rsid w:val="00AA74D6"/>
    <w:rsid w:val="00AA75A6"/>
    <w:rsid w:val="00AA7D37"/>
    <w:rsid w:val="00AA7E33"/>
    <w:rsid w:val="00AB00B8"/>
    <w:rsid w:val="00AB044A"/>
    <w:rsid w:val="00AB07B8"/>
    <w:rsid w:val="00AB0B65"/>
    <w:rsid w:val="00AB0BBF"/>
    <w:rsid w:val="00AB0C4E"/>
    <w:rsid w:val="00AB0E94"/>
    <w:rsid w:val="00AB142A"/>
    <w:rsid w:val="00AB1A44"/>
    <w:rsid w:val="00AB1BAC"/>
    <w:rsid w:val="00AB1F1C"/>
    <w:rsid w:val="00AB2119"/>
    <w:rsid w:val="00AB26A6"/>
    <w:rsid w:val="00AB2936"/>
    <w:rsid w:val="00AB2F38"/>
    <w:rsid w:val="00AB2FE7"/>
    <w:rsid w:val="00AB304F"/>
    <w:rsid w:val="00AB3506"/>
    <w:rsid w:val="00AB3709"/>
    <w:rsid w:val="00AB38DF"/>
    <w:rsid w:val="00AB3A84"/>
    <w:rsid w:val="00AB3B6C"/>
    <w:rsid w:val="00AB3DDC"/>
    <w:rsid w:val="00AB3F1A"/>
    <w:rsid w:val="00AB442C"/>
    <w:rsid w:val="00AB44C3"/>
    <w:rsid w:val="00AB45BF"/>
    <w:rsid w:val="00AB4ED6"/>
    <w:rsid w:val="00AB5157"/>
    <w:rsid w:val="00AB536D"/>
    <w:rsid w:val="00AB542E"/>
    <w:rsid w:val="00AB54E6"/>
    <w:rsid w:val="00AB563E"/>
    <w:rsid w:val="00AB5794"/>
    <w:rsid w:val="00AB5A5B"/>
    <w:rsid w:val="00AB5E67"/>
    <w:rsid w:val="00AB63E9"/>
    <w:rsid w:val="00AB6B48"/>
    <w:rsid w:val="00AB6BF1"/>
    <w:rsid w:val="00AB6C73"/>
    <w:rsid w:val="00AB6C80"/>
    <w:rsid w:val="00AB6F76"/>
    <w:rsid w:val="00AB7697"/>
    <w:rsid w:val="00AB76C4"/>
    <w:rsid w:val="00AB77A7"/>
    <w:rsid w:val="00AB78E4"/>
    <w:rsid w:val="00AB7A90"/>
    <w:rsid w:val="00AB7AF7"/>
    <w:rsid w:val="00AC0033"/>
    <w:rsid w:val="00AC0712"/>
    <w:rsid w:val="00AC0AD6"/>
    <w:rsid w:val="00AC0B92"/>
    <w:rsid w:val="00AC11E5"/>
    <w:rsid w:val="00AC1406"/>
    <w:rsid w:val="00AC1ABF"/>
    <w:rsid w:val="00AC1E62"/>
    <w:rsid w:val="00AC1E78"/>
    <w:rsid w:val="00AC1EFC"/>
    <w:rsid w:val="00AC22CA"/>
    <w:rsid w:val="00AC2423"/>
    <w:rsid w:val="00AC2577"/>
    <w:rsid w:val="00AC266E"/>
    <w:rsid w:val="00AC2834"/>
    <w:rsid w:val="00AC2DFE"/>
    <w:rsid w:val="00AC2FC9"/>
    <w:rsid w:val="00AC3222"/>
    <w:rsid w:val="00AC36A8"/>
    <w:rsid w:val="00AC3978"/>
    <w:rsid w:val="00AC3EFF"/>
    <w:rsid w:val="00AC438F"/>
    <w:rsid w:val="00AC4BB1"/>
    <w:rsid w:val="00AC4FD6"/>
    <w:rsid w:val="00AC5439"/>
    <w:rsid w:val="00AC563B"/>
    <w:rsid w:val="00AC5D2C"/>
    <w:rsid w:val="00AC60FC"/>
    <w:rsid w:val="00AC6A08"/>
    <w:rsid w:val="00AC6A5A"/>
    <w:rsid w:val="00AC6CE7"/>
    <w:rsid w:val="00AC710A"/>
    <w:rsid w:val="00AC7136"/>
    <w:rsid w:val="00AC7231"/>
    <w:rsid w:val="00AC79B6"/>
    <w:rsid w:val="00AC7D6F"/>
    <w:rsid w:val="00AC7EB2"/>
    <w:rsid w:val="00AD0207"/>
    <w:rsid w:val="00AD0372"/>
    <w:rsid w:val="00AD0554"/>
    <w:rsid w:val="00AD073E"/>
    <w:rsid w:val="00AD0A8A"/>
    <w:rsid w:val="00AD0DDB"/>
    <w:rsid w:val="00AD0E48"/>
    <w:rsid w:val="00AD0E78"/>
    <w:rsid w:val="00AD107C"/>
    <w:rsid w:val="00AD128C"/>
    <w:rsid w:val="00AD174A"/>
    <w:rsid w:val="00AD184D"/>
    <w:rsid w:val="00AD186C"/>
    <w:rsid w:val="00AD2100"/>
    <w:rsid w:val="00AD21CF"/>
    <w:rsid w:val="00AD2281"/>
    <w:rsid w:val="00AD265A"/>
    <w:rsid w:val="00AD2977"/>
    <w:rsid w:val="00AD2A48"/>
    <w:rsid w:val="00AD3083"/>
    <w:rsid w:val="00AD30D3"/>
    <w:rsid w:val="00AD3347"/>
    <w:rsid w:val="00AD3848"/>
    <w:rsid w:val="00AD396B"/>
    <w:rsid w:val="00AD3A09"/>
    <w:rsid w:val="00AD3CC3"/>
    <w:rsid w:val="00AD3CD7"/>
    <w:rsid w:val="00AD439D"/>
    <w:rsid w:val="00AD467C"/>
    <w:rsid w:val="00AD4899"/>
    <w:rsid w:val="00AD4CF8"/>
    <w:rsid w:val="00AD4FC0"/>
    <w:rsid w:val="00AD51B8"/>
    <w:rsid w:val="00AD571D"/>
    <w:rsid w:val="00AD572E"/>
    <w:rsid w:val="00AD572F"/>
    <w:rsid w:val="00AD5882"/>
    <w:rsid w:val="00AD590B"/>
    <w:rsid w:val="00AD5AF8"/>
    <w:rsid w:val="00AD5BAA"/>
    <w:rsid w:val="00AD5CA6"/>
    <w:rsid w:val="00AD60BF"/>
    <w:rsid w:val="00AD6110"/>
    <w:rsid w:val="00AD622D"/>
    <w:rsid w:val="00AD6262"/>
    <w:rsid w:val="00AD661B"/>
    <w:rsid w:val="00AD72C6"/>
    <w:rsid w:val="00AD744A"/>
    <w:rsid w:val="00AD7758"/>
    <w:rsid w:val="00AD7AFD"/>
    <w:rsid w:val="00AD7DF4"/>
    <w:rsid w:val="00AE047E"/>
    <w:rsid w:val="00AE0589"/>
    <w:rsid w:val="00AE05FE"/>
    <w:rsid w:val="00AE067F"/>
    <w:rsid w:val="00AE099A"/>
    <w:rsid w:val="00AE0A44"/>
    <w:rsid w:val="00AE0C7D"/>
    <w:rsid w:val="00AE0D01"/>
    <w:rsid w:val="00AE131E"/>
    <w:rsid w:val="00AE17E3"/>
    <w:rsid w:val="00AE1848"/>
    <w:rsid w:val="00AE1980"/>
    <w:rsid w:val="00AE1DBC"/>
    <w:rsid w:val="00AE227F"/>
    <w:rsid w:val="00AE23BD"/>
    <w:rsid w:val="00AE24B9"/>
    <w:rsid w:val="00AE2CC9"/>
    <w:rsid w:val="00AE2EB6"/>
    <w:rsid w:val="00AE31C2"/>
    <w:rsid w:val="00AE35A1"/>
    <w:rsid w:val="00AE3749"/>
    <w:rsid w:val="00AE387B"/>
    <w:rsid w:val="00AE3D51"/>
    <w:rsid w:val="00AE3D8C"/>
    <w:rsid w:val="00AE3E0B"/>
    <w:rsid w:val="00AE3E76"/>
    <w:rsid w:val="00AE3F92"/>
    <w:rsid w:val="00AE46E7"/>
    <w:rsid w:val="00AE48E3"/>
    <w:rsid w:val="00AE4903"/>
    <w:rsid w:val="00AE4B12"/>
    <w:rsid w:val="00AE504D"/>
    <w:rsid w:val="00AE54D5"/>
    <w:rsid w:val="00AE5716"/>
    <w:rsid w:val="00AE590B"/>
    <w:rsid w:val="00AE5A37"/>
    <w:rsid w:val="00AE5B2A"/>
    <w:rsid w:val="00AE66D9"/>
    <w:rsid w:val="00AE67BB"/>
    <w:rsid w:val="00AE69BA"/>
    <w:rsid w:val="00AE69F7"/>
    <w:rsid w:val="00AE6B73"/>
    <w:rsid w:val="00AE6C4E"/>
    <w:rsid w:val="00AE6E22"/>
    <w:rsid w:val="00AE70D3"/>
    <w:rsid w:val="00AE70FC"/>
    <w:rsid w:val="00AE722B"/>
    <w:rsid w:val="00AE723B"/>
    <w:rsid w:val="00AE7EE8"/>
    <w:rsid w:val="00AE7F08"/>
    <w:rsid w:val="00AF0040"/>
    <w:rsid w:val="00AF015E"/>
    <w:rsid w:val="00AF01A6"/>
    <w:rsid w:val="00AF066A"/>
    <w:rsid w:val="00AF0726"/>
    <w:rsid w:val="00AF09C2"/>
    <w:rsid w:val="00AF0B68"/>
    <w:rsid w:val="00AF0F7F"/>
    <w:rsid w:val="00AF16CB"/>
    <w:rsid w:val="00AF196E"/>
    <w:rsid w:val="00AF1D07"/>
    <w:rsid w:val="00AF1DEF"/>
    <w:rsid w:val="00AF1F75"/>
    <w:rsid w:val="00AF1F7B"/>
    <w:rsid w:val="00AF20B5"/>
    <w:rsid w:val="00AF2224"/>
    <w:rsid w:val="00AF222E"/>
    <w:rsid w:val="00AF2352"/>
    <w:rsid w:val="00AF2357"/>
    <w:rsid w:val="00AF2359"/>
    <w:rsid w:val="00AF2732"/>
    <w:rsid w:val="00AF32CB"/>
    <w:rsid w:val="00AF3639"/>
    <w:rsid w:val="00AF36C7"/>
    <w:rsid w:val="00AF37E9"/>
    <w:rsid w:val="00AF3BDB"/>
    <w:rsid w:val="00AF3CF3"/>
    <w:rsid w:val="00AF40C9"/>
    <w:rsid w:val="00AF44B9"/>
    <w:rsid w:val="00AF469D"/>
    <w:rsid w:val="00AF4712"/>
    <w:rsid w:val="00AF47ED"/>
    <w:rsid w:val="00AF4B69"/>
    <w:rsid w:val="00AF4FC8"/>
    <w:rsid w:val="00AF5159"/>
    <w:rsid w:val="00AF546E"/>
    <w:rsid w:val="00AF5549"/>
    <w:rsid w:val="00AF586A"/>
    <w:rsid w:val="00AF5941"/>
    <w:rsid w:val="00AF5D0B"/>
    <w:rsid w:val="00AF5DA0"/>
    <w:rsid w:val="00AF5E6B"/>
    <w:rsid w:val="00AF5F3E"/>
    <w:rsid w:val="00AF69AE"/>
    <w:rsid w:val="00AF7251"/>
    <w:rsid w:val="00AF7265"/>
    <w:rsid w:val="00AF73DC"/>
    <w:rsid w:val="00AF795C"/>
    <w:rsid w:val="00AF7C6C"/>
    <w:rsid w:val="00AF7CB7"/>
    <w:rsid w:val="00AF7D19"/>
    <w:rsid w:val="00AF7FD4"/>
    <w:rsid w:val="00B002EA"/>
    <w:rsid w:val="00B00A2F"/>
    <w:rsid w:val="00B00D5A"/>
    <w:rsid w:val="00B017FB"/>
    <w:rsid w:val="00B01854"/>
    <w:rsid w:val="00B01D19"/>
    <w:rsid w:val="00B01DCB"/>
    <w:rsid w:val="00B023A9"/>
    <w:rsid w:val="00B02655"/>
    <w:rsid w:val="00B0270D"/>
    <w:rsid w:val="00B02CF5"/>
    <w:rsid w:val="00B02DA1"/>
    <w:rsid w:val="00B02F14"/>
    <w:rsid w:val="00B03303"/>
    <w:rsid w:val="00B0404F"/>
    <w:rsid w:val="00B04350"/>
    <w:rsid w:val="00B04440"/>
    <w:rsid w:val="00B04507"/>
    <w:rsid w:val="00B04B1A"/>
    <w:rsid w:val="00B04C1E"/>
    <w:rsid w:val="00B04E55"/>
    <w:rsid w:val="00B04FC2"/>
    <w:rsid w:val="00B05350"/>
    <w:rsid w:val="00B053B9"/>
    <w:rsid w:val="00B0595C"/>
    <w:rsid w:val="00B05A03"/>
    <w:rsid w:val="00B05D54"/>
    <w:rsid w:val="00B060F4"/>
    <w:rsid w:val="00B067CA"/>
    <w:rsid w:val="00B068BB"/>
    <w:rsid w:val="00B06AC6"/>
    <w:rsid w:val="00B06B96"/>
    <w:rsid w:val="00B06C94"/>
    <w:rsid w:val="00B06D6D"/>
    <w:rsid w:val="00B075F6"/>
    <w:rsid w:val="00B07895"/>
    <w:rsid w:val="00B0799E"/>
    <w:rsid w:val="00B07B2B"/>
    <w:rsid w:val="00B07D28"/>
    <w:rsid w:val="00B07F4F"/>
    <w:rsid w:val="00B07F7B"/>
    <w:rsid w:val="00B100B6"/>
    <w:rsid w:val="00B1032A"/>
    <w:rsid w:val="00B10496"/>
    <w:rsid w:val="00B105C7"/>
    <w:rsid w:val="00B1104D"/>
    <w:rsid w:val="00B11194"/>
    <w:rsid w:val="00B111C1"/>
    <w:rsid w:val="00B113B5"/>
    <w:rsid w:val="00B113D7"/>
    <w:rsid w:val="00B11664"/>
    <w:rsid w:val="00B118B9"/>
    <w:rsid w:val="00B11B6C"/>
    <w:rsid w:val="00B11DF2"/>
    <w:rsid w:val="00B11F09"/>
    <w:rsid w:val="00B12393"/>
    <w:rsid w:val="00B1290C"/>
    <w:rsid w:val="00B12E99"/>
    <w:rsid w:val="00B13624"/>
    <w:rsid w:val="00B137AF"/>
    <w:rsid w:val="00B138F3"/>
    <w:rsid w:val="00B13A2B"/>
    <w:rsid w:val="00B13D8F"/>
    <w:rsid w:val="00B1409C"/>
    <w:rsid w:val="00B14797"/>
    <w:rsid w:val="00B14C55"/>
    <w:rsid w:val="00B156A7"/>
    <w:rsid w:val="00B1578B"/>
    <w:rsid w:val="00B1589B"/>
    <w:rsid w:val="00B15973"/>
    <w:rsid w:val="00B15A67"/>
    <w:rsid w:val="00B15D4D"/>
    <w:rsid w:val="00B16084"/>
    <w:rsid w:val="00B16731"/>
    <w:rsid w:val="00B1676D"/>
    <w:rsid w:val="00B16978"/>
    <w:rsid w:val="00B16A51"/>
    <w:rsid w:val="00B16A69"/>
    <w:rsid w:val="00B16B2C"/>
    <w:rsid w:val="00B16D61"/>
    <w:rsid w:val="00B1701D"/>
    <w:rsid w:val="00B1710F"/>
    <w:rsid w:val="00B1715A"/>
    <w:rsid w:val="00B17446"/>
    <w:rsid w:val="00B1751B"/>
    <w:rsid w:val="00B17939"/>
    <w:rsid w:val="00B17EF8"/>
    <w:rsid w:val="00B20142"/>
    <w:rsid w:val="00B20475"/>
    <w:rsid w:val="00B20541"/>
    <w:rsid w:val="00B20575"/>
    <w:rsid w:val="00B20AD4"/>
    <w:rsid w:val="00B20D65"/>
    <w:rsid w:val="00B20F3A"/>
    <w:rsid w:val="00B21200"/>
    <w:rsid w:val="00B2124E"/>
    <w:rsid w:val="00B2192D"/>
    <w:rsid w:val="00B219AC"/>
    <w:rsid w:val="00B219B2"/>
    <w:rsid w:val="00B21BD3"/>
    <w:rsid w:val="00B21CA4"/>
    <w:rsid w:val="00B221BB"/>
    <w:rsid w:val="00B221FA"/>
    <w:rsid w:val="00B2220A"/>
    <w:rsid w:val="00B226B2"/>
    <w:rsid w:val="00B229C6"/>
    <w:rsid w:val="00B229DB"/>
    <w:rsid w:val="00B22D88"/>
    <w:rsid w:val="00B23032"/>
    <w:rsid w:val="00B2319A"/>
    <w:rsid w:val="00B232C5"/>
    <w:rsid w:val="00B23572"/>
    <w:rsid w:val="00B236B5"/>
    <w:rsid w:val="00B2399E"/>
    <w:rsid w:val="00B23BAC"/>
    <w:rsid w:val="00B23C44"/>
    <w:rsid w:val="00B23D23"/>
    <w:rsid w:val="00B23E92"/>
    <w:rsid w:val="00B240AE"/>
    <w:rsid w:val="00B241BD"/>
    <w:rsid w:val="00B246AD"/>
    <w:rsid w:val="00B24735"/>
    <w:rsid w:val="00B24A82"/>
    <w:rsid w:val="00B24BE6"/>
    <w:rsid w:val="00B24D88"/>
    <w:rsid w:val="00B24DC1"/>
    <w:rsid w:val="00B24F9B"/>
    <w:rsid w:val="00B25226"/>
    <w:rsid w:val="00B2540D"/>
    <w:rsid w:val="00B254C3"/>
    <w:rsid w:val="00B2569C"/>
    <w:rsid w:val="00B2577A"/>
    <w:rsid w:val="00B258F9"/>
    <w:rsid w:val="00B261FE"/>
    <w:rsid w:val="00B264E1"/>
    <w:rsid w:val="00B276AD"/>
    <w:rsid w:val="00B276C8"/>
    <w:rsid w:val="00B2771B"/>
    <w:rsid w:val="00B277F6"/>
    <w:rsid w:val="00B27B7C"/>
    <w:rsid w:val="00B27D4B"/>
    <w:rsid w:val="00B27EF3"/>
    <w:rsid w:val="00B30197"/>
    <w:rsid w:val="00B30252"/>
    <w:rsid w:val="00B30280"/>
    <w:rsid w:val="00B30737"/>
    <w:rsid w:val="00B3084E"/>
    <w:rsid w:val="00B30B26"/>
    <w:rsid w:val="00B30CEB"/>
    <w:rsid w:val="00B31067"/>
    <w:rsid w:val="00B31620"/>
    <w:rsid w:val="00B31951"/>
    <w:rsid w:val="00B31FA6"/>
    <w:rsid w:val="00B32087"/>
    <w:rsid w:val="00B320F3"/>
    <w:rsid w:val="00B322FB"/>
    <w:rsid w:val="00B326AB"/>
    <w:rsid w:val="00B32C08"/>
    <w:rsid w:val="00B32C48"/>
    <w:rsid w:val="00B32CF2"/>
    <w:rsid w:val="00B32E44"/>
    <w:rsid w:val="00B33005"/>
    <w:rsid w:val="00B33106"/>
    <w:rsid w:val="00B33122"/>
    <w:rsid w:val="00B33263"/>
    <w:rsid w:val="00B3357A"/>
    <w:rsid w:val="00B33791"/>
    <w:rsid w:val="00B338BA"/>
    <w:rsid w:val="00B338FE"/>
    <w:rsid w:val="00B3399B"/>
    <w:rsid w:val="00B33BB6"/>
    <w:rsid w:val="00B33BCB"/>
    <w:rsid w:val="00B33CB9"/>
    <w:rsid w:val="00B33FCB"/>
    <w:rsid w:val="00B3404C"/>
    <w:rsid w:val="00B34449"/>
    <w:rsid w:val="00B345FE"/>
    <w:rsid w:val="00B34826"/>
    <w:rsid w:val="00B3483A"/>
    <w:rsid w:val="00B34B4C"/>
    <w:rsid w:val="00B35275"/>
    <w:rsid w:val="00B35335"/>
    <w:rsid w:val="00B35498"/>
    <w:rsid w:val="00B358FD"/>
    <w:rsid w:val="00B35C69"/>
    <w:rsid w:val="00B362AF"/>
    <w:rsid w:val="00B362BB"/>
    <w:rsid w:val="00B36586"/>
    <w:rsid w:val="00B36AEA"/>
    <w:rsid w:val="00B36BEE"/>
    <w:rsid w:val="00B372E7"/>
    <w:rsid w:val="00B37426"/>
    <w:rsid w:val="00B3758C"/>
    <w:rsid w:val="00B377FF"/>
    <w:rsid w:val="00B37878"/>
    <w:rsid w:val="00B379C7"/>
    <w:rsid w:val="00B379CE"/>
    <w:rsid w:val="00B37CC1"/>
    <w:rsid w:val="00B37DEA"/>
    <w:rsid w:val="00B37E64"/>
    <w:rsid w:val="00B40003"/>
    <w:rsid w:val="00B40863"/>
    <w:rsid w:val="00B40A5C"/>
    <w:rsid w:val="00B40E1F"/>
    <w:rsid w:val="00B40E58"/>
    <w:rsid w:val="00B40EEC"/>
    <w:rsid w:val="00B40F2C"/>
    <w:rsid w:val="00B40FCE"/>
    <w:rsid w:val="00B41251"/>
    <w:rsid w:val="00B412C6"/>
    <w:rsid w:val="00B41A0C"/>
    <w:rsid w:val="00B41F78"/>
    <w:rsid w:val="00B425FB"/>
    <w:rsid w:val="00B426FF"/>
    <w:rsid w:val="00B42C35"/>
    <w:rsid w:val="00B42E52"/>
    <w:rsid w:val="00B42E75"/>
    <w:rsid w:val="00B4317D"/>
    <w:rsid w:val="00B43232"/>
    <w:rsid w:val="00B43415"/>
    <w:rsid w:val="00B43DFD"/>
    <w:rsid w:val="00B446C7"/>
    <w:rsid w:val="00B4488A"/>
    <w:rsid w:val="00B4527F"/>
    <w:rsid w:val="00B45294"/>
    <w:rsid w:val="00B4538D"/>
    <w:rsid w:val="00B453E4"/>
    <w:rsid w:val="00B453E8"/>
    <w:rsid w:val="00B454F5"/>
    <w:rsid w:val="00B45ABF"/>
    <w:rsid w:val="00B45BED"/>
    <w:rsid w:val="00B45D25"/>
    <w:rsid w:val="00B45E03"/>
    <w:rsid w:val="00B45FDB"/>
    <w:rsid w:val="00B4684B"/>
    <w:rsid w:val="00B46FA5"/>
    <w:rsid w:val="00B475DF"/>
    <w:rsid w:val="00B47992"/>
    <w:rsid w:val="00B47A72"/>
    <w:rsid w:val="00B47B07"/>
    <w:rsid w:val="00B47D2C"/>
    <w:rsid w:val="00B47E27"/>
    <w:rsid w:val="00B47F69"/>
    <w:rsid w:val="00B47FF9"/>
    <w:rsid w:val="00B5029F"/>
    <w:rsid w:val="00B503EF"/>
    <w:rsid w:val="00B50414"/>
    <w:rsid w:val="00B50595"/>
    <w:rsid w:val="00B5070E"/>
    <w:rsid w:val="00B5087E"/>
    <w:rsid w:val="00B50894"/>
    <w:rsid w:val="00B5127E"/>
    <w:rsid w:val="00B519D1"/>
    <w:rsid w:val="00B51DAD"/>
    <w:rsid w:val="00B51E7A"/>
    <w:rsid w:val="00B51EA3"/>
    <w:rsid w:val="00B52087"/>
    <w:rsid w:val="00B52486"/>
    <w:rsid w:val="00B52797"/>
    <w:rsid w:val="00B52A00"/>
    <w:rsid w:val="00B532C5"/>
    <w:rsid w:val="00B5342F"/>
    <w:rsid w:val="00B534D7"/>
    <w:rsid w:val="00B5358A"/>
    <w:rsid w:val="00B535A2"/>
    <w:rsid w:val="00B53730"/>
    <w:rsid w:val="00B538A6"/>
    <w:rsid w:val="00B53BB4"/>
    <w:rsid w:val="00B53CAB"/>
    <w:rsid w:val="00B540C4"/>
    <w:rsid w:val="00B542A3"/>
    <w:rsid w:val="00B54731"/>
    <w:rsid w:val="00B54A60"/>
    <w:rsid w:val="00B54C5F"/>
    <w:rsid w:val="00B54CC3"/>
    <w:rsid w:val="00B54F05"/>
    <w:rsid w:val="00B554E2"/>
    <w:rsid w:val="00B558B4"/>
    <w:rsid w:val="00B55B2A"/>
    <w:rsid w:val="00B55E1D"/>
    <w:rsid w:val="00B56193"/>
    <w:rsid w:val="00B56608"/>
    <w:rsid w:val="00B56B44"/>
    <w:rsid w:val="00B56DD5"/>
    <w:rsid w:val="00B56E6B"/>
    <w:rsid w:val="00B56F06"/>
    <w:rsid w:val="00B56FC9"/>
    <w:rsid w:val="00B57085"/>
    <w:rsid w:val="00B57087"/>
    <w:rsid w:val="00B57ACF"/>
    <w:rsid w:val="00B57C37"/>
    <w:rsid w:val="00B6006D"/>
    <w:rsid w:val="00B60424"/>
    <w:rsid w:val="00B606E5"/>
    <w:rsid w:val="00B607BD"/>
    <w:rsid w:val="00B6084E"/>
    <w:rsid w:val="00B60894"/>
    <w:rsid w:val="00B60B13"/>
    <w:rsid w:val="00B60BEE"/>
    <w:rsid w:val="00B60EFA"/>
    <w:rsid w:val="00B60F5B"/>
    <w:rsid w:val="00B61086"/>
    <w:rsid w:val="00B61417"/>
    <w:rsid w:val="00B619F7"/>
    <w:rsid w:val="00B61DD7"/>
    <w:rsid w:val="00B61DDC"/>
    <w:rsid w:val="00B6268E"/>
    <w:rsid w:val="00B62B72"/>
    <w:rsid w:val="00B62C54"/>
    <w:rsid w:val="00B63529"/>
    <w:rsid w:val="00B63E0F"/>
    <w:rsid w:val="00B6447C"/>
    <w:rsid w:val="00B64971"/>
    <w:rsid w:val="00B64B5E"/>
    <w:rsid w:val="00B64E80"/>
    <w:rsid w:val="00B650B3"/>
    <w:rsid w:val="00B6538D"/>
    <w:rsid w:val="00B6539F"/>
    <w:rsid w:val="00B65605"/>
    <w:rsid w:val="00B65B63"/>
    <w:rsid w:val="00B65D1D"/>
    <w:rsid w:val="00B65D84"/>
    <w:rsid w:val="00B65DCF"/>
    <w:rsid w:val="00B65DFB"/>
    <w:rsid w:val="00B664A4"/>
    <w:rsid w:val="00B664EA"/>
    <w:rsid w:val="00B66861"/>
    <w:rsid w:val="00B66BE7"/>
    <w:rsid w:val="00B66D92"/>
    <w:rsid w:val="00B673FC"/>
    <w:rsid w:val="00B677AD"/>
    <w:rsid w:val="00B677FC"/>
    <w:rsid w:val="00B67A73"/>
    <w:rsid w:val="00B67BC3"/>
    <w:rsid w:val="00B67F33"/>
    <w:rsid w:val="00B67F4A"/>
    <w:rsid w:val="00B7023A"/>
    <w:rsid w:val="00B70447"/>
    <w:rsid w:val="00B706D4"/>
    <w:rsid w:val="00B7070B"/>
    <w:rsid w:val="00B70D8B"/>
    <w:rsid w:val="00B70E53"/>
    <w:rsid w:val="00B71AC0"/>
    <w:rsid w:val="00B71C66"/>
    <w:rsid w:val="00B71DC2"/>
    <w:rsid w:val="00B7201C"/>
    <w:rsid w:val="00B7219B"/>
    <w:rsid w:val="00B72354"/>
    <w:rsid w:val="00B72388"/>
    <w:rsid w:val="00B7239D"/>
    <w:rsid w:val="00B72602"/>
    <w:rsid w:val="00B727CB"/>
    <w:rsid w:val="00B72A4C"/>
    <w:rsid w:val="00B72AB2"/>
    <w:rsid w:val="00B72B9A"/>
    <w:rsid w:val="00B737CC"/>
    <w:rsid w:val="00B73CBB"/>
    <w:rsid w:val="00B73EA1"/>
    <w:rsid w:val="00B73F7A"/>
    <w:rsid w:val="00B74407"/>
    <w:rsid w:val="00B749B7"/>
    <w:rsid w:val="00B74A5F"/>
    <w:rsid w:val="00B751BA"/>
    <w:rsid w:val="00B75806"/>
    <w:rsid w:val="00B75891"/>
    <w:rsid w:val="00B76DD1"/>
    <w:rsid w:val="00B76E3B"/>
    <w:rsid w:val="00B772CA"/>
    <w:rsid w:val="00B7767B"/>
    <w:rsid w:val="00B77725"/>
    <w:rsid w:val="00B77881"/>
    <w:rsid w:val="00B77916"/>
    <w:rsid w:val="00B801AB"/>
    <w:rsid w:val="00B804AE"/>
    <w:rsid w:val="00B8054A"/>
    <w:rsid w:val="00B80772"/>
    <w:rsid w:val="00B80992"/>
    <w:rsid w:val="00B80A2F"/>
    <w:rsid w:val="00B80BB5"/>
    <w:rsid w:val="00B80BDF"/>
    <w:rsid w:val="00B810AA"/>
    <w:rsid w:val="00B81236"/>
    <w:rsid w:val="00B81420"/>
    <w:rsid w:val="00B814F9"/>
    <w:rsid w:val="00B816A7"/>
    <w:rsid w:val="00B81C67"/>
    <w:rsid w:val="00B8241C"/>
    <w:rsid w:val="00B8251A"/>
    <w:rsid w:val="00B82634"/>
    <w:rsid w:val="00B826C4"/>
    <w:rsid w:val="00B8290A"/>
    <w:rsid w:val="00B82983"/>
    <w:rsid w:val="00B82CF4"/>
    <w:rsid w:val="00B83247"/>
    <w:rsid w:val="00B83445"/>
    <w:rsid w:val="00B83536"/>
    <w:rsid w:val="00B83CB7"/>
    <w:rsid w:val="00B841BD"/>
    <w:rsid w:val="00B84287"/>
    <w:rsid w:val="00B84308"/>
    <w:rsid w:val="00B845C8"/>
    <w:rsid w:val="00B84727"/>
    <w:rsid w:val="00B849C1"/>
    <w:rsid w:val="00B84A60"/>
    <w:rsid w:val="00B84A69"/>
    <w:rsid w:val="00B84EAC"/>
    <w:rsid w:val="00B850AD"/>
    <w:rsid w:val="00B8529D"/>
    <w:rsid w:val="00B85801"/>
    <w:rsid w:val="00B858D4"/>
    <w:rsid w:val="00B85E39"/>
    <w:rsid w:val="00B86886"/>
    <w:rsid w:val="00B86978"/>
    <w:rsid w:val="00B86ABC"/>
    <w:rsid w:val="00B86BBC"/>
    <w:rsid w:val="00B86BF4"/>
    <w:rsid w:val="00B86C2A"/>
    <w:rsid w:val="00B86DB3"/>
    <w:rsid w:val="00B86E9A"/>
    <w:rsid w:val="00B8706B"/>
    <w:rsid w:val="00B870B1"/>
    <w:rsid w:val="00B874DF"/>
    <w:rsid w:val="00B8761C"/>
    <w:rsid w:val="00B8796E"/>
    <w:rsid w:val="00B87C0C"/>
    <w:rsid w:val="00B87C59"/>
    <w:rsid w:val="00B87CA7"/>
    <w:rsid w:val="00B87CCC"/>
    <w:rsid w:val="00B87FB3"/>
    <w:rsid w:val="00B9056B"/>
    <w:rsid w:val="00B90A24"/>
    <w:rsid w:val="00B90B2E"/>
    <w:rsid w:val="00B91102"/>
    <w:rsid w:val="00B9121E"/>
    <w:rsid w:val="00B91375"/>
    <w:rsid w:val="00B91594"/>
    <w:rsid w:val="00B91DE8"/>
    <w:rsid w:val="00B9202C"/>
    <w:rsid w:val="00B92207"/>
    <w:rsid w:val="00B92225"/>
    <w:rsid w:val="00B922F9"/>
    <w:rsid w:val="00B92322"/>
    <w:rsid w:val="00B92506"/>
    <w:rsid w:val="00B927E9"/>
    <w:rsid w:val="00B92B56"/>
    <w:rsid w:val="00B9312B"/>
    <w:rsid w:val="00B932B8"/>
    <w:rsid w:val="00B93661"/>
    <w:rsid w:val="00B93BFE"/>
    <w:rsid w:val="00B93C82"/>
    <w:rsid w:val="00B94228"/>
    <w:rsid w:val="00B9432A"/>
    <w:rsid w:val="00B94376"/>
    <w:rsid w:val="00B947D0"/>
    <w:rsid w:val="00B94EFA"/>
    <w:rsid w:val="00B94FA0"/>
    <w:rsid w:val="00B95230"/>
    <w:rsid w:val="00B95304"/>
    <w:rsid w:val="00B95535"/>
    <w:rsid w:val="00B95554"/>
    <w:rsid w:val="00B9569C"/>
    <w:rsid w:val="00B957BC"/>
    <w:rsid w:val="00B9584D"/>
    <w:rsid w:val="00B95858"/>
    <w:rsid w:val="00B95B26"/>
    <w:rsid w:val="00B95C83"/>
    <w:rsid w:val="00B95D2B"/>
    <w:rsid w:val="00B95DBF"/>
    <w:rsid w:val="00B96444"/>
    <w:rsid w:val="00B96B2C"/>
    <w:rsid w:val="00B97062"/>
    <w:rsid w:val="00B97073"/>
    <w:rsid w:val="00B9747E"/>
    <w:rsid w:val="00B974C5"/>
    <w:rsid w:val="00B9772B"/>
    <w:rsid w:val="00B9799D"/>
    <w:rsid w:val="00BA0604"/>
    <w:rsid w:val="00BA06FE"/>
    <w:rsid w:val="00BA0904"/>
    <w:rsid w:val="00BA0B4E"/>
    <w:rsid w:val="00BA0CDA"/>
    <w:rsid w:val="00BA0EE8"/>
    <w:rsid w:val="00BA1281"/>
    <w:rsid w:val="00BA1513"/>
    <w:rsid w:val="00BA17A7"/>
    <w:rsid w:val="00BA1828"/>
    <w:rsid w:val="00BA1ACB"/>
    <w:rsid w:val="00BA23DE"/>
    <w:rsid w:val="00BA2492"/>
    <w:rsid w:val="00BA24BA"/>
    <w:rsid w:val="00BA316D"/>
    <w:rsid w:val="00BA31E4"/>
    <w:rsid w:val="00BA3389"/>
    <w:rsid w:val="00BA380D"/>
    <w:rsid w:val="00BA391C"/>
    <w:rsid w:val="00BA39B7"/>
    <w:rsid w:val="00BA3E04"/>
    <w:rsid w:val="00BA405E"/>
    <w:rsid w:val="00BA4091"/>
    <w:rsid w:val="00BA437E"/>
    <w:rsid w:val="00BA4886"/>
    <w:rsid w:val="00BA4976"/>
    <w:rsid w:val="00BA4D72"/>
    <w:rsid w:val="00BA56FA"/>
    <w:rsid w:val="00BA5738"/>
    <w:rsid w:val="00BA5891"/>
    <w:rsid w:val="00BA5E8B"/>
    <w:rsid w:val="00BA62F4"/>
    <w:rsid w:val="00BA6397"/>
    <w:rsid w:val="00BA656C"/>
    <w:rsid w:val="00BA66BC"/>
    <w:rsid w:val="00BA66E2"/>
    <w:rsid w:val="00BA67C2"/>
    <w:rsid w:val="00BA6F86"/>
    <w:rsid w:val="00BA730C"/>
    <w:rsid w:val="00BA7761"/>
    <w:rsid w:val="00BA7E16"/>
    <w:rsid w:val="00BA7E7D"/>
    <w:rsid w:val="00BA7EE7"/>
    <w:rsid w:val="00BB00D9"/>
    <w:rsid w:val="00BB0411"/>
    <w:rsid w:val="00BB060A"/>
    <w:rsid w:val="00BB0987"/>
    <w:rsid w:val="00BB0E67"/>
    <w:rsid w:val="00BB0F61"/>
    <w:rsid w:val="00BB128C"/>
    <w:rsid w:val="00BB159C"/>
    <w:rsid w:val="00BB15DA"/>
    <w:rsid w:val="00BB1EB5"/>
    <w:rsid w:val="00BB1EBA"/>
    <w:rsid w:val="00BB21F6"/>
    <w:rsid w:val="00BB2A5A"/>
    <w:rsid w:val="00BB2A93"/>
    <w:rsid w:val="00BB2BF6"/>
    <w:rsid w:val="00BB2C93"/>
    <w:rsid w:val="00BB2D73"/>
    <w:rsid w:val="00BB2EEB"/>
    <w:rsid w:val="00BB30F4"/>
    <w:rsid w:val="00BB32EC"/>
    <w:rsid w:val="00BB33AF"/>
    <w:rsid w:val="00BB346B"/>
    <w:rsid w:val="00BB371C"/>
    <w:rsid w:val="00BB3ACF"/>
    <w:rsid w:val="00BB3CFB"/>
    <w:rsid w:val="00BB483B"/>
    <w:rsid w:val="00BB494D"/>
    <w:rsid w:val="00BB49B4"/>
    <w:rsid w:val="00BB4AFE"/>
    <w:rsid w:val="00BB4B8A"/>
    <w:rsid w:val="00BB4C77"/>
    <w:rsid w:val="00BB4CE9"/>
    <w:rsid w:val="00BB511B"/>
    <w:rsid w:val="00BB53CB"/>
    <w:rsid w:val="00BB54FA"/>
    <w:rsid w:val="00BB5569"/>
    <w:rsid w:val="00BB55DF"/>
    <w:rsid w:val="00BB5696"/>
    <w:rsid w:val="00BB5774"/>
    <w:rsid w:val="00BB5A22"/>
    <w:rsid w:val="00BB624A"/>
    <w:rsid w:val="00BB628B"/>
    <w:rsid w:val="00BB648A"/>
    <w:rsid w:val="00BB64C1"/>
    <w:rsid w:val="00BB661F"/>
    <w:rsid w:val="00BB6B61"/>
    <w:rsid w:val="00BB6CE7"/>
    <w:rsid w:val="00BB6D02"/>
    <w:rsid w:val="00BB73D2"/>
    <w:rsid w:val="00BB74BA"/>
    <w:rsid w:val="00BB7720"/>
    <w:rsid w:val="00BB7733"/>
    <w:rsid w:val="00BB7919"/>
    <w:rsid w:val="00BB7A4A"/>
    <w:rsid w:val="00BB7AE3"/>
    <w:rsid w:val="00BB7AE6"/>
    <w:rsid w:val="00BB7F1D"/>
    <w:rsid w:val="00BC008F"/>
    <w:rsid w:val="00BC040E"/>
    <w:rsid w:val="00BC09DD"/>
    <w:rsid w:val="00BC0B9A"/>
    <w:rsid w:val="00BC0D5F"/>
    <w:rsid w:val="00BC0F86"/>
    <w:rsid w:val="00BC1780"/>
    <w:rsid w:val="00BC194E"/>
    <w:rsid w:val="00BC20C3"/>
    <w:rsid w:val="00BC21DD"/>
    <w:rsid w:val="00BC21E3"/>
    <w:rsid w:val="00BC28BB"/>
    <w:rsid w:val="00BC292B"/>
    <w:rsid w:val="00BC30B7"/>
    <w:rsid w:val="00BC30BA"/>
    <w:rsid w:val="00BC3587"/>
    <w:rsid w:val="00BC370F"/>
    <w:rsid w:val="00BC39E8"/>
    <w:rsid w:val="00BC41A0"/>
    <w:rsid w:val="00BC4424"/>
    <w:rsid w:val="00BC495A"/>
    <w:rsid w:val="00BC4FFE"/>
    <w:rsid w:val="00BC50E0"/>
    <w:rsid w:val="00BC5416"/>
    <w:rsid w:val="00BC5B0C"/>
    <w:rsid w:val="00BC6320"/>
    <w:rsid w:val="00BC64A7"/>
    <w:rsid w:val="00BC657B"/>
    <w:rsid w:val="00BC6D6B"/>
    <w:rsid w:val="00BC71BD"/>
    <w:rsid w:val="00BC72F0"/>
    <w:rsid w:val="00BC7385"/>
    <w:rsid w:val="00BC77CB"/>
    <w:rsid w:val="00BC787F"/>
    <w:rsid w:val="00BC78BE"/>
    <w:rsid w:val="00BC7B23"/>
    <w:rsid w:val="00BC7D42"/>
    <w:rsid w:val="00BC7F0B"/>
    <w:rsid w:val="00BC7F14"/>
    <w:rsid w:val="00BD032E"/>
    <w:rsid w:val="00BD0678"/>
    <w:rsid w:val="00BD0867"/>
    <w:rsid w:val="00BD092F"/>
    <w:rsid w:val="00BD0B22"/>
    <w:rsid w:val="00BD0CB4"/>
    <w:rsid w:val="00BD0E12"/>
    <w:rsid w:val="00BD1236"/>
    <w:rsid w:val="00BD19A9"/>
    <w:rsid w:val="00BD1B48"/>
    <w:rsid w:val="00BD1C84"/>
    <w:rsid w:val="00BD1EE9"/>
    <w:rsid w:val="00BD22E9"/>
    <w:rsid w:val="00BD24C4"/>
    <w:rsid w:val="00BD2677"/>
    <w:rsid w:val="00BD2B57"/>
    <w:rsid w:val="00BD31BD"/>
    <w:rsid w:val="00BD3501"/>
    <w:rsid w:val="00BD3537"/>
    <w:rsid w:val="00BD39EA"/>
    <w:rsid w:val="00BD3A94"/>
    <w:rsid w:val="00BD3AE1"/>
    <w:rsid w:val="00BD401D"/>
    <w:rsid w:val="00BD4307"/>
    <w:rsid w:val="00BD5042"/>
    <w:rsid w:val="00BD510D"/>
    <w:rsid w:val="00BD5513"/>
    <w:rsid w:val="00BD560D"/>
    <w:rsid w:val="00BD5C52"/>
    <w:rsid w:val="00BD5D36"/>
    <w:rsid w:val="00BD5DBA"/>
    <w:rsid w:val="00BD5FAB"/>
    <w:rsid w:val="00BD62C4"/>
    <w:rsid w:val="00BD62C8"/>
    <w:rsid w:val="00BD64F5"/>
    <w:rsid w:val="00BD707E"/>
    <w:rsid w:val="00BD727E"/>
    <w:rsid w:val="00BD7466"/>
    <w:rsid w:val="00BD7BE5"/>
    <w:rsid w:val="00BD7EC2"/>
    <w:rsid w:val="00BE04FF"/>
    <w:rsid w:val="00BE0582"/>
    <w:rsid w:val="00BE06FF"/>
    <w:rsid w:val="00BE0B9D"/>
    <w:rsid w:val="00BE0CC9"/>
    <w:rsid w:val="00BE1279"/>
    <w:rsid w:val="00BE12C5"/>
    <w:rsid w:val="00BE12E1"/>
    <w:rsid w:val="00BE135C"/>
    <w:rsid w:val="00BE14A8"/>
    <w:rsid w:val="00BE1706"/>
    <w:rsid w:val="00BE1917"/>
    <w:rsid w:val="00BE192B"/>
    <w:rsid w:val="00BE208D"/>
    <w:rsid w:val="00BE210A"/>
    <w:rsid w:val="00BE211B"/>
    <w:rsid w:val="00BE22D8"/>
    <w:rsid w:val="00BE2579"/>
    <w:rsid w:val="00BE2725"/>
    <w:rsid w:val="00BE2A24"/>
    <w:rsid w:val="00BE2BE2"/>
    <w:rsid w:val="00BE2FEA"/>
    <w:rsid w:val="00BE3278"/>
    <w:rsid w:val="00BE34B8"/>
    <w:rsid w:val="00BE3F78"/>
    <w:rsid w:val="00BE3F9A"/>
    <w:rsid w:val="00BE3FE9"/>
    <w:rsid w:val="00BE4296"/>
    <w:rsid w:val="00BE42DA"/>
    <w:rsid w:val="00BE4715"/>
    <w:rsid w:val="00BE47BF"/>
    <w:rsid w:val="00BE4ACD"/>
    <w:rsid w:val="00BE4EBA"/>
    <w:rsid w:val="00BE5224"/>
    <w:rsid w:val="00BE5413"/>
    <w:rsid w:val="00BE57AC"/>
    <w:rsid w:val="00BE58AC"/>
    <w:rsid w:val="00BE5B85"/>
    <w:rsid w:val="00BE5C4D"/>
    <w:rsid w:val="00BE5D11"/>
    <w:rsid w:val="00BE5ECB"/>
    <w:rsid w:val="00BE5F77"/>
    <w:rsid w:val="00BE62A6"/>
    <w:rsid w:val="00BE6590"/>
    <w:rsid w:val="00BE66D0"/>
    <w:rsid w:val="00BE6757"/>
    <w:rsid w:val="00BE6AF8"/>
    <w:rsid w:val="00BE6B96"/>
    <w:rsid w:val="00BE6DE8"/>
    <w:rsid w:val="00BE7073"/>
    <w:rsid w:val="00BE70CE"/>
    <w:rsid w:val="00BE7166"/>
    <w:rsid w:val="00BE756E"/>
    <w:rsid w:val="00BE7848"/>
    <w:rsid w:val="00BF037B"/>
    <w:rsid w:val="00BF0439"/>
    <w:rsid w:val="00BF043D"/>
    <w:rsid w:val="00BF0519"/>
    <w:rsid w:val="00BF05A0"/>
    <w:rsid w:val="00BF0C9C"/>
    <w:rsid w:val="00BF0DE3"/>
    <w:rsid w:val="00BF10B0"/>
    <w:rsid w:val="00BF156D"/>
    <w:rsid w:val="00BF1980"/>
    <w:rsid w:val="00BF1CB5"/>
    <w:rsid w:val="00BF1DBC"/>
    <w:rsid w:val="00BF2A36"/>
    <w:rsid w:val="00BF2B7C"/>
    <w:rsid w:val="00BF2E16"/>
    <w:rsid w:val="00BF2FC9"/>
    <w:rsid w:val="00BF2FD9"/>
    <w:rsid w:val="00BF31A4"/>
    <w:rsid w:val="00BF32C6"/>
    <w:rsid w:val="00BF3386"/>
    <w:rsid w:val="00BF338E"/>
    <w:rsid w:val="00BF36C0"/>
    <w:rsid w:val="00BF3C81"/>
    <w:rsid w:val="00BF415B"/>
    <w:rsid w:val="00BF41D0"/>
    <w:rsid w:val="00BF485A"/>
    <w:rsid w:val="00BF4AC4"/>
    <w:rsid w:val="00BF4CF0"/>
    <w:rsid w:val="00BF4D05"/>
    <w:rsid w:val="00BF5987"/>
    <w:rsid w:val="00BF5A2F"/>
    <w:rsid w:val="00BF5A58"/>
    <w:rsid w:val="00BF5BEB"/>
    <w:rsid w:val="00BF5C77"/>
    <w:rsid w:val="00BF5D41"/>
    <w:rsid w:val="00BF5E34"/>
    <w:rsid w:val="00BF5FB6"/>
    <w:rsid w:val="00BF6160"/>
    <w:rsid w:val="00BF6188"/>
    <w:rsid w:val="00BF626B"/>
    <w:rsid w:val="00BF62EF"/>
    <w:rsid w:val="00BF650B"/>
    <w:rsid w:val="00BF6807"/>
    <w:rsid w:val="00BF6C00"/>
    <w:rsid w:val="00BF6C11"/>
    <w:rsid w:val="00BF7354"/>
    <w:rsid w:val="00BF73DF"/>
    <w:rsid w:val="00BF7615"/>
    <w:rsid w:val="00BF7B3E"/>
    <w:rsid w:val="00BF7B80"/>
    <w:rsid w:val="00BF7C37"/>
    <w:rsid w:val="00BF7D6F"/>
    <w:rsid w:val="00C00044"/>
    <w:rsid w:val="00C001AB"/>
    <w:rsid w:val="00C00296"/>
    <w:rsid w:val="00C00453"/>
    <w:rsid w:val="00C007D5"/>
    <w:rsid w:val="00C0087D"/>
    <w:rsid w:val="00C00B43"/>
    <w:rsid w:val="00C00C73"/>
    <w:rsid w:val="00C00C91"/>
    <w:rsid w:val="00C014A8"/>
    <w:rsid w:val="00C014BE"/>
    <w:rsid w:val="00C01D7A"/>
    <w:rsid w:val="00C01DC2"/>
    <w:rsid w:val="00C024AC"/>
    <w:rsid w:val="00C024C6"/>
    <w:rsid w:val="00C024CC"/>
    <w:rsid w:val="00C028A2"/>
    <w:rsid w:val="00C028D7"/>
    <w:rsid w:val="00C02D2A"/>
    <w:rsid w:val="00C02EBF"/>
    <w:rsid w:val="00C03058"/>
    <w:rsid w:val="00C03174"/>
    <w:rsid w:val="00C031AE"/>
    <w:rsid w:val="00C0336D"/>
    <w:rsid w:val="00C034AA"/>
    <w:rsid w:val="00C034D7"/>
    <w:rsid w:val="00C03C8B"/>
    <w:rsid w:val="00C03CD0"/>
    <w:rsid w:val="00C04002"/>
    <w:rsid w:val="00C04394"/>
    <w:rsid w:val="00C04459"/>
    <w:rsid w:val="00C047A2"/>
    <w:rsid w:val="00C04CD2"/>
    <w:rsid w:val="00C050DC"/>
    <w:rsid w:val="00C053EB"/>
    <w:rsid w:val="00C05709"/>
    <w:rsid w:val="00C058A3"/>
    <w:rsid w:val="00C05CA0"/>
    <w:rsid w:val="00C05D6C"/>
    <w:rsid w:val="00C062B6"/>
    <w:rsid w:val="00C066A0"/>
    <w:rsid w:val="00C066E3"/>
    <w:rsid w:val="00C069C6"/>
    <w:rsid w:val="00C06C8B"/>
    <w:rsid w:val="00C0707D"/>
    <w:rsid w:val="00C074A7"/>
    <w:rsid w:val="00C07760"/>
    <w:rsid w:val="00C07952"/>
    <w:rsid w:val="00C0796B"/>
    <w:rsid w:val="00C07B9E"/>
    <w:rsid w:val="00C07E5F"/>
    <w:rsid w:val="00C1005A"/>
    <w:rsid w:val="00C10240"/>
    <w:rsid w:val="00C1058D"/>
    <w:rsid w:val="00C105B7"/>
    <w:rsid w:val="00C108C7"/>
    <w:rsid w:val="00C108F0"/>
    <w:rsid w:val="00C10C3F"/>
    <w:rsid w:val="00C10C46"/>
    <w:rsid w:val="00C10CFD"/>
    <w:rsid w:val="00C10D42"/>
    <w:rsid w:val="00C10E00"/>
    <w:rsid w:val="00C110B9"/>
    <w:rsid w:val="00C11529"/>
    <w:rsid w:val="00C11560"/>
    <w:rsid w:val="00C11567"/>
    <w:rsid w:val="00C115BD"/>
    <w:rsid w:val="00C115D8"/>
    <w:rsid w:val="00C11630"/>
    <w:rsid w:val="00C11785"/>
    <w:rsid w:val="00C11B0E"/>
    <w:rsid w:val="00C11C97"/>
    <w:rsid w:val="00C11E25"/>
    <w:rsid w:val="00C12474"/>
    <w:rsid w:val="00C12821"/>
    <w:rsid w:val="00C128E6"/>
    <w:rsid w:val="00C12999"/>
    <w:rsid w:val="00C12EEC"/>
    <w:rsid w:val="00C12F73"/>
    <w:rsid w:val="00C13131"/>
    <w:rsid w:val="00C13680"/>
    <w:rsid w:val="00C13751"/>
    <w:rsid w:val="00C13807"/>
    <w:rsid w:val="00C13843"/>
    <w:rsid w:val="00C13938"/>
    <w:rsid w:val="00C1395C"/>
    <w:rsid w:val="00C13A0A"/>
    <w:rsid w:val="00C13B42"/>
    <w:rsid w:val="00C13CD0"/>
    <w:rsid w:val="00C14881"/>
    <w:rsid w:val="00C14A5B"/>
    <w:rsid w:val="00C14FF4"/>
    <w:rsid w:val="00C152B4"/>
    <w:rsid w:val="00C1531C"/>
    <w:rsid w:val="00C1540C"/>
    <w:rsid w:val="00C154B4"/>
    <w:rsid w:val="00C154BB"/>
    <w:rsid w:val="00C15762"/>
    <w:rsid w:val="00C158DA"/>
    <w:rsid w:val="00C158F7"/>
    <w:rsid w:val="00C15B81"/>
    <w:rsid w:val="00C16553"/>
    <w:rsid w:val="00C16570"/>
    <w:rsid w:val="00C16623"/>
    <w:rsid w:val="00C1686F"/>
    <w:rsid w:val="00C16B23"/>
    <w:rsid w:val="00C16CB9"/>
    <w:rsid w:val="00C170CC"/>
    <w:rsid w:val="00C1722D"/>
    <w:rsid w:val="00C17489"/>
    <w:rsid w:val="00C17754"/>
    <w:rsid w:val="00C178EB"/>
    <w:rsid w:val="00C17BA7"/>
    <w:rsid w:val="00C17BC1"/>
    <w:rsid w:val="00C17C99"/>
    <w:rsid w:val="00C17CD5"/>
    <w:rsid w:val="00C20205"/>
    <w:rsid w:val="00C20568"/>
    <w:rsid w:val="00C2056D"/>
    <w:rsid w:val="00C209BF"/>
    <w:rsid w:val="00C20A15"/>
    <w:rsid w:val="00C20E1E"/>
    <w:rsid w:val="00C20F93"/>
    <w:rsid w:val="00C20FA4"/>
    <w:rsid w:val="00C210DE"/>
    <w:rsid w:val="00C21254"/>
    <w:rsid w:val="00C21600"/>
    <w:rsid w:val="00C21961"/>
    <w:rsid w:val="00C21D40"/>
    <w:rsid w:val="00C22196"/>
    <w:rsid w:val="00C22392"/>
    <w:rsid w:val="00C22459"/>
    <w:rsid w:val="00C229AA"/>
    <w:rsid w:val="00C22A46"/>
    <w:rsid w:val="00C22B29"/>
    <w:rsid w:val="00C22B42"/>
    <w:rsid w:val="00C22BF2"/>
    <w:rsid w:val="00C22BF7"/>
    <w:rsid w:val="00C231A2"/>
    <w:rsid w:val="00C23233"/>
    <w:rsid w:val="00C232A2"/>
    <w:rsid w:val="00C23A0B"/>
    <w:rsid w:val="00C23CA4"/>
    <w:rsid w:val="00C23EBF"/>
    <w:rsid w:val="00C24055"/>
    <w:rsid w:val="00C242D2"/>
    <w:rsid w:val="00C246AA"/>
    <w:rsid w:val="00C24F49"/>
    <w:rsid w:val="00C24F7D"/>
    <w:rsid w:val="00C24FE5"/>
    <w:rsid w:val="00C253A6"/>
    <w:rsid w:val="00C253EA"/>
    <w:rsid w:val="00C25406"/>
    <w:rsid w:val="00C25619"/>
    <w:rsid w:val="00C257A0"/>
    <w:rsid w:val="00C259C3"/>
    <w:rsid w:val="00C25FE6"/>
    <w:rsid w:val="00C26313"/>
    <w:rsid w:val="00C26416"/>
    <w:rsid w:val="00C26557"/>
    <w:rsid w:val="00C26699"/>
    <w:rsid w:val="00C26D03"/>
    <w:rsid w:val="00C2708F"/>
    <w:rsid w:val="00C27242"/>
    <w:rsid w:val="00C276D8"/>
    <w:rsid w:val="00C277E2"/>
    <w:rsid w:val="00C27BED"/>
    <w:rsid w:val="00C3015E"/>
    <w:rsid w:val="00C3060C"/>
    <w:rsid w:val="00C308E4"/>
    <w:rsid w:val="00C30EA7"/>
    <w:rsid w:val="00C31F8A"/>
    <w:rsid w:val="00C31FB1"/>
    <w:rsid w:val="00C32800"/>
    <w:rsid w:val="00C3284B"/>
    <w:rsid w:val="00C32DFF"/>
    <w:rsid w:val="00C331F6"/>
    <w:rsid w:val="00C33A84"/>
    <w:rsid w:val="00C33B2A"/>
    <w:rsid w:val="00C33F55"/>
    <w:rsid w:val="00C3400D"/>
    <w:rsid w:val="00C3425F"/>
    <w:rsid w:val="00C342A5"/>
    <w:rsid w:val="00C34539"/>
    <w:rsid w:val="00C34658"/>
    <w:rsid w:val="00C348ED"/>
    <w:rsid w:val="00C349C5"/>
    <w:rsid w:val="00C34CE7"/>
    <w:rsid w:val="00C34D48"/>
    <w:rsid w:val="00C34EC9"/>
    <w:rsid w:val="00C34FDC"/>
    <w:rsid w:val="00C35414"/>
    <w:rsid w:val="00C357B8"/>
    <w:rsid w:val="00C357D0"/>
    <w:rsid w:val="00C36ABC"/>
    <w:rsid w:val="00C36B94"/>
    <w:rsid w:val="00C3705B"/>
    <w:rsid w:val="00C37191"/>
    <w:rsid w:val="00C37585"/>
    <w:rsid w:val="00C3764E"/>
    <w:rsid w:val="00C37B4E"/>
    <w:rsid w:val="00C37C3D"/>
    <w:rsid w:val="00C40CCD"/>
    <w:rsid w:val="00C4173B"/>
    <w:rsid w:val="00C41A8C"/>
    <w:rsid w:val="00C41AEF"/>
    <w:rsid w:val="00C4238D"/>
    <w:rsid w:val="00C429A2"/>
    <w:rsid w:val="00C430C3"/>
    <w:rsid w:val="00C4358E"/>
    <w:rsid w:val="00C437A8"/>
    <w:rsid w:val="00C438BD"/>
    <w:rsid w:val="00C438FF"/>
    <w:rsid w:val="00C43C23"/>
    <w:rsid w:val="00C44182"/>
    <w:rsid w:val="00C4445B"/>
    <w:rsid w:val="00C44494"/>
    <w:rsid w:val="00C444FA"/>
    <w:rsid w:val="00C44BD1"/>
    <w:rsid w:val="00C45214"/>
    <w:rsid w:val="00C4540E"/>
    <w:rsid w:val="00C4541D"/>
    <w:rsid w:val="00C454A3"/>
    <w:rsid w:val="00C455CE"/>
    <w:rsid w:val="00C45750"/>
    <w:rsid w:val="00C4593E"/>
    <w:rsid w:val="00C4684D"/>
    <w:rsid w:val="00C4690C"/>
    <w:rsid w:val="00C469A1"/>
    <w:rsid w:val="00C46EE0"/>
    <w:rsid w:val="00C46FA5"/>
    <w:rsid w:val="00C4745D"/>
    <w:rsid w:val="00C4746A"/>
    <w:rsid w:val="00C47BE0"/>
    <w:rsid w:val="00C47C00"/>
    <w:rsid w:val="00C47E0D"/>
    <w:rsid w:val="00C47F21"/>
    <w:rsid w:val="00C47FD2"/>
    <w:rsid w:val="00C5015B"/>
    <w:rsid w:val="00C50C38"/>
    <w:rsid w:val="00C5107F"/>
    <w:rsid w:val="00C511B9"/>
    <w:rsid w:val="00C5120C"/>
    <w:rsid w:val="00C512F0"/>
    <w:rsid w:val="00C51370"/>
    <w:rsid w:val="00C517C8"/>
    <w:rsid w:val="00C5187E"/>
    <w:rsid w:val="00C518B6"/>
    <w:rsid w:val="00C51925"/>
    <w:rsid w:val="00C51AD7"/>
    <w:rsid w:val="00C51BAE"/>
    <w:rsid w:val="00C51D72"/>
    <w:rsid w:val="00C51FF0"/>
    <w:rsid w:val="00C521EB"/>
    <w:rsid w:val="00C527C8"/>
    <w:rsid w:val="00C52824"/>
    <w:rsid w:val="00C52831"/>
    <w:rsid w:val="00C52C2D"/>
    <w:rsid w:val="00C52E33"/>
    <w:rsid w:val="00C52E7D"/>
    <w:rsid w:val="00C53071"/>
    <w:rsid w:val="00C53738"/>
    <w:rsid w:val="00C53ADD"/>
    <w:rsid w:val="00C53E05"/>
    <w:rsid w:val="00C54289"/>
    <w:rsid w:val="00C54388"/>
    <w:rsid w:val="00C5438C"/>
    <w:rsid w:val="00C543CD"/>
    <w:rsid w:val="00C54D47"/>
    <w:rsid w:val="00C54F5F"/>
    <w:rsid w:val="00C55459"/>
    <w:rsid w:val="00C55685"/>
    <w:rsid w:val="00C5568E"/>
    <w:rsid w:val="00C556A8"/>
    <w:rsid w:val="00C556C5"/>
    <w:rsid w:val="00C55AB9"/>
    <w:rsid w:val="00C55CBE"/>
    <w:rsid w:val="00C5680F"/>
    <w:rsid w:val="00C56881"/>
    <w:rsid w:val="00C5688A"/>
    <w:rsid w:val="00C569CF"/>
    <w:rsid w:val="00C56EF2"/>
    <w:rsid w:val="00C57635"/>
    <w:rsid w:val="00C578B3"/>
    <w:rsid w:val="00C57C8C"/>
    <w:rsid w:val="00C57D81"/>
    <w:rsid w:val="00C57DA2"/>
    <w:rsid w:val="00C57F30"/>
    <w:rsid w:val="00C60A1E"/>
    <w:rsid w:val="00C60C7E"/>
    <w:rsid w:val="00C60DBC"/>
    <w:rsid w:val="00C60ED5"/>
    <w:rsid w:val="00C61041"/>
    <w:rsid w:val="00C610DC"/>
    <w:rsid w:val="00C61499"/>
    <w:rsid w:val="00C6166A"/>
    <w:rsid w:val="00C61A72"/>
    <w:rsid w:val="00C61AB8"/>
    <w:rsid w:val="00C61C1D"/>
    <w:rsid w:val="00C61D3E"/>
    <w:rsid w:val="00C62031"/>
    <w:rsid w:val="00C6219D"/>
    <w:rsid w:val="00C626B3"/>
    <w:rsid w:val="00C62810"/>
    <w:rsid w:val="00C62B0F"/>
    <w:rsid w:val="00C62B15"/>
    <w:rsid w:val="00C62FAA"/>
    <w:rsid w:val="00C63101"/>
    <w:rsid w:val="00C63CE2"/>
    <w:rsid w:val="00C64287"/>
    <w:rsid w:val="00C6450A"/>
    <w:rsid w:val="00C6454B"/>
    <w:rsid w:val="00C64622"/>
    <w:rsid w:val="00C64D81"/>
    <w:rsid w:val="00C64F3C"/>
    <w:rsid w:val="00C652C2"/>
    <w:rsid w:val="00C65327"/>
    <w:rsid w:val="00C65533"/>
    <w:rsid w:val="00C65AA3"/>
    <w:rsid w:val="00C66525"/>
    <w:rsid w:val="00C66738"/>
    <w:rsid w:val="00C66939"/>
    <w:rsid w:val="00C66B54"/>
    <w:rsid w:val="00C66CC4"/>
    <w:rsid w:val="00C6704E"/>
    <w:rsid w:val="00C67897"/>
    <w:rsid w:val="00C70BCB"/>
    <w:rsid w:val="00C71516"/>
    <w:rsid w:val="00C715BF"/>
    <w:rsid w:val="00C716CA"/>
    <w:rsid w:val="00C7171B"/>
    <w:rsid w:val="00C719DE"/>
    <w:rsid w:val="00C71DE8"/>
    <w:rsid w:val="00C7233B"/>
    <w:rsid w:val="00C724F4"/>
    <w:rsid w:val="00C727DD"/>
    <w:rsid w:val="00C729FE"/>
    <w:rsid w:val="00C72B13"/>
    <w:rsid w:val="00C72B29"/>
    <w:rsid w:val="00C72C4A"/>
    <w:rsid w:val="00C72D36"/>
    <w:rsid w:val="00C72FDE"/>
    <w:rsid w:val="00C73273"/>
    <w:rsid w:val="00C73374"/>
    <w:rsid w:val="00C7368C"/>
    <w:rsid w:val="00C7443E"/>
    <w:rsid w:val="00C74BE0"/>
    <w:rsid w:val="00C74D89"/>
    <w:rsid w:val="00C74DDB"/>
    <w:rsid w:val="00C74F99"/>
    <w:rsid w:val="00C75002"/>
    <w:rsid w:val="00C750A7"/>
    <w:rsid w:val="00C75103"/>
    <w:rsid w:val="00C754CA"/>
    <w:rsid w:val="00C755C7"/>
    <w:rsid w:val="00C75641"/>
    <w:rsid w:val="00C7575F"/>
    <w:rsid w:val="00C76088"/>
    <w:rsid w:val="00C760FF"/>
    <w:rsid w:val="00C76384"/>
    <w:rsid w:val="00C7656A"/>
    <w:rsid w:val="00C766F6"/>
    <w:rsid w:val="00C7690F"/>
    <w:rsid w:val="00C76922"/>
    <w:rsid w:val="00C76AC3"/>
    <w:rsid w:val="00C76CF9"/>
    <w:rsid w:val="00C76F98"/>
    <w:rsid w:val="00C76FC8"/>
    <w:rsid w:val="00C771F1"/>
    <w:rsid w:val="00C77251"/>
    <w:rsid w:val="00C777CB"/>
    <w:rsid w:val="00C7784C"/>
    <w:rsid w:val="00C7797D"/>
    <w:rsid w:val="00C77E0D"/>
    <w:rsid w:val="00C803E1"/>
    <w:rsid w:val="00C803F9"/>
    <w:rsid w:val="00C804BD"/>
    <w:rsid w:val="00C80958"/>
    <w:rsid w:val="00C80C24"/>
    <w:rsid w:val="00C80E40"/>
    <w:rsid w:val="00C8107D"/>
    <w:rsid w:val="00C81179"/>
    <w:rsid w:val="00C81455"/>
    <w:rsid w:val="00C814C3"/>
    <w:rsid w:val="00C81682"/>
    <w:rsid w:val="00C81C8D"/>
    <w:rsid w:val="00C81EF5"/>
    <w:rsid w:val="00C82055"/>
    <w:rsid w:val="00C823BF"/>
    <w:rsid w:val="00C828E1"/>
    <w:rsid w:val="00C82B95"/>
    <w:rsid w:val="00C831DF"/>
    <w:rsid w:val="00C83223"/>
    <w:rsid w:val="00C834D3"/>
    <w:rsid w:val="00C83DB1"/>
    <w:rsid w:val="00C83F95"/>
    <w:rsid w:val="00C840E2"/>
    <w:rsid w:val="00C841F3"/>
    <w:rsid w:val="00C84682"/>
    <w:rsid w:val="00C846DB"/>
    <w:rsid w:val="00C847DE"/>
    <w:rsid w:val="00C84AA1"/>
    <w:rsid w:val="00C84F68"/>
    <w:rsid w:val="00C84F8A"/>
    <w:rsid w:val="00C851FD"/>
    <w:rsid w:val="00C853F1"/>
    <w:rsid w:val="00C857B4"/>
    <w:rsid w:val="00C85B6A"/>
    <w:rsid w:val="00C85E57"/>
    <w:rsid w:val="00C860F2"/>
    <w:rsid w:val="00C862EA"/>
    <w:rsid w:val="00C863C1"/>
    <w:rsid w:val="00C86658"/>
    <w:rsid w:val="00C86B16"/>
    <w:rsid w:val="00C86DEB"/>
    <w:rsid w:val="00C86E2E"/>
    <w:rsid w:val="00C870E6"/>
    <w:rsid w:val="00C872B4"/>
    <w:rsid w:val="00C875B2"/>
    <w:rsid w:val="00C87857"/>
    <w:rsid w:val="00C87ADB"/>
    <w:rsid w:val="00C87DDE"/>
    <w:rsid w:val="00C9072F"/>
    <w:rsid w:val="00C90A7C"/>
    <w:rsid w:val="00C90B09"/>
    <w:rsid w:val="00C90BAA"/>
    <w:rsid w:val="00C90E60"/>
    <w:rsid w:val="00C90F6A"/>
    <w:rsid w:val="00C911F9"/>
    <w:rsid w:val="00C91253"/>
    <w:rsid w:val="00C91934"/>
    <w:rsid w:val="00C91958"/>
    <w:rsid w:val="00C91A1B"/>
    <w:rsid w:val="00C91C65"/>
    <w:rsid w:val="00C923D6"/>
    <w:rsid w:val="00C92B70"/>
    <w:rsid w:val="00C92D88"/>
    <w:rsid w:val="00C92F1D"/>
    <w:rsid w:val="00C930EB"/>
    <w:rsid w:val="00C931CD"/>
    <w:rsid w:val="00C932D2"/>
    <w:rsid w:val="00C93611"/>
    <w:rsid w:val="00C936A0"/>
    <w:rsid w:val="00C93889"/>
    <w:rsid w:val="00C939A0"/>
    <w:rsid w:val="00C93C8E"/>
    <w:rsid w:val="00C940A4"/>
    <w:rsid w:val="00C94131"/>
    <w:rsid w:val="00C94237"/>
    <w:rsid w:val="00C948C4"/>
    <w:rsid w:val="00C94D79"/>
    <w:rsid w:val="00C95254"/>
    <w:rsid w:val="00C9529A"/>
    <w:rsid w:val="00C955AC"/>
    <w:rsid w:val="00C955B3"/>
    <w:rsid w:val="00C95903"/>
    <w:rsid w:val="00C95EBF"/>
    <w:rsid w:val="00C95FC5"/>
    <w:rsid w:val="00C961FC"/>
    <w:rsid w:val="00C962EE"/>
    <w:rsid w:val="00C964B2"/>
    <w:rsid w:val="00C966B0"/>
    <w:rsid w:val="00C96915"/>
    <w:rsid w:val="00C9707F"/>
    <w:rsid w:val="00C97208"/>
    <w:rsid w:val="00C973B5"/>
    <w:rsid w:val="00C973E1"/>
    <w:rsid w:val="00C97EC5"/>
    <w:rsid w:val="00C97EF7"/>
    <w:rsid w:val="00C97EF8"/>
    <w:rsid w:val="00CA012A"/>
    <w:rsid w:val="00CA06EC"/>
    <w:rsid w:val="00CA0888"/>
    <w:rsid w:val="00CA0A6E"/>
    <w:rsid w:val="00CA0CCB"/>
    <w:rsid w:val="00CA0FFF"/>
    <w:rsid w:val="00CA103B"/>
    <w:rsid w:val="00CA12C1"/>
    <w:rsid w:val="00CA1569"/>
    <w:rsid w:val="00CA15E5"/>
    <w:rsid w:val="00CA16F6"/>
    <w:rsid w:val="00CA19DB"/>
    <w:rsid w:val="00CA1BCC"/>
    <w:rsid w:val="00CA2223"/>
    <w:rsid w:val="00CA2499"/>
    <w:rsid w:val="00CA24B2"/>
    <w:rsid w:val="00CA26A7"/>
    <w:rsid w:val="00CA2C4D"/>
    <w:rsid w:val="00CA2E61"/>
    <w:rsid w:val="00CA32DD"/>
    <w:rsid w:val="00CA3368"/>
    <w:rsid w:val="00CA336B"/>
    <w:rsid w:val="00CA34C4"/>
    <w:rsid w:val="00CA34F9"/>
    <w:rsid w:val="00CA3656"/>
    <w:rsid w:val="00CA3C2C"/>
    <w:rsid w:val="00CA4479"/>
    <w:rsid w:val="00CA4721"/>
    <w:rsid w:val="00CA4C47"/>
    <w:rsid w:val="00CA4CF8"/>
    <w:rsid w:val="00CA4D7C"/>
    <w:rsid w:val="00CA4E63"/>
    <w:rsid w:val="00CA4E6A"/>
    <w:rsid w:val="00CA51A9"/>
    <w:rsid w:val="00CA5644"/>
    <w:rsid w:val="00CA5771"/>
    <w:rsid w:val="00CA57AC"/>
    <w:rsid w:val="00CA57DD"/>
    <w:rsid w:val="00CA5900"/>
    <w:rsid w:val="00CA5B8A"/>
    <w:rsid w:val="00CA5CB8"/>
    <w:rsid w:val="00CA5E2B"/>
    <w:rsid w:val="00CA5FD1"/>
    <w:rsid w:val="00CA679C"/>
    <w:rsid w:val="00CA6A9B"/>
    <w:rsid w:val="00CA6B62"/>
    <w:rsid w:val="00CA6B7B"/>
    <w:rsid w:val="00CA6CC7"/>
    <w:rsid w:val="00CA6D2A"/>
    <w:rsid w:val="00CA754F"/>
    <w:rsid w:val="00CA7881"/>
    <w:rsid w:val="00CA78E0"/>
    <w:rsid w:val="00CA7D3F"/>
    <w:rsid w:val="00CA7F70"/>
    <w:rsid w:val="00CB00C4"/>
    <w:rsid w:val="00CB0335"/>
    <w:rsid w:val="00CB095C"/>
    <w:rsid w:val="00CB12D2"/>
    <w:rsid w:val="00CB158E"/>
    <w:rsid w:val="00CB2A24"/>
    <w:rsid w:val="00CB2C1D"/>
    <w:rsid w:val="00CB2D76"/>
    <w:rsid w:val="00CB2EDB"/>
    <w:rsid w:val="00CB2FC0"/>
    <w:rsid w:val="00CB309A"/>
    <w:rsid w:val="00CB313D"/>
    <w:rsid w:val="00CB316A"/>
    <w:rsid w:val="00CB39CE"/>
    <w:rsid w:val="00CB3D1C"/>
    <w:rsid w:val="00CB438D"/>
    <w:rsid w:val="00CB4BD8"/>
    <w:rsid w:val="00CB4C77"/>
    <w:rsid w:val="00CB4D5C"/>
    <w:rsid w:val="00CB4D9C"/>
    <w:rsid w:val="00CB4F41"/>
    <w:rsid w:val="00CB5420"/>
    <w:rsid w:val="00CB5710"/>
    <w:rsid w:val="00CB5783"/>
    <w:rsid w:val="00CB5E7A"/>
    <w:rsid w:val="00CB656B"/>
    <w:rsid w:val="00CB6869"/>
    <w:rsid w:val="00CB6BB8"/>
    <w:rsid w:val="00CB70D2"/>
    <w:rsid w:val="00CB72B2"/>
    <w:rsid w:val="00CB7382"/>
    <w:rsid w:val="00CB74AE"/>
    <w:rsid w:val="00CB74B5"/>
    <w:rsid w:val="00CB7632"/>
    <w:rsid w:val="00CB76E2"/>
    <w:rsid w:val="00CB779D"/>
    <w:rsid w:val="00CB7890"/>
    <w:rsid w:val="00CB7939"/>
    <w:rsid w:val="00CB7F10"/>
    <w:rsid w:val="00CC051C"/>
    <w:rsid w:val="00CC07C9"/>
    <w:rsid w:val="00CC0A1C"/>
    <w:rsid w:val="00CC0A2B"/>
    <w:rsid w:val="00CC0B1A"/>
    <w:rsid w:val="00CC1090"/>
    <w:rsid w:val="00CC1251"/>
    <w:rsid w:val="00CC161E"/>
    <w:rsid w:val="00CC1766"/>
    <w:rsid w:val="00CC17B9"/>
    <w:rsid w:val="00CC1852"/>
    <w:rsid w:val="00CC1949"/>
    <w:rsid w:val="00CC1B85"/>
    <w:rsid w:val="00CC1CFB"/>
    <w:rsid w:val="00CC1E68"/>
    <w:rsid w:val="00CC2134"/>
    <w:rsid w:val="00CC2913"/>
    <w:rsid w:val="00CC2BAD"/>
    <w:rsid w:val="00CC2FCC"/>
    <w:rsid w:val="00CC3092"/>
    <w:rsid w:val="00CC3E69"/>
    <w:rsid w:val="00CC3EC1"/>
    <w:rsid w:val="00CC465D"/>
    <w:rsid w:val="00CC4686"/>
    <w:rsid w:val="00CC477A"/>
    <w:rsid w:val="00CC4C49"/>
    <w:rsid w:val="00CC4D38"/>
    <w:rsid w:val="00CC4D47"/>
    <w:rsid w:val="00CC5010"/>
    <w:rsid w:val="00CC560D"/>
    <w:rsid w:val="00CC5632"/>
    <w:rsid w:val="00CC58B1"/>
    <w:rsid w:val="00CC5967"/>
    <w:rsid w:val="00CC5B1E"/>
    <w:rsid w:val="00CC5D41"/>
    <w:rsid w:val="00CC5E8F"/>
    <w:rsid w:val="00CC612A"/>
    <w:rsid w:val="00CC6441"/>
    <w:rsid w:val="00CC66EA"/>
    <w:rsid w:val="00CC692E"/>
    <w:rsid w:val="00CC6E35"/>
    <w:rsid w:val="00CC6E42"/>
    <w:rsid w:val="00CC7D57"/>
    <w:rsid w:val="00CC7E41"/>
    <w:rsid w:val="00CD0012"/>
    <w:rsid w:val="00CD01C9"/>
    <w:rsid w:val="00CD026C"/>
    <w:rsid w:val="00CD0B39"/>
    <w:rsid w:val="00CD0F95"/>
    <w:rsid w:val="00CD1069"/>
    <w:rsid w:val="00CD19A3"/>
    <w:rsid w:val="00CD1B1F"/>
    <w:rsid w:val="00CD1D47"/>
    <w:rsid w:val="00CD223C"/>
    <w:rsid w:val="00CD23C2"/>
    <w:rsid w:val="00CD288B"/>
    <w:rsid w:val="00CD289E"/>
    <w:rsid w:val="00CD2999"/>
    <w:rsid w:val="00CD2D59"/>
    <w:rsid w:val="00CD2FCB"/>
    <w:rsid w:val="00CD3897"/>
    <w:rsid w:val="00CD4005"/>
    <w:rsid w:val="00CD4582"/>
    <w:rsid w:val="00CD495E"/>
    <w:rsid w:val="00CD4FD4"/>
    <w:rsid w:val="00CD51F4"/>
    <w:rsid w:val="00CD5261"/>
    <w:rsid w:val="00CD53FE"/>
    <w:rsid w:val="00CD55D0"/>
    <w:rsid w:val="00CD591A"/>
    <w:rsid w:val="00CD5983"/>
    <w:rsid w:val="00CD59FE"/>
    <w:rsid w:val="00CD60A9"/>
    <w:rsid w:val="00CD63C9"/>
    <w:rsid w:val="00CD651A"/>
    <w:rsid w:val="00CD6D1E"/>
    <w:rsid w:val="00CD6EAE"/>
    <w:rsid w:val="00CD77F8"/>
    <w:rsid w:val="00CD7841"/>
    <w:rsid w:val="00CD7D84"/>
    <w:rsid w:val="00CD7FA2"/>
    <w:rsid w:val="00CD7FE9"/>
    <w:rsid w:val="00CE01AD"/>
    <w:rsid w:val="00CE0456"/>
    <w:rsid w:val="00CE04E1"/>
    <w:rsid w:val="00CE0677"/>
    <w:rsid w:val="00CE0CA5"/>
    <w:rsid w:val="00CE0F8F"/>
    <w:rsid w:val="00CE1510"/>
    <w:rsid w:val="00CE176E"/>
    <w:rsid w:val="00CE1883"/>
    <w:rsid w:val="00CE19D6"/>
    <w:rsid w:val="00CE21B8"/>
    <w:rsid w:val="00CE2952"/>
    <w:rsid w:val="00CE2DA5"/>
    <w:rsid w:val="00CE34D7"/>
    <w:rsid w:val="00CE37F1"/>
    <w:rsid w:val="00CE3900"/>
    <w:rsid w:val="00CE3D14"/>
    <w:rsid w:val="00CE3DB2"/>
    <w:rsid w:val="00CE41C5"/>
    <w:rsid w:val="00CE4234"/>
    <w:rsid w:val="00CE448F"/>
    <w:rsid w:val="00CE48AB"/>
    <w:rsid w:val="00CE48CE"/>
    <w:rsid w:val="00CE50DD"/>
    <w:rsid w:val="00CE5578"/>
    <w:rsid w:val="00CE5618"/>
    <w:rsid w:val="00CE5774"/>
    <w:rsid w:val="00CE5839"/>
    <w:rsid w:val="00CE5DAA"/>
    <w:rsid w:val="00CE5E0A"/>
    <w:rsid w:val="00CE5F38"/>
    <w:rsid w:val="00CE6041"/>
    <w:rsid w:val="00CE624D"/>
    <w:rsid w:val="00CE6427"/>
    <w:rsid w:val="00CE65E3"/>
    <w:rsid w:val="00CE69AE"/>
    <w:rsid w:val="00CE6B6F"/>
    <w:rsid w:val="00CE6D5C"/>
    <w:rsid w:val="00CE6D60"/>
    <w:rsid w:val="00CE72C5"/>
    <w:rsid w:val="00CE7EFD"/>
    <w:rsid w:val="00CF06CD"/>
    <w:rsid w:val="00CF0B05"/>
    <w:rsid w:val="00CF0CE8"/>
    <w:rsid w:val="00CF0D83"/>
    <w:rsid w:val="00CF119F"/>
    <w:rsid w:val="00CF12FF"/>
    <w:rsid w:val="00CF14EA"/>
    <w:rsid w:val="00CF154D"/>
    <w:rsid w:val="00CF174D"/>
    <w:rsid w:val="00CF1761"/>
    <w:rsid w:val="00CF18FC"/>
    <w:rsid w:val="00CF1DB6"/>
    <w:rsid w:val="00CF1EFD"/>
    <w:rsid w:val="00CF2573"/>
    <w:rsid w:val="00CF299F"/>
    <w:rsid w:val="00CF2DBA"/>
    <w:rsid w:val="00CF2DFC"/>
    <w:rsid w:val="00CF2EAA"/>
    <w:rsid w:val="00CF33A6"/>
    <w:rsid w:val="00CF35BC"/>
    <w:rsid w:val="00CF36B5"/>
    <w:rsid w:val="00CF3EDA"/>
    <w:rsid w:val="00CF40AC"/>
    <w:rsid w:val="00CF45E4"/>
    <w:rsid w:val="00CF4809"/>
    <w:rsid w:val="00CF4D15"/>
    <w:rsid w:val="00CF5081"/>
    <w:rsid w:val="00CF5195"/>
    <w:rsid w:val="00CF51C1"/>
    <w:rsid w:val="00CF54DA"/>
    <w:rsid w:val="00CF56B9"/>
    <w:rsid w:val="00CF5988"/>
    <w:rsid w:val="00CF5CDC"/>
    <w:rsid w:val="00CF5FEF"/>
    <w:rsid w:val="00CF6305"/>
    <w:rsid w:val="00CF6427"/>
    <w:rsid w:val="00CF67B6"/>
    <w:rsid w:val="00CF6B0A"/>
    <w:rsid w:val="00CF6C05"/>
    <w:rsid w:val="00CF6E96"/>
    <w:rsid w:val="00CF72E9"/>
    <w:rsid w:val="00CF7319"/>
    <w:rsid w:val="00CF7329"/>
    <w:rsid w:val="00CF73E0"/>
    <w:rsid w:val="00CF7970"/>
    <w:rsid w:val="00CF79C9"/>
    <w:rsid w:val="00CF7AB7"/>
    <w:rsid w:val="00CF7F16"/>
    <w:rsid w:val="00D00601"/>
    <w:rsid w:val="00D007CE"/>
    <w:rsid w:val="00D00DF6"/>
    <w:rsid w:val="00D012A6"/>
    <w:rsid w:val="00D01829"/>
    <w:rsid w:val="00D01A20"/>
    <w:rsid w:val="00D01EEA"/>
    <w:rsid w:val="00D01F0A"/>
    <w:rsid w:val="00D021E3"/>
    <w:rsid w:val="00D02352"/>
    <w:rsid w:val="00D02379"/>
    <w:rsid w:val="00D025CD"/>
    <w:rsid w:val="00D02688"/>
    <w:rsid w:val="00D02B2C"/>
    <w:rsid w:val="00D02B75"/>
    <w:rsid w:val="00D02C18"/>
    <w:rsid w:val="00D02C90"/>
    <w:rsid w:val="00D03155"/>
    <w:rsid w:val="00D03544"/>
    <w:rsid w:val="00D03812"/>
    <w:rsid w:val="00D0393E"/>
    <w:rsid w:val="00D03DA9"/>
    <w:rsid w:val="00D03F32"/>
    <w:rsid w:val="00D040A0"/>
    <w:rsid w:val="00D041C4"/>
    <w:rsid w:val="00D0429E"/>
    <w:rsid w:val="00D04A78"/>
    <w:rsid w:val="00D04B4E"/>
    <w:rsid w:val="00D04BFA"/>
    <w:rsid w:val="00D0511B"/>
    <w:rsid w:val="00D0522B"/>
    <w:rsid w:val="00D0527B"/>
    <w:rsid w:val="00D05348"/>
    <w:rsid w:val="00D0553E"/>
    <w:rsid w:val="00D0570A"/>
    <w:rsid w:val="00D057A2"/>
    <w:rsid w:val="00D058F0"/>
    <w:rsid w:val="00D061D1"/>
    <w:rsid w:val="00D06272"/>
    <w:rsid w:val="00D06506"/>
    <w:rsid w:val="00D06579"/>
    <w:rsid w:val="00D065BF"/>
    <w:rsid w:val="00D0685A"/>
    <w:rsid w:val="00D07904"/>
    <w:rsid w:val="00D07A8C"/>
    <w:rsid w:val="00D07AAA"/>
    <w:rsid w:val="00D07F73"/>
    <w:rsid w:val="00D07FB0"/>
    <w:rsid w:val="00D10206"/>
    <w:rsid w:val="00D1055D"/>
    <w:rsid w:val="00D10583"/>
    <w:rsid w:val="00D108AC"/>
    <w:rsid w:val="00D108B2"/>
    <w:rsid w:val="00D10B2A"/>
    <w:rsid w:val="00D10D2E"/>
    <w:rsid w:val="00D10E07"/>
    <w:rsid w:val="00D11104"/>
    <w:rsid w:val="00D11150"/>
    <w:rsid w:val="00D11354"/>
    <w:rsid w:val="00D1138E"/>
    <w:rsid w:val="00D11697"/>
    <w:rsid w:val="00D11843"/>
    <w:rsid w:val="00D11A32"/>
    <w:rsid w:val="00D12023"/>
    <w:rsid w:val="00D120BA"/>
    <w:rsid w:val="00D125AE"/>
    <w:rsid w:val="00D129DB"/>
    <w:rsid w:val="00D12DBF"/>
    <w:rsid w:val="00D13357"/>
    <w:rsid w:val="00D13462"/>
    <w:rsid w:val="00D134B1"/>
    <w:rsid w:val="00D1362E"/>
    <w:rsid w:val="00D138D3"/>
    <w:rsid w:val="00D13AF5"/>
    <w:rsid w:val="00D13DB5"/>
    <w:rsid w:val="00D14044"/>
    <w:rsid w:val="00D140C0"/>
    <w:rsid w:val="00D14420"/>
    <w:rsid w:val="00D150FE"/>
    <w:rsid w:val="00D154DD"/>
    <w:rsid w:val="00D15523"/>
    <w:rsid w:val="00D15546"/>
    <w:rsid w:val="00D155F6"/>
    <w:rsid w:val="00D156BA"/>
    <w:rsid w:val="00D1587B"/>
    <w:rsid w:val="00D15BBE"/>
    <w:rsid w:val="00D15C1C"/>
    <w:rsid w:val="00D15D21"/>
    <w:rsid w:val="00D15DFB"/>
    <w:rsid w:val="00D163A0"/>
    <w:rsid w:val="00D163C2"/>
    <w:rsid w:val="00D1646E"/>
    <w:rsid w:val="00D166A0"/>
    <w:rsid w:val="00D16C8C"/>
    <w:rsid w:val="00D16C8E"/>
    <w:rsid w:val="00D16CF7"/>
    <w:rsid w:val="00D172D5"/>
    <w:rsid w:val="00D177B1"/>
    <w:rsid w:val="00D17D34"/>
    <w:rsid w:val="00D17FEA"/>
    <w:rsid w:val="00D20129"/>
    <w:rsid w:val="00D204BF"/>
    <w:rsid w:val="00D2086C"/>
    <w:rsid w:val="00D20DE5"/>
    <w:rsid w:val="00D20E87"/>
    <w:rsid w:val="00D21163"/>
    <w:rsid w:val="00D212E6"/>
    <w:rsid w:val="00D21329"/>
    <w:rsid w:val="00D21743"/>
    <w:rsid w:val="00D21D60"/>
    <w:rsid w:val="00D21D6D"/>
    <w:rsid w:val="00D21F90"/>
    <w:rsid w:val="00D2217A"/>
    <w:rsid w:val="00D22236"/>
    <w:rsid w:val="00D22473"/>
    <w:rsid w:val="00D224A1"/>
    <w:rsid w:val="00D224E1"/>
    <w:rsid w:val="00D22929"/>
    <w:rsid w:val="00D22BDD"/>
    <w:rsid w:val="00D22EEC"/>
    <w:rsid w:val="00D22F34"/>
    <w:rsid w:val="00D22F5C"/>
    <w:rsid w:val="00D2313C"/>
    <w:rsid w:val="00D23233"/>
    <w:rsid w:val="00D23406"/>
    <w:rsid w:val="00D23AB4"/>
    <w:rsid w:val="00D23B4A"/>
    <w:rsid w:val="00D23C58"/>
    <w:rsid w:val="00D23CE5"/>
    <w:rsid w:val="00D23D07"/>
    <w:rsid w:val="00D242BD"/>
    <w:rsid w:val="00D24368"/>
    <w:rsid w:val="00D247D0"/>
    <w:rsid w:val="00D24AB5"/>
    <w:rsid w:val="00D24BAA"/>
    <w:rsid w:val="00D24E1B"/>
    <w:rsid w:val="00D24F65"/>
    <w:rsid w:val="00D25328"/>
    <w:rsid w:val="00D253AD"/>
    <w:rsid w:val="00D254B5"/>
    <w:rsid w:val="00D255BD"/>
    <w:rsid w:val="00D2563C"/>
    <w:rsid w:val="00D264A5"/>
    <w:rsid w:val="00D264C5"/>
    <w:rsid w:val="00D26543"/>
    <w:rsid w:val="00D26ADB"/>
    <w:rsid w:val="00D26E51"/>
    <w:rsid w:val="00D27035"/>
    <w:rsid w:val="00D27251"/>
    <w:rsid w:val="00D2778F"/>
    <w:rsid w:val="00D2779A"/>
    <w:rsid w:val="00D279A1"/>
    <w:rsid w:val="00D279EE"/>
    <w:rsid w:val="00D27C88"/>
    <w:rsid w:val="00D27CC7"/>
    <w:rsid w:val="00D27ECA"/>
    <w:rsid w:val="00D27F28"/>
    <w:rsid w:val="00D27F84"/>
    <w:rsid w:val="00D27FA1"/>
    <w:rsid w:val="00D3017D"/>
    <w:rsid w:val="00D302C7"/>
    <w:rsid w:val="00D30399"/>
    <w:rsid w:val="00D3079A"/>
    <w:rsid w:val="00D30D98"/>
    <w:rsid w:val="00D30E8B"/>
    <w:rsid w:val="00D310CD"/>
    <w:rsid w:val="00D31495"/>
    <w:rsid w:val="00D3180F"/>
    <w:rsid w:val="00D31923"/>
    <w:rsid w:val="00D31AAD"/>
    <w:rsid w:val="00D31CE3"/>
    <w:rsid w:val="00D31E74"/>
    <w:rsid w:val="00D31EB2"/>
    <w:rsid w:val="00D31F57"/>
    <w:rsid w:val="00D321D6"/>
    <w:rsid w:val="00D3271F"/>
    <w:rsid w:val="00D3286A"/>
    <w:rsid w:val="00D32D18"/>
    <w:rsid w:val="00D3402E"/>
    <w:rsid w:val="00D340C9"/>
    <w:rsid w:val="00D3418C"/>
    <w:rsid w:val="00D34792"/>
    <w:rsid w:val="00D34AEA"/>
    <w:rsid w:val="00D351B2"/>
    <w:rsid w:val="00D351DA"/>
    <w:rsid w:val="00D3521C"/>
    <w:rsid w:val="00D3584E"/>
    <w:rsid w:val="00D359E2"/>
    <w:rsid w:val="00D36D52"/>
    <w:rsid w:val="00D36DF2"/>
    <w:rsid w:val="00D36F08"/>
    <w:rsid w:val="00D37085"/>
    <w:rsid w:val="00D370C8"/>
    <w:rsid w:val="00D37384"/>
    <w:rsid w:val="00D376C4"/>
    <w:rsid w:val="00D37DD0"/>
    <w:rsid w:val="00D37F18"/>
    <w:rsid w:val="00D4031D"/>
    <w:rsid w:val="00D406F6"/>
    <w:rsid w:val="00D40930"/>
    <w:rsid w:val="00D40ABD"/>
    <w:rsid w:val="00D4121A"/>
    <w:rsid w:val="00D41382"/>
    <w:rsid w:val="00D4160F"/>
    <w:rsid w:val="00D41743"/>
    <w:rsid w:val="00D4183C"/>
    <w:rsid w:val="00D418AC"/>
    <w:rsid w:val="00D41A6B"/>
    <w:rsid w:val="00D422EC"/>
    <w:rsid w:val="00D42319"/>
    <w:rsid w:val="00D424AB"/>
    <w:rsid w:val="00D4281F"/>
    <w:rsid w:val="00D42947"/>
    <w:rsid w:val="00D42EF1"/>
    <w:rsid w:val="00D42EFA"/>
    <w:rsid w:val="00D430FB"/>
    <w:rsid w:val="00D433F2"/>
    <w:rsid w:val="00D436E4"/>
    <w:rsid w:val="00D43726"/>
    <w:rsid w:val="00D43933"/>
    <w:rsid w:val="00D43A3D"/>
    <w:rsid w:val="00D43B0B"/>
    <w:rsid w:val="00D43B2A"/>
    <w:rsid w:val="00D44367"/>
    <w:rsid w:val="00D443DF"/>
    <w:rsid w:val="00D4461C"/>
    <w:rsid w:val="00D446AF"/>
    <w:rsid w:val="00D44806"/>
    <w:rsid w:val="00D448BE"/>
    <w:rsid w:val="00D44B75"/>
    <w:rsid w:val="00D44CB2"/>
    <w:rsid w:val="00D44DE5"/>
    <w:rsid w:val="00D45359"/>
    <w:rsid w:val="00D454EA"/>
    <w:rsid w:val="00D45502"/>
    <w:rsid w:val="00D45D02"/>
    <w:rsid w:val="00D460A4"/>
    <w:rsid w:val="00D46275"/>
    <w:rsid w:val="00D46379"/>
    <w:rsid w:val="00D46558"/>
    <w:rsid w:val="00D46692"/>
    <w:rsid w:val="00D468C9"/>
    <w:rsid w:val="00D47153"/>
    <w:rsid w:val="00D47345"/>
    <w:rsid w:val="00D477CD"/>
    <w:rsid w:val="00D47E43"/>
    <w:rsid w:val="00D47F48"/>
    <w:rsid w:val="00D5097E"/>
    <w:rsid w:val="00D50A12"/>
    <w:rsid w:val="00D50E41"/>
    <w:rsid w:val="00D50EB6"/>
    <w:rsid w:val="00D51497"/>
    <w:rsid w:val="00D5166A"/>
    <w:rsid w:val="00D517BD"/>
    <w:rsid w:val="00D51938"/>
    <w:rsid w:val="00D5193F"/>
    <w:rsid w:val="00D51DBB"/>
    <w:rsid w:val="00D51DCB"/>
    <w:rsid w:val="00D52149"/>
    <w:rsid w:val="00D52480"/>
    <w:rsid w:val="00D52604"/>
    <w:rsid w:val="00D527B7"/>
    <w:rsid w:val="00D5298D"/>
    <w:rsid w:val="00D52C35"/>
    <w:rsid w:val="00D52C4E"/>
    <w:rsid w:val="00D5315F"/>
    <w:rsid w:val="00D53602"/>
    <w:rsid w:val="00D5378A"/>
    <w:rsid w:val="00D53938"/>
    <w:rsid w:val="00D53A70"/>
    <w:rsid w:val="00D53BC4"/>
    <w:rsid w:val="00D53E25"/>
    <w:rsid w:val="00D5460E"/>
    <w:rsid w:val="00D54F57"/>
    <w:rsid w:val="00D550AA"/>
    <w:rsid w:val="00D550AD"/>
    <w:rsid w:val="00D55348"/>
    <w:rsid w:val="00D553AA"/>
    <w:rsid w:val="00D55DEF"/>
    <w:rsid w:val="00D55F19"/>
    <w:rsid w:val="00D560D0"/>
    <w:rsid w:val="00D561F0"/>
    <w:rsid w:val="00D56980"/>
    <w:rsid w:val="00D56AEE"/>
    <w:rsid w:val="00D56E38"/>
    <w:rsid w:val="00D56E4E"/>
    <w:rsid w:val="00D56E98"/>
    <w:rsid w:val="00D56F0A"/>
    <w:rsid w:val="00D5782A"/>
    <w:rsid w:val="00D57B90"/>
    <w:rsid w:val="00D57DC7"/>
    <w:rsid w:val="00D57EB2"/>
    <w:rsid w:val="00D60263"/>
    <w:rsid w:val="00D603B8"/>
    <w:rsid w:val="00D60658"/>
    <w:rsid w:val="00D6071C"/>
    <w:rsid w:val="00D60CA9"/>
    <w:rsid w:val="00D61046"/>
    <w:rsid w:val="00D6120F"/>
    <w:rsid w:val="00D613BE"/>
    <w:rsid w:val="00D61926"/>
    <w:rsid w:val="00D61D78"/>
    <w:rsid w:val="00D61EA2"/>
    <w:rsid w:val="00D62090"/>
    <w:rsid w:val="00D622F0"/>
    <w:rsid w:val="00D625E1"/>
    <w:rsid w:val="00D62CB3"/>
    <w:rsid w:val="00D62CB6"/>
    <w:rsid w:val="00D62DDC"/>
    <w:rsid w:val="00D62DFB"/>
    <w:rsid w:val="00D62E23"/>
    <w:rsid w:val="00D63595"/>
    <w:rsid w:val="00D63615"/>
    <w:rsid w:val="00D63706"/>
    <w:rsid w:val="00D6397D"/>
    <w:rsid w:val="00D63B04"/>
    <w:rsid w:val="00D63EFC"/>
    <w:rsid w:val="00D63F00"/>
    <w:rsid w:val="00D63F35"/>
    <w:rsid w:val="00D640C6"/>
    <w:rsid w:val="00D64321"/>
    <w:rsid w:val="00D643E5"/>
    <w:rsid w:val="00D644FD"/>
    <w:rsid w:val="00D649EA"/>
    <w:rsid w:val="00D64C22"/>
    <w:rsid w:val="00D650A6"/>
    <w:rsid w:val="00D65131"/>
    <w:rsid w:val="00D651C1"/>
    <w:rsid w:val="00D65201"/>
    <w:rsid w:val="00D65218"/>
    <w:rsid w:val="00D65A51"/>
    <w:rsid w:val="00D65B69"/>
    <w:rsid w:val="00D661EC"/>
    <w:rsid w:val="00D662B6"/>
    <w:rsid w:val="00D66379"/>
    <w:rsid w:val="00D663F2"/>
    <w:rsid w:val="00D666A5"/>
    <w:rsid w:val="00D66759"/>
    <w:rsid w:val="00D66959"/>
    <w:rsid w:val="00D66AE2"/>
    <w:rsid w:val="00D66DF9"/>
    <w:rsid w:val="00D67046"/>
    <w:rsid w:val="00D671E0"/>
    <w:rsid w:val="00D67375"/>
    <w:rsid w:val="00D67480"/>
    <w:rsid w:val="00D676D2"/>
    <w:rsid w:val="00D677E0"/>
    <w:rsid w:val="00D6791E"/>
    <w:rsid w:val="00D67B49"/>
    <w:rsid w:val="00D67BAB"/>
    <w:rsid w:val="00D67D76"/>
    <w:rsid w:val="00D7001B"/>
    <w:rsid w:val="00D70158"/>
    <w:rsid w:val="00D70E02"/>
    <w:rsid w:val="00D70F1B"/>
    <w:rsid w:val="00D713CE"/>
    <w:rsid w:val="00D71407"/>
    <w:rsid w:val="00D715B3"/>
    <w:rsid w:val="00D71778"/>
    <w:rsid w:val="00D71BAA"/>
    <w:rsid w:val="00D71E12"/>
    <w:rsid w:val="00D721D0"/>
    <w:rsid w:val="00D72522"/>
    <w:rsid w:val="00D726E9"/>
    <w:rsid w:val="00D728BE"/>
    <w:rsid w:val="00D72BE6"/>
    <w:rsid w:val="00D72D0E"/>
    <w:rsid w:val="00D72EA2"/>
    <w:rsid w:val="00D73559"/>
    <w:rsid w:val="00D73760"/>
    <w:rsid w:val="00D73891"/>
    <w:rsid w:val="00D73AD9"/>
    <w:rsid w:val="00D73BF8"/>
    <w:rsid w:val="00D73EDF"/>
    <w:rsid w:val="00D7413C"/>
    <w:rsid w:val="00D74158"/>
    <w:rsid w:val="00D744AC"/>
    <w:rsid w:val="00D7455E"/>
    <w:rsid w:val="00D74588"/>
    <w:rsid w:val="00D745CC"/>
    <w:rsid w:val="00D74674"/>
    <w:rsid w:val="00D74960"/>
    <w:rsid w:val="00D749BB"/>
    <w:rsid w:val="00D749E8"/>
    <w:rsid w:val="00D74E27"/>
    <w:rsid w:val="00D74F0E"/>
    <w:rsid w:val="00D7500C"/>
    <w:rsid w:val="00D76979"/>
    <w:rsid w:val="00D769D5"/>
    <w:rsid w:val="00D76A92"/>
    <w:rsid w:val="00D76D23"/>
    <w:rsid w:val="00D7717C"/>
    <w:rsid w:val="00D772AF"/>
    <w:rsid w:val="00D77873"/>
    <w:rsid w:val="00D77AD2"/>
    <w:rsid w:val="00D77E0E"/>
    <w:rsid w:val="00D77E13"/>
    <w:rsid w:val="00D77FEE"/>
    <w:rsid w:val="00D80858"/>
    <w:rsid w:val="00D80D97"/>
    <w:rsid w:val="00D8113E"/>
    <w:rsid w:val="00D81210"/>
    <w:rsid w:val="00D81365"/>
    <w:rsid w:val="00D814F8"/>
    <w:rsid w:val="00D81807"/>
    <w:rsid w:val="00D81ED2"/>
    <w:rsid w:val="00D820CB"/>
    <w:rsid w:val="00D82458"/>
    <w:rsid w:val="00D826EC"/>
    <w:rsid w:val="00D828AE"/>
    <w:rsid w:val="00D82972"/>
    <w:rsid w:val="00D82A73"/>
    <w:rsid w:val="00D82C98"/>
    <w:rsid w:val="00D82CEE"/>
    <w:rsid w:val="00D82F0D"/>
    <w:rsid w:val="00D83214"/>
    <w:rsid w:val="00D834E7"/>
    <w:rsid w:val="00D83507"/>
    <w:rsid w:val="00D83893"/>
    <w:rsid w:val="00D83B86"/>
    <w:rsid w:val="00D83BF5"/>
    <w:rsid w:val="00D83E87"/>
    <w:rsid w:val="00D83EF4"/>
    <w:rsid w:val="00D83FBD"/>
    <w:rsid w:val="00D842CE"/>
    <w:rsid w:val="00D84627"/>
    <w:rsid w:val="00D84A15"/>
    <w:rsid w:val="00D84A16"/>
    <w:rsid w:val="00D84B94"/>
    <w:rsid w:val="00D84D27"/>
    <w:rsid w:val="00D84E5C"/>
    <w:rsid w:val="00D85677"/>
    <w:rsid w:val="00D85718"/>
    <w:rsid w:val="00D8586E"/>
    <w:rsid w:val="00D85878"/>
    <w:rsid w:val="00D85CA1"/>
    <w:rsid w:val="00D85CE4"/>
    <w:rsid w:val="00D860E1"/>
    <w:rsid w:val="00D8622B"/>
    <w:rsid w:val="00D86390"/>
    <w:rsid w:val="00D86731"/>
    <w:rsid w:val="00D86911"/>
    <w:rsid w:val="00D86AFE"/>
    <w:rsid w:val="00D86D10"/>
    <w:rsid w:val="00D87183"/>
    <w:rsid w:val="00D87ADD"/>
    <w:rsid w:val="00D90870"/>
    <w:rsid w:val="00D9093F"/>
    <w:rsid w:val="00D90D87"/>
    <w:rsid w:val="00D90DCB"/>
    <w:rsid w:val="00D90E06"/>
    <w:rsid w:val="00D90F9D"/>
    <w:rsid w:val="00D91097"/>
    <w:rsid w:val="00D918F2"/>
    <w:rsid w:val="00D92069"/>
    <w:rsid w:val="00D9208B"/>
    <w:rsid w:val="00D92213"/>
    <w:rsid w:val="00D92CAA"/>
    <w:rsid w:val="00D92CF6"/>
    <w:rsid w:val="00D93053"/>
    <w:rsid w:val="00D930C2"/>
    <w:rsid w:val="00D93320"/>
    <w:rsid w:val="00D9366E"/>
    <w:rsid w:val="00D9373D"/>
    <w:rsid w:val="00D93AE3"/>
    <w:rsid w:val="00D93AF2"/>
    <w:rsid w:val="00D93F26"/>
    <w:rsid w:val="00D94352"/>
    <w:rsid w:val="00D9437F"/>
    <w:rsid w:val="00D943AA"/>
    <w:rsid w:val="00D94FB8"/>
    <w:rsid w:val="00D94FE8"/>
    <w:rsid w:val="00D9500C"/>
    <w:rsid w:val="00D951C7"/>
    <w:rsid w:val="00D9531C"/>
    <w:rsid w:val="00D95616"/>
    <w:rsid w:val="00D958A7"/>
    <w:rsid w:val="00D95917"/>
    <w:rsid w:val="00D95C60"/>
    <w:rsid w:val="00D95F13"/>
    <w:rsid w:val="00D9629E"/>
    <w:rsid w:val="00D9653D"/>
    <w:rsid w:val="00D96593"/>
    <w:rsid w:val="00D9671D"/>
    <w:rsid w:val="00D96C22"/>
    <w:rsid w:val="00D96C25"/>
    <w:rsid w:val="00D96DF9"/>
    <w:rsid w:val="00D96E69"/>
    <w:rsid w:val="00D96ECF"/>
    <w:rsid w:val="00D96F77"/>
    <w:rsid w:val="00D97312"/>
    <w:rsid w:val="00D97528"/>
    <w:rsid w:val="00D97589"/>
    <w:rsid w:val="00D9770F"/>
    <w:rsid w:val="00D977AF"/>
    <w:rsid w:val="00D97BDD"/>
    <w:rsid w:val="00D97C25"/>
    <w:rsid w:val="00D97CE9"/>
    <w:rsid w:val="00D97D88"/>
    <w:rsid w:val="00D97E1D"/>
    <w:rsid w:val="00DA00BF"/>
    <w:rsid w:val="00DA0115"/>
    <w:rsid w:val="00DA01FE"/>
    <w:rsid w:val="00DA02B0"/>
    <w:rsid w:val="00DA068E"/>
    <w:rsid w:val="00DA0984"/>
    <w:rsid w:val="00DA0A9A"/>
    <w:rsid w:val="00DA0F5A"/>
    <w:rsid w:val="00DA11A3"/>
    <w:rsid w:val="00DA11E8"/>
    <w:rsid w:val="00DA122D"/>
    <w:rsid w:val="00DA1B66"/>
    <w:rsid w:val="00DA21C4"/>
    <w:rsid w:val="00DA2354"/>
    <w:rsid w:val="00DA25CF"/>
    <w:rsid w:val="00DA2F52"/>
    <w:rsid w:val="00DA2FE5"/>
    <w:rsid w:val="00DA30DB"/>
    <w:rsid w:val="00DA3259"/>
    <w:rsid w:val="00DA345E"/>
    <w:rsid w:val="00DA376E"/>
    <w:rsid w:val="00DA383B"/>
    <w:rsid w:val="00DA39F4"/>
    <w:rsid w:val="00DA3A05"/>
    <w:rsid w:val="00DA3B01"/>
    <w:rsid w:val="00DA4029"/>
    <w:rsid w:val="00DA41BD"/>
    <w:rsid w:val="00DA4557"/>
    <w:rsid w:val="00DA4ADA"/>
    <w:rsid w:val="00DA4F56"/>
    <w:rsid w:val="00DA5108"/>
    <w:rsid w:val="00DA52B3"/>
    <w:rsid w:val="00DA5370"/>
    <w:rsid w:val="00DA554C"/>
    <w:rsid w:val="00DA56C5"/>
    <w:rsid w:val="00DA589C"/>
    <w:rsid w:val="00DA5B36"/>
    <w:rsid w:val="00DA6337"/>
    <w:rsid w:val="00DA6581"/>
    <w:rsid w:val="00DA65AD"/>
    <w:rsid w:val="00DA67BE"/>
    <w:rsid w:val="00DA69B9"/>
    <w:rsid w:val="00DA6A8C"/>
    <w:rsid w:val="00DA6B41"/>
    <w:rsid w:val="00DA6F06"/>
    <w:rsid w:val="00DA713C"/>
    <w:rsid w:val="00DA73A6"/>
    <w:rsid w:val="00DA7873"/>
    <w:rsid w:val="00DA78E3"/>
    <w:rsid w:val="00DB038E"/>
    <w:rsid w:val="00DB045D"/>
    <w:rsid w:val="00DB06A8"/>
    <w:rsid w:val="00DB0D49"/>
    <w:rsid w:val="00DB0F51"/>
    <w:rsid w:val="00DB1437"/>
    <w:rsid w:val="00DB1AA5"/>
    <w:rsid w:val="00DB1CD4"/>
    <w:rsid w:val="00DB27BB"/>
    <w:rsid w:val="00DB28EC"/>
    <w:rsid w:val="00DB2987"/>
    <w:rsid w:val="00DB29DA"/>
    <w:rsid w:val="00DB2BF8"/>
    <w:rsid w:val="00DB2C8E"/>
    <w:rsid w:val="00DB2E15"/>
    <w:rsid w:val="00DB2E8C"/>
    <w:rsid w:val="00DB3128"/>
    <w:rsid w:val="00DB32D3"/>
    <w:rsid w:val="00DB3459"/>
    <w:rsid w:val="00DB35A5"/>
    <w:rsid w:val="00DB36EF"/>
    <w:rsid w:val="00DB385C"/>
    <w:rsid w:val="00DB3C1E"/>
    <w:rsid w:val="00DB3C30"/>
    <w:rsid w:val="00DB3C87"/>
    <w:rsid w:val="00DB3C9E"/>
    <w:rsid w:val="00DB3D33"/>
    <w:rsid w:val="00DB4000"/>
    <w:rsid w:val="00DB4504"/>
    <w:rsid w:val="00DB4563"/>
    <w:rsid w:val="00DB4EAC"/>
    <w:rsid w:val="00DB5149"/>
    <w:rsid w:val="00DB5314"/>
    <w:rsid w:val="00DB5377"/>
    <w:rsid w:val="00DB53B7"/>
    <w:rsid w:val="00DB55FA"/>
    <w:rsid w:val="00DB59FF"/>
    <w:rsid w:val="00DB5E10"/>
    <w:rsid w:val="00DB60FE"/>
    <w:rsid w:val="00DB61EB"/>
    <w:rsid w:val="00DB6369"/>
    <w:rsid w:val="00DB67D6"/>
    <w:rsid w:val="00DB6859"/>
    <w:rsid w:val="00DB697B"/>
    <w:rsid w:val="00DB6BAE"/>
    <w:rsid w:val="00DB6BF9"/>
    <w:rsid w:val="00DB6D3B"/>
    <w:rsid w:val="00DB6E52"/>
    <w:rsid w:val="00DB7804"/>
    <w:rsid w:val="00DB782C"/>
    <w:rsid w:val="00DB79A8"/>
    <w:rsid w:val="00DB7A7F"/>
    <w:rsid w:val="00DB7B83"/>
    <w:rsid w:val="00DB7BA1"/>
    <w:rsid w:val="00DC014F"/>
    <w:rsid w:val="00DC0203"/>
    <w:rsid w:val="00DC0653"/>
    <w:rsid w:val="00DC0898"/>
    <w:rsid w:val="00DC0B95"/>
    <w:rsid w:val="00DC0CF9"/>
    <w:rsid w:val="00DC102D"/>
    <w:rsid w:val="00DC10E6"/>
    <w:rsid w:val="00DC1254"/>
    <w:rsid w:val="00DC1A6E"/>
    <w:rsid w:val="00DC1A90"/>
    <w:rsid w:val="00DC1F58"/>
    <w:rsid w:val="00DC21CA"/>
    <w:rsid w:val="00DC2462"/>
    <w:rsid w:val="00DC29DA"/>
    <w:rsid w:val="00DC2B07"/>
    <w:rsid w:val="00DC307D"/>
    <w:rsid w:val="00DC31EC"/>
    <w:rsid w:val="00DC320F"/>
    <w:rsid w:val="00DC3252"/>
    <w:rsid w:val="00DC3325"/>
    <w:rsid w:val="00DC35B8"/>
    <w:rsid w:val="00DC3800"/>
    <w:rsid w:val="00DC3AEE"/>
    <w:rsid w:val="00DC3DDB"/>
    <w:rsid w:val="00DC4447"/>
    <w:rsid w:val="00DC4591"/>
    <w:rsid w:val="00DC464F"/>
    <w:rsid w:val="00DC501C"/>
    <w:rsid w:val="00DC548E"/>
    <w:rsid w:val="00DC5637"/>
    <w:rsid w:val="00DC577A"/>
    <w:rsid w:val="00DC57EE"/>
    <w:rsid w:val="00DC5912"/>
    <w:rsid w:val="00DC5A0D"/>
    <w:rsid w:val="00DC6460"/>
    <w:rsid w:val="00DC65B9"/>
    <w:rsid w:val="00DC7A3C"/>
    <w:rsid w:val="00DC7A5B"/>
    <w:rsid w:val="00DC7ADF"/>
    <w:rsid w:val="00DC7BC8"/>
    <w:rsid w:val="00DC7E10"/>
    <w:rsid w:val="00DC7E6E"/>
    <w:rsid w:val="00DD00FC"/>
    <w:rsid w:val="00DD0664"/>
    <w:rsid w:val="00DD0888"/>
    <w:rsid w:val="00DD09E7"/>
    <w:rsid w:val="00DD0BF7"/>
    <w:rsid w:val="00DD0FBC"/>
    <w:rsid w:val="00DD0FC3"/>
    <w:rsid w:val="00DD1321"/>
    <w:rsid w:val="00DD1AD9"/>
    <w:rsid w:val="00DD1BE6"/>
    <w:rsid w:val="00DD1D1B"/>
    <w:rsid w:val="00DD1F2B"/>
    <w:rsid w:val="00DD2102"/>
    <w:rsid w:val="00DD230A"/>
    <w:rsid w:val="00DD2A81"/>
    <w:rsid w:val="00DD2B55"/>
    <w:rsid w:val="00DD2B6B"/>
    <w:rsid w:val="00DD2D98"/>
    <w:rsid w:val="00DD3039"/>
    <w:rsid w:val="00DD3192"/>
    <w:rsid w:val="00DD328D"/>
    <w:rsid w:val="00DD34E6"/>
    <w:rsid w:val="00DD353C"/>
    <w:rsid w:val="00DD35CB"/>
    <w:rsid w:val="00DD3AE7"/>
    <w:rsid w:val="00DD4109"/>
    <w:rsid w:val="00DD4432"/>
    <w:rsid w:val="00DD462D"/>
    <w:rsid w:val="00DD475E"/>
    <w:rsid w:val="00DD479F"/>
    <w:rsid w:val="00DD49EE"/>
    <w:rsid w:val="00DD4A6B"/>
    <w:rsid w:val="00DD4BA6"/>
    <w:rsid w:val="00DD4D12"/>
    <w:rsid w:val="00DD5322"/>
    <w:rsid w:val="00DD556D"/>
    <w:rsid w:val="00DD58CE"/>
    <w:rsid w:val="00DD59F5"/>
    <w:rsid w:val="00DD5D84"/>
    <w:rsid w:val="00DD6000"/>
    <w:rsid w:val="00DD61DD"/>
    <w:rsid w:val="00DD6514"/>
    <w:rsid w:val="00DD6A2E"/>
    <w:rsid w:val="00DD6AF8"/>
    <w:rsid w:val="00DD70A6"/>
    <w:rsid w:val="00DD755E"/>
    <w:rsid w:val="00DD76A8"/>
    <w:rsid w:val="00DD7AB9"/>
    <w:rsid w:val="00DE01EB"/>
    <w:rsid w:val="00DE08E8"/>
    <w:rsid w:val="00DE11BC"/>
    <w:rsid w:val="00DE1245"/>
    <w:rsid w:val="00DE19A1"/>
    <w:rsid w:val="00DE1A02"/>
    <w:rsid w:val="00DE2BDC"/>
    <w:rsid w:val="00DE2D53"/>
    <w:rsid w:val="00DE30AA"/>
    <w:rsid w:val="00DE3A89"/>
    <w:rsid w:val="00DE3C1B"/>
    <w:rsid w:val="00DE3EE0"/>
    <w:rsid w:val="00DE401D"/>
    <w:rsid w:val="00DE40BA"/>
    <w:rsid w:val="00DE4317"/>
    <w:rsid w:val="00DE4323"/>
    <w:rsid w:val="00DE4416"/>
    <w:rsid w:val="00DE4865"/>
    <w:rsid w:val="00DE4AB9"/>
    <w:rsid w:val="00DE4CC4"/>
    <w:rsid w:val="00DE51B0"/>
    <w:rsid w:val="00DE55A4"/>
    <w:rsid w:val="00DE5606"/>
    <w:rsid w:val="00DE580C"/>
    <w:rsid w:val="00DE5A29"/>
    <w:rsid w:val="00DE5C63"/>
    <w:rsid w:val="00DE5EA9"/>
    <w:rsid w:val="00DE5EF4"/>
    <w:rsid w:val="00DE6B6A"/>
    <w:rsid w:val="00DE6BF3"/>
    <w:rsid w:val="00DE6CD9"/>
    <w:rsid w:val="00DE6E28"/>
    <w:rsid w:val="00DE715E"/>
    <w:rsid w:val="00DE7A89"/>
    <w:rsid w:val="00DE7B57"/>
    <w:rsid w:val="00DE7D68"/>
    <w:rsid w:val="00DE7F41"/>
    <w:rsid w:val="00DF0177"/>
    <w:rsid w:val="00DF05EE"/>
    <w:rsid w:val="00DF07BA"/>
    <w:rsid w:val="00DF0DAD"/>
    <w:rsid w:val="00DF0ED6"/>
    <w:rsid w:val="00DF125B"/>
    <w:rsid w:val="00DF1922"/>
    <w:rsid w:val="00DF20F8"/>
    <w:rsid w:val="00DF23A2"/>
    <w:rsid w:val="00DF26C2"/>
    <w:rsid w:val="00DF2A15"/>
    <w:rsid w:val="00DF2FBA"/>
    <w:rsid w:val="00DF3246"/>
    <w:rsid w:val="00DF3688"/>
    <w:rsid w:val="00DF3DC6"/>
    <w:rsid w:val="00DF3DD2"/>
    <w:rsid w:val="00DF3E78"/>
    <w:rsid w:val="00DF4024"/>
    <w:rsid w:val="00DF41AB"/>
    <w:rsid w:val="00DF46C3"/>
    <w:rsid w:val="00DF4A0D"/>
    <w:rsid w:val="00DF4C89"/>
    <w:rsid w:val="00DF4EF4"/>
    <w:rsid w:val="00DF5027"/>
    <w:rsid w:val="00DF52E5"/>
    <w:rsid w:val="00DF5382"/>
    <w:rsid w:val="00DF53D8"/>
    <w:rsid w:val="00DF5429"/>
    <w:rsid w:val="00DF54EA"/>
    <w:rsid w:val="00DF56F3"/>
    <w:rsid w:val="00DF57F0"/>
    <w:rsid w:val="00DF5BF9"/>
    <w:rsid w:val="00DF5C84"/>
    <w:rsid w:val="00DF634E"/>
    <w:rsid w:val="00DF6415"/>
    <w:rsid w:val="00DF66B8"/>
    <w:rsid w:val="00DF66C5"/>
    <w:rsid w:val="00DF66EF"/>
    <w:rsid w:val="00DF684F"/>
    <w:rsid w:val="00DF6D5F"/>
    <w:rsid w:val="00DF768E"/>
    <w:rsid w:val="00DF794B"/>
    <w:rsid w:val="00DF7BE1"/>
    <w:rsid w:val="00DF7CA7"/>
    <w:rsid w:val="00DF7F6D"/>
    <w:rsid w:val="00DF7F7C"/>
    <w:rsid w:val="00DF7FD3"/>
    <w:rsid w:val="00E00014"/>
    <w:rsid w:val="00E000DD"/>
    <w:rsid w:val="00E00927"/>
    <w:rsid w:val="00E00B6A"/>
    <w:rsid w:val="00E00CA2"/>
    <w:rsid w:val="00E00DB2"/>
    <w:rsid w:val="00E00DE7"/>
    <w:rsid w:val="00E00EA2"/>
    <w:rsid w:val="00E00F01"/>
    <w:rsid w:val="00E010EA"/>
    <w:rsid w:val="00E011C1"/>
    <w:rsid w:val="00E012DB"/>
    <w:rsid w:val="00E0136F"/>
    <w:rsid w:val="00E01538"/>
    <w:rsid w:val="00E017FC"/>
    <w:rsid w:val="00E01899"/>
    <w:rsid w:val="00E01BF8"/>
    <w:rsid w:val="00E02465"/>
    <w:rsid w:val="00E0271A"/>
    <w:rsid w:val="00E02749"/>
    <w:rsid w:val="00E027B0"/>
    <w:rsid w:val="00E0293C"/>
    <w:rsid w:val="00E0296E"/>
    <w:rsid w:val="00E02A3E"/>
    <w:rsid w:val="00E02AE8"/>
    <w:rsid w:val="00E02B23"/>
    <w:rsid w:val="00E02E8E"/>
    <w:rsid w:val="00E0390A"/>
    <w:rsid w:val="00E03C44"/>
    <w:rsid w:val="00E03D6B"/>
    <w:rsid w:val="00E03DC8"/>
    <w:rsid w:val="00E03FD9"/>
    <w:rsid w:val="00E04827"/>
    <w:rsid w:val="00E0492F"/>
    <w:rsid w:val="00E04CD8"/>
    <w:rsid w:val="00E04EC4"/>
    <w:rsid w:val="00E04F3B"/>
    <w:rsid w:val="00E0504D"/>
    <w:rsid w:val="00E05744"/>
    <w:rsid w:val="00E0579D"/>
    <w:rsid w:val="00E059BC"/>
    <w:rsid w:val="00E05D7E"/>
    <w:rsid w:val="00E05E88"/>
    <w:rsid w:val="00E06293"/>
    <w:rsid w:val="00E06388"/>
    <w:rsid w:val="00E0678C"/>
    <w:rsid w:val="00E06A8F"/>
    <w:rsid w:val="00E06C94"/>
    <w:rsid w:val="00E06CA6"/>
    <w:rsid w:val="00E07869"/>
    <w:rsid w:val="00E07AD3"/>
    <w:rsid w:val="00E07C1F"/>
    <w:rsid w:val="00E07FC9"/>
    <w:rsid w:val="00E1030C"/>
    <w:rsid w:val="00E1061E"/>
    <w:rsid w:val="00E111C5"/>
    <w:rsid w:val="00E11913"/>
    <w:rsid w:val="00E11B15"/>
    <w:rsid w:val="00E11C7E"/>
    <w:rsid w:val="00E11E5F"/>
    <w:rsid w:val="00E11ED9"/>
    <w:rsid w:val="00E11F18"/>
    <w:rsid w:val="00E11F6F"/>
    <w:rsid w:val="00E12295"/>
    <w:rsid w:val="00E123E0"/>
    <w:rsid w:val="00E12844"/>
    <w:rsid w:val="00E1287F"/>
    <w:rsid w:val="00E128C5"/>
    <w:rsid w:val="00E12E92"/>
    <w:rsid w:val="00E12EF2"/>
    <w:rsid w:val="00E131B8"/>
    <w:rsid w:val="00E13253"/>
    <w:rsid w:val="00E134F5"/>
    <w:rsid w:val="00E136E7"/>
    <w:rsid w:val="00E13915"/>
    <w:rsid w:val="00E139F6"/>
    <w:rsid w:val="00E13ACE"/>
    <w:rsid w:val="00E13C6D"/>
    <w:rsid w:val="00E13D0F"/>
    <w:rsid w:val="00E13D7D"/>
    <w:rsid w:val="00E13DA2"/>
    <w:rsid w:val="00E13F50"/>
    <w:rsid w:val="00E1419B"/>
    <w:rsid w:val="00E141DF"/>
    <w:rsid w:val="00E144B4"/>
    <w:rsid w:val="00E146D5"/>
    <w:rsid w:val="00E1490E"/>
    <w:rsid w:val="00E14AE7"/>
    <w:rsid w:val="00E14B03"/>
    <w:rsid w:val="00E14B3D"/>
    <w:rsid w:val="00E15064"/>
    <w:rsid w:val="00E152CE"/>
    <w:rsid w:val="00E15406"/>
    <w:rsid w:val="00E1546F"/>
    <w:rsid w:val="00E15893"/>
    <w:rsid w:val="00E1598A"/>
    <w:rsid w:val="00E159D3"/>
    <w:rsid w:val="00E15CE7"/>
    <w:rsid w:val="00E15E92"/>
    <w:rsid w:val="00E15F0E"/>
    <w:rsid w:val="00E15F38"/>
    <w:rsid w:val="00E15FCE"/>
    <w:rsid w:val="00E161B2"/>
    <w:rsid w:val="00E16259"/>
    <w:rsid w:val="00E1651F"/>
    <w:rsid w:val="00E16528"/>
    <w:rsid w:val="00E167FD"/>
    <w:rsid w:val="00E16931"/>
    <w:rsid w:val="00E16A22"/>
    <w:rsid w:val="00E16AB2"/>
    <w:rsid w:val="00E16B1D"/>
    <w:rsid w:val="00E16C83"/>
    <w:rsid w:val="00E16E55"/>
    <w:rsid w:val="00E16F98"/>
    <w:rsid w:val="00E17034"/>
    <w:rsid w:val="00E171FC"/>
    <w:rsid w:val="00E172ED"/>
    <w:rsid w:val="00E17541"/>
    <w:rsid w:val="00E17585"/>
    <w:rsid w:val="00E177D9"/>
    <w:rsid w:val="00E17804"/>
    <w:rsid w:val="00E17B1D"/>
    <w:rsid w:val="00E17B6D"/>
    <w:rsid w:val="00E17BA4"/>
    <w:rsid w:val="00E17F20"/>
    <w:rsid w:val="00E20028"/>
    <w:rsid w:val="00E2007D"/>
    <w:rsid w:val="00E20365"/>
    <w:rsid w:val="00E209C7"/>
    <w:rsid w:val="00E209FD"/>
    <w:rsid w:val="00E20B35"/>
    <w:rsid w:val="00E20EA7"/>
    <w:rsid w:val="00E2120B"/>
    <w:rsid w:val="00E219A3"/>
    <w:rsid w:val="00E21D73"/>
    <w:rsid w:val="00E21E6D"/>
    <w:rsid w:val="00E22738"/>
    <w:rsid w:val="00E22B5C"/>
    <w:rsid w:val="00E22C1C"/>
    <w:rsid w:val="00E22E8E"/>
    <w:rsid w:val="00E236AB"/>
    <w:rsid w:val="00E236F5"/>
    <w:rsid w:val="00E237B9"/>
    <w:rsid w:val="00E239A1"/>
    <w:rsid w:val="00E23B86"/>
    <w:rsid w:val="00E23E7A"/>
    <w:rsid w:val="00E24088"/>
    <w:rsid w:val="00E242A7"/>
    <w:rsid w:val="00E2440E"/>
    <w:rsid w:val="00E24998"/>
    <w:rsid w:val="00E249BB"/>
    <w:rsid w:val="00E249E9"/>
    <w:rsid w:val="00E251BC"/>
    <w:rsid w:val="00E25AB5"/>
    <w:rsid w:val="00E25AEC"/>
    <w:rsid w:val="00E25C99"/>
    <w:rsid w:val="00E25CB8"/>
    <w:rsid w:val="00E25FF6"/>
    <w:rsid w:val="00E26014"/>
    <w:rsid w:val="00E26138"/>
    <w:rsid w:val="00E262BC"/>
    <w:rsid w:val="00E2652E"/>
    <w:rsid w:val="00E2669E"/>
    <w:rsid w:val="00E2691A"/>
    <w:rsid w:val="00E26BDD"/>
    <w:rsid w:val="00E2707E"/>
    <w:rsid w:val="00E27491"/>
    <w:rsid w:val="00E276FD"/>
    <w:rsid w:val="00E2780B"/>
    <w:rsid w:val="00E278B0"/>
    <w:rsid w:val="00E278FA"/>
    <w:rsid w:val="00E27D17"/>
    <w:rsid w:val="00E27E88"/>
    <w:rsid w:val="00E30069"/>
    <w:rsid w:val="00E30152"/>
    <w:rsid w:val="00E301A6"/>
    <w:rsid w:val="00E302C1"/>
    <w:rsid w:val="00E3033B"/>
    <w:rsid w:val="00E30437"/>
    <w:rsid w:val="00E30586"/>
    <w:rsid w:val="00E3068E"/>
    <w:rsid w:val="00E3074B"/>
    <w:rsid w:val="00E30CA1"/>
    <w:rsid w:val="00E30E4D"/>
    <w:rsid w:val="00E311B9"/>
    <w:rsid w:val="00E3123E"/>
    <w:rsid w:val="00E312CA"/>
    <w:rsid w:val="00E31C72"/>
    <w:rsid w:val="00E31DAC"/>
    <w:rsid w:val="00E32009"/>
    <w:rsid w:val="00E324DA"/>
    <w:rsid w:val="00E324FC"/>
    <w:rsid w:val="00E32582"/>
    <w:rsid w:val="00E32597"/>
    <w:rsid w:val="00E32A27"/>
    <w:rsid w:val="00E32C83"/>
    <w:rsid w:val="00E32D22"/>
    <w:rsid w:val="00E32D2B"/>
    <w:rsid w:val="00E32F35"/>
    <w:rsid w:val="00E33015"/>
    <w:rsid w:val="00E33398"/>
    <w:rsid w:val="00E33602"/>
    <w:rsid w:val="00E33764"/>
    <w:rsid w:val="00E33784"/>
    <w:rsid w:val="00E3386C"/>
    <w:rsid w:val="00E33BCE"/>
    <w:rsid w:val="00E33CA8"/>
    <w:rsid w:val="00E33CE8"/>
    <w:rsid w:val="00E33D02"/>
    <w:rsid w:val="00E33D57"/>
    <w:rsid w:val="00E33D8B"/>
    <w:rsid w:val="00E33DBD"/>
    <w:rsid w:val="00E33F3A"/>
    <w:rsid w:val="00E33FFE"/>
    <w:rsid w:val="00E34039"/>
    <w:rsid w:val="00E3406E"/>
    <w:rsid w:val="00E342AA"/>
    <w:rsid w:val="00E342EC"/>
    <w:rsid w:val="00E34344"/>
    <w:rsid w:val="00E3476F"/>
    <w:rsid w:val="00E3483E"/>
    <w:rsid w:val="00E348C8"/>
    <w:rsid w:val="00E3514C"/>
    <w:rsid w:val="00E351D7"/>
    <w:rsid w:val="00E356B6"/>
    <w:rsid w:val="00E35930"/>
    <w:rsid w:val="00E359FF"/>
    <w:rsid w:val="00E35ABB"/>
    <w:rsid w:val="00E35F3B"/>
    <w:rsid w:val="00E35FD9"/>
    <w:rsid w:val="00E360F6"/>
    <w:rsid w:val="00E360FD"/>
    <w:rsid w:val="00E362F8"/>
    <w:rsid w:val="00E367C6"/>
    <w:rsid w:val="00E36943"/>
    <w:rsid w:val="00E36987"/>
    <w:rsid w:val="00E36B7D"/>
    <w:rsid w:val="00E36DAD"/>
    <w:rsid w:val="00E37434"/>
    <w:rsid w:val="00E37516"/>
    <w:rsid w:val="00E37567"/>
    <w:rsid w:val="00E37A51"/>
    <w:rsid w:val="00E37B2D"/>
    <w:rsid w:val="00E37C3D"/>
    <w:rsid w:val="00E37D00"/>
    <w:rsid w:val="00E37DD6"/>
    <w:rsid w:val="00E37E42"/>
    <w:rsid w:val="00E40292"/>
    <w:rsid w:val="00E40334"/>
    <w:rsid w:val="00E404F7"/>
    <w:rsid w:val="00E40A7B"/>
    <w:rsid w:val="00E40B41"/>
    <w:rsid w:val="00E40CEC"/>
    <w:rsid w:val="00E40DB8"/>
    <w:rsid w:val="00E40E38"/>
    <w:rsid w:val="00E41783"/>
    <w:rsid w:val="00E417FA"/>
    <w:rsid w:val="00E41AF5"/>
    <w:rsid w:val="00E41EB0"/>
    <w:rsid w:val="00E4243C"/>
    <w:rsid w:val="00E42472"/>
    <w:rsid w:val="00E42673"/>
    <w:rsid w:val="00E426C6"/>
    <w:rsid w:val="00E42788"/>
    <w:rsid w:val="00E4295E"/>
    <w:rsid w:val="00E42A43"/>
    <w:rsid w:val="00E42B5B"/>
    <w:rsid w:val="00E430DA"/>
    <w:rsid w:val="00E4398A"/>
    <w:rsid w:val="00E43DB0"/>
    <w:rsid w:val="00E4413C"/>
    <w:rsid w:val="00E44392"/>
    <w:rsid w:val="00E444A4"/>
    <w:rsid w:val="00E44668"/>
    <w:rsid w:val="00E44E6B"/>
    <w:rsid w:val="00E4538F"/>
    <w:rsid w:val="00E454D0"/>
    <w:rsid w:val="00E45F84"/>
    <w:rsid w:val="00E460A9"/>
    <w:rsid w:val="00E46311"/>
    <w:rsid w:val="00E46380"/>
    <w:rsid w:val="00E4645C"/>
    <w:rsid w:val="00E46653"/>
    <w:rsid w:val="00E46999"/>
    <w:rsid w:val="00E46FB0"/>
    <w:rsid w:val="00E4737F"/>
    <w:rsid w:val="00E477EE"/>
    <w:rsid w:val="00E47867"/>
    <w:rsid w:val="00E47A64"/>
    <w:rsid w:val="00E502A7"/>
    <w:rsid w:val="00E50362"/>
    <w:rsid w:val="00E5057E"/>
    <w:rsid w:val="00E505B3"/>
    <w:rsid w:val="00E5127A"/>
    <w:rsid w:val="00E51355"/>
    <w:rsid w:val="00E514DC"/>
    <w:rsid w:val="00E51945"/>
    <w:rsid w:val="00E51954"/>
    <w:rsid w:val="00E51A48"/>
    <w:rsid w:val="00E51CC6"/>
    <w:rsid w:val="00E529BE"/>
    <w:rsid w:val="00E52FE2"/>
    <w:rsid w:val="00E530C3"/>
    <w:rsid w:val="00E537CA"/>
    <w:rsid w:val="00E53CE6"/>
    <w:rsid w:val="00E53D1D"/>
    <w:rsid w:val="00E546E1"/>
    <w:rsid w:val="00E54758"/>
    <w:rsid w:val="00E54A05"/>
    <w:rsid w:val="00E54A2C"/>
    <w:rsid w:val="00E54DFA"/>
    <w:rsid w:val="00E54EB8"/>
    <w:rsid w:val="00E5525E"/>
    <w:rsid w:val="00E55A67"/>
    <w:rsid w:val="00E55E30"/>
    <w:rsid w:val="00E5637C"/>
    <w:rsid w:val="00E56439"/>
    <w:rsid w:val="00E5668F"/>
    <w:rsid w:val="00E566E9"/>
    <w:rsid w:val="00E5676E"/>
    <w:rsid w:val="00E56829"/>
    <w:rsid w:val="00E56887"/>
    <w:rsid w:val="00E56933"/>
    <w:rsid w:val="00E56CC7"/>
    <w:rsid w:val="00E56CE6"/>
    <w:rsid w:val="00E56F01"/>
    <w:rsid w:val="00E57346"/>
    <w:rsid w:val="00E5776B"/>
    <w:rsid w:val="00E57EE5"/>
    <w:rsid w:val="00E57F2D"/>
    <w:rsid w:val="00E6021E"/>
    <w:rsid w:val="00E603F7"/>
    <w:rsid w:val="00E6097B"/>
    <w:rsid w:val="00E609E0"/>
    <w:rsid w:val="00E60C1A"/>
    <w:rsid w:val="00E60FDE"/>
    <w:rsid w:val="00E61EF5"/>
    <w:rsid w:val="00E61F27"/>
    <w:rsid w:val="00E62497"/>
    <w:rsid w:val="00E62532"/>
    <w:rsid w:val="00E62AA4"/>
    <w:rsid w:val="00E62C01"/>
    <w:rsid w:val="00E633F3"/>
    <w:rsid w:val="00E63526"/>
    <w:rsid w:val="00E63D4A"/>
    <w:rsid w:val="00E63E20"/>
    <w:rsid w:val="00E643B5"/>
    <w:rsid w:val="00E64928"/>
    <w:rsid w:val="00E64AFC"/>
    <w:rsid w:val="00E64CCD"/>
    <w:rsid w:val="00E6512D"/>
    <w:rsid w:val="00E652C9"/>
    <w:rsid w:val="00E652F7"/>
    <w:rsid w:val="00E654FA"/>
    <w:rsid w:val="00E65636"/>
    <w:rsid w:val="00E65651"/>
    <w:rsid w:val="00E6571F"/>
    <w:rsid w:val="00E6572A"/>
    <w:rsid w:val="00E659CF"/>
    <w:rsid w:val="00E65BCB"/>
    <w:rsid w:val="00E662D7"/>
    <w:rsid w:val="00E66577"/>
    <w:rsid w:val="00E66A2A"/>
    <w:rsid w:val="00E66D8A"/>
    <w:rsid w:val="00E67123"/>
    <w:rsid w:val="00E67264"/>
    <w:rsid w:val="00E67522"/>
    <w:rsid w:val="00E6775F"/>
    <w:rsid w:val="00E6789D"/>
    <w:rsid w:val="00E67AB7"/>
    <w:rsid w:val="00E67E12"/>
    <w:rsid w:val="00E67E7C"/>
    <w:rsid w:val="00E70027"/>
    <w:rsid w:val="00E7002E"/>
    <w:rsid w:val="00E700FC"/>
    <w:rsid w:val="00E702DA"/>
    <w:rsid w:val="00E706F7"/>
    <w:rsid w:val="00E70910"/>
    <w:rsid w:val="00E70D17"/>
    <w:rsid w:val="00E710B2"/>
    <w:rsid w:val="00E71260"/>
    <w:rsid w:val="00E71486"/>
    <w:rsid w:val="00E7151B"/>
    <w:rsid w:val="00E715BC"/>
    <w:rsid w:val="00E718CF"/>
    <w:rsid w:val="00E7190F"/>
    <w:rsid w:val="00E71A1E"/>
    <w:rsid w:val="00E71D13"/>
    <w:rsid w:val="00E721C7"/>
    <w:rsid w:val="00E7221E"/>
    <w:rsid w:val="00E7261C"/>
    <w:rsid w:val="00E72682"/>
    <w:rsid w:val="00E72810"/>
    <w:rsid w:val="00E72EA1"/>
    <w:rsid w:val="00E7385D"/>
    <w:rsid w:val="00E739E3"/>
    <w:rsid w:val="00E73BB9"/>
    <w:rsid w:val="00E73C6D"/>
    <w:rsid w:val="00E74366"/>
    <w:rsid w:val="00E747B2"/>
    <w:rsid w:val="00E748A9"/>
    <w:rsid w:val="00E74C7B"/>
    <w:rsid w:val="00E74F35"/>
    <w:rsid w:val="00E74F53"/>
    <w:rsid w:val="00E74FDF"/>
    <w:rsid w:val="00E75049"/>
    <w:rsid w:val="00E75077"/>
    <w:rsid w:val="00E75176"/>
    <w:rsid w:val="00E755B3"/>
    <w:rsid w:val="00E75702"/>
    <w:rsid w:val="00E75772"/>
    <w:rsid w:val="00E758C3"/>
    <w:rsid w:val="00E75A40"/>
    <w:rsid w:val="00E764CD"/>
    <w:rsid w:val="00E76F17"/>
    <w:rsid w:val="00E77010"/>
    <w:rsid w:val="00E770FA"/>
    <w:rsid w:val="00E77279"/>
    <w:rsid w:val="00E77298"/>
    <w:rsid w:val="00E773CF"/>
    <w:rsid w:val="00E7763A"/>
    <w:rsid w:val="00E776EC"/>
    <w:rsid w:val="00E77C16"/>
    <w:rsid w:val="00E77C9B"/>
    <w:rsid w:val="00E77CA8"/>
    <w:rsid w:val="00E77F49"/>
    <w:rsid w:val="00E801EC"/>
    <w:rsid w:val="00E8031C"/>
    <w:rsid w:val="00E80358"/>
    <w:rsid w:val="00E8057E"/>
    <w:rsid w:val="00E80B5D"/>
    <w:rsid w:val="00E80FB8"/>
    <w:rsid w:val="00E81037"/>
    <w:rsid w:val="00E8133F"/>
    <w:rsid w:val="00E81404"/>
    <w:rsid w:val="00E81495"/>
    <w:rsid w:val="00E820F6"/>
    <w:rsid w:val="00E828F7"/>
    <w:rsid w:val="00E82913"/>
    <w:rsid w:val="00E82BA5"/>
    <w:rsid w:val="00E82DD7"/>
    <w:rsid w:val="00E82FE4"/>
    <w:rsid w:val="00E830BC"/>
    <w:rsid w:val="00E8325B"/>
    <w:rsid w:val="00E83545"/>
    <w:rsid w:val="00E835F1"/>
    <w:rsid w:val="00E836C4"/>
    <w:rsid w:val="00E8392E"/>
    <w:rsid w:val="00E839E0"/>
    <w:rsid w:val="00E83AE7"/>
    <w:rsid w:val="00E83EAB"/>
    <w:rsid w:val="00E8408C"/>
    <w:rsid w:val="00E84717"/>
    <w:rsid w:val="00E8489F"/>
    <w:rsid w:val="00E84A70"/>
    <w:rsid w:val="00E84DDF"/>
    <w:rsid w:val="00E84E8C"/>
    <w:rsid w:val="00E84F13"/>
    <w:rsid w:val="00E84F7A"/>
    <w:rsid w:val="00E85315"/>
    <w:rsid w:val="00E85324"/>
    <w:rsid w:val="00E8599C"/>
    <w:rsid w:val="00E85C8D"/>
    <w:rsid w:val="00E85CEB"/>
    <w:rsid w:val="00E86320"/>
    <w:rsid w:val="00E863BF"/>
    <w:rsid w:val="00E8689F"/>
    <w:rsid w:val="00E86B99"/>
    <w:rsid w:val="00E87042"/>
    <w:rsid w:val="00E8725B"/>
    <w:rsid w:val="00E87268"/>
    <w:rsid w:val="00E874A3"/>
    <w:rsid w:val="00E87758"/>
    <w:rsid w:val="00E87B27"/>
    <w:rsid w:val="00E87B76"/>
    <w:rsid w:val="00E87BF9"/>
    <w:rsid w:val="00E87CBB"/>
    <w:rsid w:val="00E87D89"/>
    <w:rsid w:val="00E903AC"/>
    <w:rsid w:val="00E90527"/>
    <w:rsid w:val="00E906AB"/>
    <w:rsid w:val="00E90B20"/>
    <w:rsid w:val="00E90B66"/>
    <w:rsid w:val="00E90CD5"/>
    <w:rsid w:val="00E90E45"/>
    <w:rsid w:val="00E91269"/>
    <w:rsid w:val="00E9135A"/>
    <w:rsid w:val="00E91D6D"/>
    <w:rsid w:val="00E92336"/>
    <w:rsid w:val="00E9237D"/>
    <w:rsid w:val="00E92FFD"/>
    <w:rsid w:val="00E93012"/>
    <w:rsid w:val="00E930A6"/>
    <w:rsid w:val="00E9314E"/>
    <w:rsid w:val="00E934FE"/>
    <w:rsid w:val="00E93579"/>
    <w:rsid w:val="00E93675"/>
    <w:rsid w:val="00E93848"/>
    <w:rsid w:val="00E938B1"/>
    <w:rsid w:val="00E94206"/>
    <w:rsid w:val="00E943C8"/>
    <w:rsid w:val="00E94550"/>
    <w:rsid w:val="00E9483E"/>
    <w:rsid w:val="00E949B3"/>
    <w:rsid w:val="00E94A68"/>
    <w:rsid w:val="00E94C74"/>
    <w:rsid w:val="00E94EBC"/>
    <w:rsid w:val="00E95438"/>
    <w:rsid w:val="00E95508"/>
    <w:rsid w:val="00E95D12"/>
    <w:rsid w:val="00E95E8C"/>
    <w:rsid w:val="00E95EA8"/>
    <w:rsid w:val="00E95FE2"/>
    <w:rsid w:val="00E963C2"/>
    <w:rsid w:val="00E966B4"/>
    <w:rsid w:val="00E9688B"/>
    <w:rsid w:val="00E969C5"/>
    <w:rsid w:val="00E96CCE"/>
    <w:rsid w:val="00E96E00"/>
    <w:rsid w:val="00E96E72"/>
    <w:rsid w:val="00E97178"/>
    <w:rsid w:val="00EA0051"/>
    <w:rsid w:val="00EA01C6"/>
    <w:rsid w:val="00EA030C"/>
    <w:rsid w:val="00EA0619"/>
    <w:rsid w:val="00EA0923"/>
    <w:rsid w:val="00EA0A6D"/>
    <w:rsid w:val="00EA1006"/>
    <w:rsid w:val="00EA156B"/>
    <w:rsid w:val="00EA1661"/>
    <w:rsid w:val="00EA1931"/>
    <w:rsid w:val="00EA1BE3"/>
    <w:rsid w:val="00EA22A9"/>
    <w:rsid w:val="00EA265F"/>
    <w:rsid w:val="00EA2E9C"/>
    <w:rsid w:val="00EA2FB1"/>
    <w:rsid w:val="00EA3084"/>
    <w:rsid w:val="00EA32DA"/>
    <w:rsid w:val="00EA3443"/>
    <w:rsid w:val="00EA3A7C"/>
    <w:rsid w:val="00EA3D31"/>
    <w:rsid w:val="00EA3D4A"/>
    <w:rsid w:val="00EA3E61"/>
    <w:rsid w:val="00EA3F27"/>
    <w:rsid w:val="00EA3FCE"/>
    <w:rsid w:val="00EA4139"/>
    <w:rsid w:val="00EA4290"/>
    <w:rsid w:val="00EA42E6"/>
    <w:rsid w:val="00EA46CF"/>
    <w:rsid w:val="00EA473C"/>
    <w:rsid w:val="00EA4748"/>
    <w:rsid w:val="00EA4A92"/>
    <w:rsid w:val="00EA4CFF"/>
    <w:rsid w:val="00EA5305"/>
    <w:rsid w:val="00EA539C"/>
    <w:rsid w:val="00EA56E3"/>
    <w:rsid w:val="00EA572E"/>
    <w:rsid w:val="00EA5816"/>
    <w:rsid w:val="00EA5E38"/>
    <w:rsid w:val="00EA5F44"/>
    <w:rsid w:val="00EA6119"/>
    <w:rsid w:val="00EA6276"/>
    <w:rsid w:val="00EA6429"/>
    <w:rsid w:val="00EA67A3"/>
    <w:rsid w:val="00EA69D0"/>
    <w:rsid w:val="00EA6B06"/>
    <w:rsid w:val="00EA6C36"/>
    <w:rsid w:val="00EA7121"/>
    <w:rsid w:val="00EA721D"/>
    <w:rsid w:val="00EA7248"/>
    <w:rsid w:val="00EA7428"/>
    <w:rsid w:val="00EA758A"/>
    <w:rsid w:val="00EA760E"/>
    <w:rsid w:val="00EA7753"/>
    <w:rsid w:val="00EA7DC7"/>
    <w:rsid w:val="00EA7DD7"/>
    <w:rsid w:val="00EA7DD8"/>
    <w:rsid w:val="00EA7E84"/>
    <w:rsid w:val="00EB0294"/>
    <w:rsid w:val="00EB0440"/>
    <w:rsid w:val="00EB09CF"/>
    <w:rsid w:val="00EB0B52"/>
    <w:rsid w:val="00EB0C7F"/>
    <w:rsid w:val="00EB1282"/>
    <w:rsid w:val="00EB1333"/>
    <w:rsid w:val="00EB14FD"/>
    <w:rsid w:val="00EB16EC"/>
    <w:rsid w:val="00EB1908"/>
    <w:rsid w:val="00EB1B25"/>
    <w:rsid w:val="00EB1C0F"/>
    <w:rsid w:val="00EB1C21"/>
    <w:rsid w:val="00EB1C6E"/>
    <w:rsid w:val="00EB1D05"/>
    <w:rsid w:val="00EB1D39"/>
    <w:rsid w:val="00EB205C"/>
    <w:rsid w:val="00EB23A6"/>
    <w:rsid w:val="00EB24C8"/>
    <w:rsid w:val="00EB25E0"/>
    <w:rsid w:val="00EB3012"/>
    <w:rsid w:val="00EB3089"/>
    <w:rsid w:val="00EB31C2"/>
    <w:rsid w:val="00EB36E9"/>
    <w:rsid w:val="00EB3836"/>
    <w:rsid w:val="00EB3FCA"/>
    <w:rsid w:val="00EB41B4"/>
    <w:rsid w:val="00EB4586"/>
    <w:rsid w:val="00EB4BD3"/>
    <w:rsid w:val="00EB4ED4"/>
    <w:rsid w:val="00EB51DA"/>
    <w:rsid w:val="00EB5332"/>
    <w:rsid w:val="00EB55B3"/>
    <w:rsid w:val="00EB5CB2"/>
    <w:rsid w:val="00EB5F81"/>
    <w:rsid w:val="00EB6245"/>
    <w:rsid w:val="00EB62E4"/>
    <w:rsid w:val="00EB630F"/>
    <w:rsid w:val="00EB64DE"/>
    <w:rsid w:val="00EB689B"/>
    <w:rsid w:val="00EB7021"/>
    <w:rsid w:val="00EB7300"/>
    <w:rsid w:val="00EB741D"/>
    <w:rsid w:val="00EB7576"/>
    <w:rsid w:val="00EB7671"/>
    <w:rsid w:val="00EB782F"/>
    <w:rsid w:val="00EB7C67"/>
    <w:rsid w:val="00EB7FD9"/>
    <w:rsid w:val="00EC0004"/>
    <w:rsid w:val="00EC052E"/>
    <w:rsid w:val="00EC05A6"/>
    <w:rsid w:val="00EC0D94"/>
    <w:rsid w:val="00EC0FC6"/>
    <w:rsid w:val="00EC110F"/>
    <w:rsid w:val="00EC13C3"/>
    <w:rsid w:val="00EC16B5"/>
    <w:rsid w:val="00EC17BA"/>
    <w:rsid w:val="00EC1C35"/>
    <w:rsid w:val="00EC1C5F"/>
    <w:rsid w:val="00EC1CB2"/>
    <w:rsid w:val="00EC2005"/>
    <w:rsid w:val="00EC208E"/>
    <w:rsid w:val="00EC2220"/>
    <w:rsid w:val="00EC23AF"/>
    <w:rsid w:val="00EC2575"/>
    <w:rsid w:val="00EC2728"/>
    <w:rsid w:val="00EC28A0"/>
    <w:rsid w:val="00EC290D"/>
    <w:rsid w:val="00EC2E0B"/>
    <w:rsid w:val="00EC2F57"/>
    <w:rsid w:val="00EC32CC"/>
    <w:rsid w:val="00EC339C"/>
    <w:rsid w:val="00EC3413"/>
    <w:rsid w:val="00EC3517"/>
    <w:rsid w:val="00EC35EF"/>
    <w:rsid w:val="00EC3AA3"/>
    <w:rsid w:val="00EC3B3B"/>
    <w:rsid w:val="00EC3C7F"/>
    <w:rsid w:val="00EC4678"/>
    <w:rsid w:val="00EC47FE"/>
    <w:rsid w:val="00EC4821"/>
    <w:rsid w:val="00EC48EE"/>
    <w:rsid w:val="00EC4AB7"/>
    <w:rsid w:val="00EC4AEA"/>
    <w:rsid w:val="00EC51F3"/>
    <w:rsid w:val="00EC5423"/>
    <w:rsid w:val="00EC54CC"/>
    <w:rsid w:val="00EC55BA"/>
    <w:rsid w:val="00EC55F4"/>
    <w:rsid w:val="00EC5892"/>
    <w:rsid w:val="00EC60BB"/>
    <w:rsid w:val="00EC633F"/>
    <w:rsid w:val="00EC650F"/>
    <w:rsid w:val="00EC6E4F"/>
    <w:rsid w:val="00EC7021"/>
    <w:rsid w:val="00EC7126"/>
    <w:rsid w:val="00EC71B9"/>
    <w:rsid w:val="00EC75D0"/>
    <w:rsid w:val="00EC76CA"/>
    <w:rsid w:val="00EC782C"/>
    <w:rsid w:val="00EC7A8B"/>
    <w:rsid w:val="00EC7D0F"/>
    <w:rsid w:val="00EC7DBE"/>
    <w:rsid w:val="00EC7FEE"/>
    <w:rsid w:val="00ED04D1"/>
    <w:rsid w:val="00ED06EE"/>
    <w:rsid w:val="00ED0839"/>
    <w:rsid w:val="00ED0A5B"/>
    <w:rsid w:val="00ED1015"/>
    <w:rsid w:val="00ED12AE"/>
    <w:rsid w:val="00ED17B6"/>
    <w:rsid w:val="00ED193F"/>
    <w:rsid w:val="00ED1B9A"/>
    <w:rsid w:val="00ED1BD3"/>
    <w:rsid w:val="00ED1CFC"/>
    <w:rsid w:val="00ED1F44"/>
    <w:rsid w:val="00ED257E"/>
    <w:rsid w:val="00ED3089"/>
    <w:rsid w:val="00ED30C2"/>
    <w:rsid w:val="00ED33CD"/>
    <w:rsid w:val="00ED35A0"/>
    <w:rsid w:val="00ED3714"/>
    <w:rsid w:val="00ED39DA"/>
    <w:rsid w:val="00ED3A05"/>
    <w:rsid w:val="00ED3C66"/>
    <w:rsid w:val="00ED4151"/>
    <w:rsid w:val="00ED43B8"/>
    <w:rsid w:val="00ED444C"/>
    <w:rsid w:val="00ED450B"/>
    <w:rsid w:val="00ED4AED"/>
    <w:rsid w:val="00ED4EE2"/>
    <w:rsid w:val="00ED4F93"/>
    <w:rsid w:val="00ED5C21"/>
    <w:rsid w:val="00ED6194"/>
    <w:rsid w:val="00ED62FC"/>
    <w:rsid w:val="00ED63E9"/>
    <w:rsid w:val="00ED66EA"/>
    <w:rsid w:val="00ED681F"/>
    <w:rsid w:val="00ED68F2"/>
    <w:rsid w:val="00ED70B1"/>
    <w:rsid w:val="00ED716B"/>
    <w:rsid w:val="00ED769E"/>
    <w:rsid w:val="00ED76EB"/>
    <w:rsid w:val="00ED7778"/>
    <w:rsid w:val="00ED7B11"/>
    <w:rsid w:val="00ED7C8F"/>
    <w:rsid w:val="00ED7D9B"/>
    <w:rsid w:val="00ED7E0C"/>
    <w:rsid w:val="00ED7EFD"/>
    <w:rsid w:val="00EE02FE"/>
    <w:rsid w:val="00EE083D"/>
    <w:rsid w:val="00EE092A"/>
    <w:rsid w:val="00EE0A49"/>
    <w:rsid w:val="00EE0AA4"/>
    <w:rsid w:val="00EE0B4E"/>
    <w:rsid w:val="00EE107C"/>
    <w:rsid w:val="00EE10D2"/>
    <w:rsid w:val="00EE1167"/>
    <w:rsid w:val="00EE1389"/>
    <w:rsid w:val="00EE153B"/>
    <w:rsid w:val="00EE1C2B"/>
    <w:rsid w:val="00EE2285"/>
    <w:rsid w:val="00EE22ED"/>
    <w:rsid w:val="00EE2733"/>
    <w:rsid w:val="00EE28D1"/>
    <w:rsid w:val="00EE29C6"/>
    <w:rsid w:val="00EE2CBF"/>
    <w:rsid w:val="00EE2DD4"/>
    <w:rsid w:val="00EE2F9D"/>
    <w:rsid w:val="00EE300D"/>
    <w:rsid w:val="00EE310C"/>
    <w:rsid w:val="00EE3318"/>
    <w:rsid w:val="00EE3745"/>
    <w:rsid w:val="00EE3834"/>
    <w:rsid w:val="00EE387E"/>
    <w:rsid w:val="00EE3B4C"/>
    <w:rsid w:val="00EE3B88"/>
    <w:rsid w:val="00EE3EAE"/>
    <w:rsid w:val="00EE3F20"/>
    <w:rsid w:val="00EE4204"/>
    <w:rsid w:val="00EE44D1"/>
    <w:rsid w:val="00EE4581"/>
    <w:rsid w:val="00EE4680"/>
    <w:rsid w:val="00EE48F7"/>
    <w:rsid w:val="00EE4CB1"/>
    <w:rsid w:val="00EE53EF"/>
    <w:rsid w:val="00EE57DB"/>
    <w:rsid w:val="00EE5A37"/>
    <w:rsid w:val="00EE624E"/>
    <w:rsid w:val="00EE62A1"/>
    <w:rsid w:val="00EE639E"/>
    <w:rsid w:val="00EE652D"/>
    <w:rsid w:val="00EE6825"/>
    <w:rsid w:val="00EE69C6"/>
    <w:rsid w:val="00EE6C21"/>
    <w:rsid w:val="00EE6DF6"/>
    <w:rsid w:val="00EE7117"/>
    <w:rsid w:val="00EE7218"/>
    <w:rsid w:val="00EE7282"/>
    <w:rsid w:val="00EE7386"/>
    <w:rsid w:val="00EE7408"/>
    <w:rsid w:val="00EE7A56"/>
    <w:rsid w:val="00EE7E0F"/>
    <w:rsid w:val="00EE7F70"/>
    <w:rsid w:val="00EF013A"/>
    <w:rsid w:val="00EF0449"/>
    <w:rsid w:val="00EF072B"/>
    <w:rsid w:val="00EF0E1B"/>
    <w:rsid w:val="00EF0E90"/>
    <w:rsid w:val="00EF0F4A"/>
    <w:rsid w:val="00EF0F5A"/>
    <w:rsid w:val="00EF1009"/>
    <w:rsid w:val="00EF1498"/>
    <w:rsid w:val="00EF1572"/>
    <w:rsid w:val="00EF18DE"/>
    <w:rsid w:val="00EF1956"/>
    <w:rsid w:val="00EF1C60"/>
    <w:rsid w:val="00EF1F7E"/>
    <w:rsid w:val="00EF208F"/>
    <w:rsid w:val="00EF2828"/>
    <w:rsid w:val="00EF295D"/>
    <w:rsid w:val="00EF29A6"/>
    <w:rsid w:val="00EF2B06"/>
    <w:rsid w:val="00EF2CB3"/>
    <w:rsid w:val="00EF35AD"/>
    <w:rsid w:val="00EF376D"/>
    <w:rsid w:val="00EF3776"/>
    <w:rsid w:val="00EF39A6"/>
    <w:rsid w:val="00EF3F8D"/>
    <w:rsid w:val="00EF4125"/>
    <w:rsid w:val="00EF485C"/>
    <w:rsid w:val="00EF49D9"/>
    <w:rsid w:val="00EF4A9D"/>
    <w:rsid w:val="00EF4BFB"/>
    <w:rsid w:val="00EF4C8F"/>
    <w:rsid w:val="00EF4D4F"/>
    <w:rsid w:val="00EF4E14"/>
    <w:rsid w:val="00EF50AD"/>
    <w:rsid w:val="00EF5571"/>
    <w:rsid w:val="00EF5AAF"/>
    <w:rsid w:val="00EF5E3E"/>
    <w:rsid w:val="00EF636C"/>
    <w:rsid w:val="00EF6479"/>
    <w:rsid w:val="00EF672A"/>
    <w:rsid w:val="00EF6851"/>
    <w:rsid w:val="00EF69F9"/>
    <w:rsid w:val="00EF6B2B"/>
    <w:rsid w:val="00EF6DCC"/>
    <w:rsid w:val="00EF7451"/>
    <w:rsid w:val="00EF7586"/>
    <w:rsid w:val="00EF7648"/>
    <w:rsid w:val="00EF7794"/>
    <w:rsid w:val="00EF7A10"/>
    <w:rsid w:val="00EF7A26"/>
    <w:rsid w:val="00F00017"/>
    <w:rsid w:val="00F00272"/>
    <w:rsid w:val="00F00386"/>
    <w:rsid w:val="00F008CE"/>
    <w:rsid w:val="00F0098B"/>
    <w:rsid w:val="00F00B5A"/>
    <w:rsid w:val="00F01107"/>
    <w:rsid w:val="00F01219"/>
    <w:rsid w:val="00F013D6"/>
    <w:rsid w:val="00F01578"/>
    <w:rsid w:val="00F01879"/>
    <w:rsid w:val="00F01994"/>
    <w:rsid w:val="00F01B60"/>
    <w:rsid w:val="00F01B9D"/>
    <w:rsid w:val="00F01E8A"/>
    <w:rsid w:val="00F02255"/>
    <w:rsid w:val="00F02758"/>
    <w:rsid w:val="00F028AB"/>
    <w:rsid w:val="00F02ABD"/>
    <w:rsid w:val="00F02CAA"/>
    <w:rsid w:val="00F0377B"/>
    <w:rsid w:val="00F0390B"/>
    <w:rsid w:val="00F03B2E"/>
    <w:rsid w:val="00F03CEE"/>
    <w:rsid w:val="00F03D5C"/>
    <w:rsid w:val="00F047D7"/>
    <w:rsid w:val="00F04A47"/>
    <w:rsid w:val="00F04D3D"/>
    <w:rsid w:val="00F04FFD"/>
    <w:rsid w:val="00F0519B"/>
    <w:rsid w:val="00F0519C"/>
    <w:rsid w:val="00F0552C"/>
    <w:rsid w:val="00F05869"/>
    <w:rsid w:val="00F058F2"/>
    <w:rsid w:val="00F05904"/>
    <w:rsid w:val="00F05CE3"/>
    <w:rsid w:val="00F05DA4"/>
    <w:rsid w:val="00F06022"/>
    <w:rsid w:val="00F061FC"/>
    <w:rsid w:val="00F063BC"/>
    <w:rsid w:val="00F06613"/>
    <w:rsid w:val="00F06832"/>
    <w:rsid w:val="00F0690A"/>
    <w:rsid w:val="00F06B44"/>
    <w:rsid w:val="00F06DFA"/>
    <w:rsid w:val="00F06FEF"/>
    <w:rsid w:val="00F072D9"/>
    <w:rsid w:val="00F073E8"/>
    <w:rsid w:val="00F0751B"/>
    <w:rsid w:val="00F0762C"/>
    <w:rsid w:val="00F07A22"/>
    <w:rsid w:val="00F07D4D"/>
    <w:rsid w:val="00F1030E"/>
    <w:rsid w:val="00F1068E"/>
    <w:rsid w:val="00F1071A"/>
    <w:rsid w:val="00F10927"/>
    <w:rsid w:val="00F109E4"/>
    <w:rsid w:val="00F10C9D"/>
    <w:rsid w:val="00F10E37"/>
    <w:rsid w:val="00F114CA"/>
    <w:rsid w:val="00F11AA7"/>
    <w:rsid w:val="00F11BA1"/>
    <w:rsid w:val="00F11E29"/>
    <w:rsid w:val="00F11E39"/>
    <w:rsid w:val="00F120A6"/>
    <w:rsid w:val="00F1240C"/>
    <w:rsid w:val="00F12564"/>
    <w:rsid w:val="00F12967"/>
    <w:rsid w:val="00F129C3"/>
    <w:rsid w:val="00F129D0"/>
    <w:rsid w:val="00F12A9C"/>
    <w:rsid w:val="00F12B22"/>
    <w:rsid w:val="00F12B9D"/>
    <w:rsid w:val="00F13047"/>
    <w:rsid w:val="00F137BE"/>
    <w:rsid w:val="00F1381D"/>
    <w:rsid w:val="00F13996"/>
    <w:rsid w:val="00F13C2A"/>
    <w:rsid w:val="00F142C9"/>
    <w:rsid w:val="00F14663"/>
    <w:rsid w:val="00F146AD"/>
    <w:rsid w:val="00F14815"/>
    <w:rsid w:val="00F14984"/>
    <w:rsid w:val="00F14C53"/>
    <w:rsid w:val="00F14D9A"/>
    <w:rsid w:val="00F14DF0"/>
    <w:rsid w:val="00F15215"/>
    <w:rsid w:val="00F157E7"/>
    <w:rsid w:val="00F15B1B"/>
    <w:rsid w:val="00F15B22"/>
    <w:rsid w:val="00F15D38"/>
    <w:rsid w:val="00F15DA8"/>
    <w:rsid w:val="00F1606B"/>
    <w:rsid w:val="00F161ED"/>
    <w:rsid w:val="00F1687C"/>
    <w:rsid w:val="00F16908"/>
    <w:rsid w:val="00F16B38"/>
    <w:rsid w:val="00F16E78"/>
    <w:rsid w:val="00F17250"/>
    <w:rsid w:val="00F174E4"/>
    <w:rsid w:val="00F17696"/>
    <w:rsid w:val="00F176A2"/>
    <w:rsid w:val="00F17CD3"/>
    <w:rsid w:val="00F17D68"/>
    <w:rsid w:val="00F2011E"/>
    <w:rsid w:val="00F20707"/>
    <w:rsid w:val="00F207F2"/>
    <w:rsid w:val="00F20831"/>
    <w:rsid w:val="00F20853"/>
    <w:rsid w:val="00F20D18"/>
    <w:rsid w:val="00F20D92"/>
    <w:rsid w:val="00F2103A"/>
    <w:rsid w:val="00F21251"/>
    <w:rsid w:val="00F213EE"/>
    <w:rsid w:val="00F21608"/>
    <w:rsid w:val="00F21804"/>
    <w:rsid w:val="00F21DA8"/>
    <w:rsid w:val="00F22128"/>
    <w:rsid w:val="00F221C0"/>
    <w:rsid w:val="00F2221C"/>
    <w:rsid w:val="00F22584"/>
    <w:rsid w:val="00F22827"/>
    <w:rsid w:val="00F22E42"/>
    <w:rsid w:val="00F22E66"/>
    <w:rsid w:val="00F23165"/>
    <w:rsid w:val="00F232E1"/>
    <w:rsid w:val="00F234E1"/>
    <w:rsid w:val="00F2388B"/>
    <w:rsid w:val="00F23BBC"/>
    <w:rsid w:val="00F23C03"/>
    <w:rsid w:val="00F23C64"/>
    <w:rsid w:val="00F24240"/>
    <w:rsid w:val="00F24274"/>
    <w:rsid w:val="00F24ACD"/>
    <w:rsid w:val="00F2561B"/>
    <w:rsid w:val="00F25695"/>
    <w:rsid w:val="00F2589E"/>
    <w:rsid w:val="00F25E2C"/>
    <w:rsid w:val="00F26016"/>
    <w:rsid w:val="00F2645B"/>
    <w:rsid w:val="00F26A74"/>
    <w:rsid w:val="00F26CDD"/>
    <w:rsid w:val="00F26E03"/>
    <w:rsid w:val="00F27368"/>
    <w:rsid w:val="00F277EA"/>
    <w:rsid w:val="00F27B66"/>
    <w:rsid w:val="00F30A2C"/>
    <w:rsid w:val="00F30A80"/>
    <w:rsid w:val="00F30B0A"/>
    <w:rsid w:val="00F30B13"/>
    <w:rsid w:val="00F30CAC"/>
    <w:rsid w:val="00F30D15"/>
    <w:rsid w:val="00F30DEB"/>
    <w:rsid w:val="00F30E56"/>
    <w:rsid w:val="00F30E71"/>
    <w:rsid w:val="00F30EA0"/>
    <w:rsid w:val="00F31169"/>
    <w:rsid w:val="00F3133E"/>
    <w:rsid w:val="00F31662"/>
    <w:rsid w:val="00F319AB"/>
    <w:rsid w:val="00F31DC3"/>
    <w:rsid w:val="00F31F59"/>
    <w:rsid w:val="00F31FDF"/>
    <w:rsid w:val="00F32B3C"/>
    <w:rsid w:val="00F32B3F"/>
    <w:rsid w:val="00F32BFB"/>
    <w:rsid w:val="00F32D32"/>
    <w:rsid w:val="00F3346F"/>
    <w:rsid w:val="00F33707"/>
    <w:rsid w:val="00F3391C"/>
    <w:rsid w:val="00F33A35"/>
    <w:rsid w:val="00F33AFF"/>
    <w:rsid w:val="00F33B44"/>
    <w:rsid w:val="00F33CBF"/>
    <w:rsid w:val="00F33E72"/>
    <w:rsid w:val="00F34291"/>
    <w:rsid w:val="00F345F9"/>
    <w:rsid w:val="00F34771"/>
    <w:rsid w:val="00F348F6"/>
    <w:rsid w:val="00F34A2C"/>
    <w:rsid w:val="00F34E32"/>
    <w:rsid w:val="00F34E35"/>
    <w:rsid w:val="00F350D6"/>
    <w:rsid w:val="00F3543D"/>
    <w:rsid w:val="00F35535"/>
    <w:rsid w:val="00F3562D"/>
    <w:rsid w:val="00F35769"/>
    <w:rsid w:val="00F35965"/>
    <w:rsid w:val="00F35C3A"/>
    <w:rsid w:val="00F35FE4"/>
    <w:rsid w:val="00F362B9"/>
    <w:rsid w:val="00F36318"/>
    <w:rsid w:val="00F368CD"/>
    <w:rsid w:val="00F36A25"/>
    <w:rsid w:val="00F36F05"/>
    <w:rsid w:val="00F3712E"/>
    <w:rsid w:val="00F37210"/>
    <w:rsid w:val="00F37343"/>
    <w:rsid w:val="00F3746D"/>
    <w:rsid w:val="00F3751A"/>
    <w:rsid w:val="00F37942"/>
    <w:rsid w:val="00F379F5"/>
    <w:rsid w:val="00F37C1A"/>
    <w:rsid w:val="00F37F50"/>
    <w:rsid w:val="00F402D4"/>
    <w:rsid w:val="00F4057E"/>
    <w:rsid w:val="00F409FC"/>
    <w:rsid w:val="00F41259"/>
    <w:rsid w:val="00F415BA"/>
    <w:rsid w:val="00F41E57"/>
    <w:rsid w:val="00F41E8D"/>
    <w:rsid w:val="00F428A8"/>
    <w:rsid w:val="00F42CAE"/>
    <w:rsid w:val="00F42E03"/>
    <w:rsid w:val="00F42E12"/>
    <w:rsid w:val="00F42F27"/>
    <w:rsid w:val="00F42F55"/>
    <w:rsid w:val="00F436A8"/>
    <w:rsid w:val="00F437CB"/>
    <w:rsid w:val="00F439B3"/>
    <w:rsid w:val="00F43A5D"/>
    <w:rsid w:val="00F43A64"/>
    <w:rsid w:val="00F43C38"/>
    <w:rsid w:val="00F43E1A"/>
    <w:rsid w:val="00F43F5A"/>
    <w:rsid w:val="00F441BB"/>
    <w:rsid w:val="00F4478B"/>
    <w:rsid w:val="00F44BF7"/>
    <w:rsid w:val="00F4516A"/>
    <w:rsid w:val="00F45226"/>
    <w:rsid w:val="00F45301"/>
    <w:rsid w:val="00F455B8"/>
    <w:rsid w:val="00F45793"/>
    <w:rsid w:val="00F4582D"/>
    <w:rsid w:val="00F4596F"/>
    <w:rsid w:val="00F45C65"/>
    <w:rsid w:val="00F45CF6"/>
    <w:rsid w:val="00F46C88"/>
    <w:rsid w:val="00F4703A"/>
    <w:rsid w:val="00F471C9"/>
    <w:rsid w:val="00F47A62"/>
    <w:rsid w:val="00F47D54"/>
    <w:rsid w:val="00F50209"/>
    <w:rsid w:val="00F50367"/>
    <w:rsid w:val="00F507DC"/>
    <w:rsid w:val="00F509DA"/>
    <w:rsid w:val="00F50C20"/>
    <w:rsid w:val="00F50DDF"/>
    <w:rsid w:val="00F5128B"/>
    <w:rsid w:val="00F51363"/>
    <w:rsid w:val="00F513E5"/>
    <w:rsid w:val="00F51744"/>
    <w:rsid w:val="00F5210E"/>
    <w:rsid w:val="00F521C5"/>
    <w:rsid w:val="00F52254"/>
    <w:rsid w:val="00F526A4"/>
    <w:rsid w:val="00F52804"/>
    <w:rsid w:val="00F52AC9"/>
    <w:rsid w:val="00F52ADD"/>
    <w:rsid w:val="00F52E5C"/>
    <w:rsid w:val="00F52FB3"/>
    <w:rsid w:val="00F53061"/>
    <w:rsid w:val="00F539AE"/>
    <w:rsid w:val="00F53BB5"/>
    <w:rsid w:val="00F53FE0"/>
    <w:rsid w:val="00F54149"/>
    <w:rsid w:val="00F5417C"/>
    <w:rsid w:val="00F543CF"/>
    <w:rsid w:val="00F5455F"/>
    <w:rsid w:val="00F54B13"/>
    <w:rsid w:val="00F5503F"/>
    <w:rsid w:val="00F551AF"/>
    <w:rsid w:val="00F5527D"/>
    <w:rsid w:val="00F552E9"/>
    <w:rsid w:val="00F55B7C"/>
    <w:rsid w:val="00F55C9D"/>
    <w:rsid w:val="00F55D41"/>
    <w:rsid w:val="00F55F5C"/>
    <w:rsid w:val="00F56082"/>
    <w:rsid w:val="00F56763"/>
    <w:rsid w:val="00F56FFE"/>
    <w:rsid w:val="00F57798"/>
    <w:rsid w:val="00F5787C"/>
    <w:rsid w:val="00F57A93"/>
    <w:rsid w:val="00F57DD6"/>
    <w:rsid w:val="00F57DDA"/>
    <w:rsid w:val="00F60171"/>
    <w:rsid w:val="00F60698"/>
    <w:rsid w:val="00F606C7"/>
    <w:rsid w:val="00F6091E"/>
    <w:rsid w:val="00F60EF0"/>
    <w:rsid w:val="00F61646"/>
    <w:rsid w:val="00F6193D"/>
    <w:rsid w:val="00F61986"/>
    <w:rsid w:val="00F61A76"/>
    <w:rsid w:val="00F61A95"/>
    <w:rsid w:val="00F624AE"/>
    <w:rsid w:val="00F62558"/>
    <w:rsid w:val="00F62F0A"/>
    <w:rsid w:val="00F6320F"/>
    <w:rsid w:val="00F63252"/>
    <w:rsid w:val="00F634C2"/>
    <w:rsid w:val="00F635E0"/>
    <w:rsid w:val="00F63B73"/>
    <w:rsid w:val="00F64506"/>
    <w:rsid w:val="00F64916"/>
    <w:rsid w:val="00F65316"/>
    <w:rsid w:val="00F65C72"/>
    <w:rsid w:val="00F66144"/>
    <w:rsid w:val="00F661B0"/>
    <w:rsid w:val="00F668C8"/>
    <w:rsid w:val="00F6694B"/>
    <w:rsid w:val="00F66CF1"/>
    <w:rsid w:val="00F671E7"/>
    <w:rsid w:val="00F673AA"/>
    <w:rsid w:val="00F677A7"/>
    <w:rsid w:val="00F6799B"/>
    <w:rsid w:val="00F679C5"/>
    <w:rsid w:val="00F67D83"/>
    <w:rsid w:val="00F67DA1"/>
    <w:rsid w:val="00F67F4C"/>
    <w:rsid w:val="00F700A4"/>
    <w:rsid w:val="00F70179"/>
    <w:rsid w:val="00F701E4"/>
    <w:rsid w:val="00F70210"/>
    <w:rsid w:val="00F70895"/>
    <w:rsid w:val="00F7095E"/>
    <w:rsid w:val="00F709DD"/>
    <w:rsid w:val="00F70B33"/>
    <w:rsid w:val="00F70C94"/>
    <w:rsid w:val="00F70E78"/>
    <w:rsid w:val="00F711B8"/>
    <w:rsid w:val="00F714F6"/>
    <w:rsid w:val="00F7164D"/>
    <w:rsid w:val="00F7180B"/>
    <w:rsid w:val="00F71AA2"/>
    <w:rsid w:val="00F71B15"/>
    <w:rsid w:val="00F71B7A"/>
    <w:rsid w:val="00F71C7C"/>
    <w:rsid w:val="00F71D82"/>
    <w:rsid w:val="00F725B6"/>
    <w:rsid w:val="00F726AF"/>
    <w:rsid w:val="00F727CB"/>
    <w:rsid w:val="00F72BCA"/>
    <w:rsid w:val="00F72C6D"/>
    <w:rsid w:val="00F72D49"/>
    <w:rsid w:val="00F73108"/>
    <w:rsid w:val="00F73634"/>
    <w:rsid w:val="00F73E06"/>
    <w:rsid w:val="00F74156"/>
    <w:rsid w:val="00F74340"/>
    <w:rsid w:val="00F74776"/>
    <w:rsid w:val="00F74915"/>
    <w:rsid w:val="00F74B51"/>
    <w:rsid w:val="00F74B53"/>
    <w:rsid w:val="00F74BA7"/>
    <w:rsid w:val="00F74CE2"/>
    <w:rsid w:val="00F74CE9"/>
    <w:rsid w:val="00F7552A"/>
    <w:rsid w:val="00F75767"/>
    <w:rsid w:val="00F759E4"/>
    <w:rsid w:val="00F75A64"/>
    <w:rsid w:val="00F75AC0"/>
    <w:rsid w:val="00F75B21"/>
    <w:rsid w:val="00F75BAB"/>
    <w:rsid w:val="00F75EA7"/>
    <w:rsid w:val="00F75ED5"/>
    <w:rsid w:val="00F7605D"/>
    <w:rsid w:val="00F763F4"/>
    <w:rsid w:val="00F765AC"/>
    <w:rsid w:val="00F7670D"/>
    <w:rsid w:val="00F76A83"/>
    <w:rsid w:val="00F76B45"/>
    <w:rsid w:val="00F76C39"/>
    <w:rsid w:val="00F76E7A"/>
    <w:rsid w:val="00F770D1"/>
    <w:rsid w:val="00F770EA"/>
    <w:rsid w:val="00F771AE"/>
    <w:rsid w:val="00F771F3"/>
    <w:rsid w:val="00F77246"/>
    <w:rsid w:val="00F7734B"/>
    <w:rsid w:val="00F773E9"/>
    <w:rsid w:val="00F776D1"/>
    <w:rsid w:val="00F77712"/>
    <w:rsid w:val="00F77799"/>
    <w:rsid w:val="00F7792B"/>
    <w:rsid w:val="00F77996"/>
    <w:rsid w:val="00F77DE0"/>
    <w:rsid w:val="00F80043"/>
    <w:rsid w:val="00F80161"/>
    <w:rsid w:val="00F801AF"/>
    <w:rsid w:val="00F80939"/>
    <w:rsid w:val="00F80C08"/>
    <w:rsid w:val="00F8100A"/>
    <w:rsid w:val="00F81252"/>
    <w:rsid w:val="00F813AB"/>
    <w:rsid w:val="00F81434"/>
    <w:rsid w:val="00F81905"/>
    <w:rsid w:val="00F82487"/>
    <w:rsid w:val="00F82626"/>
    <w:rsid w:val="00F82959"/>
    <w:rsid w:val="00F82B7A"/>
    <w:rsid w:val="00F82B8E"/>
    <w:rsid w:val="00F82FBC"/>
    <w:rsid w:val="00F830AB"/>
    <w:rsid w:val="00F83310"/>
    <w:rsid w:val="00F83733"/>
    <w:rsid w:val="00F837BC"/>
    <w:rsid w:val="00F83877"/>
    <w:rsid w:val="00F838C8"/>
    <w:rsid w:val="00F83A0E"/>
    <w:rsid w:val="00F83AAC"/>
    <w:rsid w:val="00F83C09"/>
    <w:rsid w:val="00F83E8C"/>
    <w:rsid w:val="00F83FFA"/>
    <w:rsid w:val="00F8410C"/>
    <w:rsid w:val="00F8412C"/>
    <w:rsid w:val="00F8418F"/>
    <w:rsid w:val="00F84512"/>
    <w:rsid w:val="00F84631"/>
    <w:rsid w:val="00F84743"/>
    <w:rsid w:val="00F849B9"/>
    <w:rsid w:val="00F85064"/>
    <w:rsid w:val="00F850D4"/>
    <w:rsid w:val="00F8518B"/>
    <w:rsid w:val="00F85203"/>
    <w:rsid w:val="00F85488"/>
    <w:rsid w:val="00F855E7"/>
    <w:rsid w:val="00F85788"/>
    <w:rsid w:val="00F85830"/>
    <w:rsid w:val="00F85A2B"/>
    <w:rsid w:val="00F85A53"/>
    <w:rsid w:val="00F85C47"/>
    <w:rsid w:val="00F85EF4"/>
    <w:rsid w:val="00F85F23"/>
    <w:rsid w:val="00F86173"/>
    <w:rsid w:val="00F8656C"/>
    <w:rsid w:val="00F86D97"/>
    <w:rsid w:val="00F86E41"/>
    <w:rsid w:val="00F86E47"/>
    <w:rsid w:val="00F8718A"/>
    <w:rsid w:val="00F87459"/>
    <w:rsid w:val="00F8757D"/>
    <w:rsid w:val="00F87819"/>
    <w:rsid w:val="00F87AA4"/>
    <w:rsid w:val="00F87E5C"/>
    <w:rsid w:val="00F900E3"/>
    <w:rsid w:val="00F90167"/>
    <w:rsid w:val="00F90834"/>
    <w:rsid w:val="00F90BE0"/>
    <w:rsid w:val="00F918AA"/>
    <w:rsid w:val="00F919CE"/>
    <w:rsid w:val="00F91AE0"/>
    <w:rsid w:val="00F91B39"/>
    <w:rsid w:val="00F9201A"/>
    <w:rsid w:val="00F92663"/>
    <w:rsid w:val="00F92727"/>
    <w:rsid w:val="00F92E81"/>
    <w:rsid w:val="00F92F66"/>
    <w:rsid w:val="00F93427"/>
    <w:rsid w:val="00F93511"/>
    <w:rsid w:val="00F936EF"/>
    <w:rsid w:val="00F9389C"/>
    <w:rsid w:val="00F93AF3"/>
    <w:rsid w:val="00F93DEB"/>
    <w:rsid w:val="00F94457"/>
    <w:rsid w:val="00F94786"/>
    <w:rsid w:val="00F94876"/>
    <w:rsid w:val="00F948F4"/>
    <w:rsid w:val="00F94D5D"/>
    <w:rsid w:val="00F94DA8"/>
    <w:rsid w:val="00F94EF0"/>
    <w:rsid w:val="00F95387"/>
    <w:rsid w:val="00F954E4"/>
    <w:rsid w:val="00F959E5"/>
    <w:rsid w:val="00F95E6D"/>
    <w:rsid w:val="00F95F17"/>
    <w:rsid w:val="00F96243"/>
    <w:rsid w:val="00F962D9"/>
    <w:rsid w:val="00F9744A"/>
    <w:rsid w:val="00F97638"/>
    <w:rsid w:val="00F97904"/>
    <w:rsid w:val="00F97B14"/>
    <w:rsid w:val="00F97F7B"/>
    <w:rsid w:val="00F97FF5"/>
    <w:rsid w:val="00FA0046"/>
    <w:rsid w:val="00FA04C6"/>
    <w:rsid w:val="00FA0972"/>
    <w:rsid w:val="00FA0C20"/>
    <w:rsid w:val="00FA157D"/>
    <w:rsid w:val="00FA1C05"/>
    <w:rsid w:val="00FA2536"/>
    <w:rsid w:val="00FA26D2"/>
    <w:rsid w:val="00FA2833"/>
    <w:rsid w:val="00FA29F6"/>
    <w:rsid w:val="00FA2AE9"/>
    <w:rsid w:val="00FA2BE2"/>
    <w:rsid w:val="00FA2C48"/>
    <w:rsid w:val="00FA3059"/>
    <w:rsid w:val="00FA3296"/>
    <w:rsid w:val="00FA331F"/>
    <w:rsid w:val="00FA3395"/>
    <w:rsid w:val="00FA3731"/>
    <w:rsid w:val="00FA3B98"/>
    <w:rsid w:val="00FA44F9"/>
    <w:rsid w:val="00FA4978"/>
    <w:rsid w:val="00FA4C46"/>
    <w:rsid w:val="00FA521E"/>
    <w:rsid w:val="00FA521F"/>
    <w:rsid w:val="00FA541D"/>
    <w:rsid w:val="00FA5634"/>
    <w:rsid w:val="00FA566D"/>
    <w:rsid w:val="00FA574F"/>
    <w:rsid w:val="00FA5912"/>
    <w:rsid w:val="00FA5EA8"/>
    <w:rsid w:val="00FA5F0C"/>
    <w:rsid w:val="00FA6122"/>
    <w:rsid w:val="00FA630F"/>
    <w:rsid w:val="00FA693B"/>
    <w:rsid w:val="00FA6D51"/>
    <w:rsid w:val="00FA6E98"/>
    <w:rsid w:val="00FA7290"/>
    <w:rsid w:val="00FA7654"/>
    <w:rsid w:val="00FA768E"/>
    <w:rsid w:val="00FA7A20"/>
    <w:rsid w:val="00FA7C72"/>
    <w:rsid w:val="00FA7FD5"/>
    <w:rsid w:val="00FB0053"/>
    <w:rsid w:val="00FB00E1"/>
    <w:rsid w:val="00FB022D"/>
    <w:rsid w:val="00FB0291"/>
    <w:rsid w:val="00FB02C6"/>
    <w:rsid w:val="00FB0570"/>
    <w:rsid w:val="00FB0953"/>
    <w:rsid w:val="00FB0A95"/>
    <w:rsid w:val="00FB0AB0"/>
    <w:rsid w:val="00FB0D6F"/>
    <w:rsid w:val="00FB124E"/>
    <w:rsid w:val="00FB1438"/>
    <w:rsid w:val="00FB1510"/>
    <w:rsid w:val="00FB1CEC"/>
    <w:rsid w:val="00FB1DC2"/>
    <w:rsid w:val="00FB1F0A"/>
    <w:rsid w:val="00FB238D"/>
    <w:rsid w:val="00FB2709"/>
    <w:rsid w:val="00FB2C62"/>
    <w:rsid w:val="00FB2CF4"/>
    <w:rsid w:val="00FB2F90"/>
    <w:rsid w:val="00FB320E"/>
    <w:rsid w:val="00FB3553"/>
    <w:rsid w:val="00FB37E6"/>
    <w:rsid w:val="00FB3907"/>
    <w:rsid w:val="00FB3923"/>
    <w:rsid w:val="00FB3F3F"/>
    <w:rsid w:val="00FB3F48"/>
    <w:rsid w:val="00FB4007"/>
    <w:rsid w:val="00FB44AD"/>
    <w:rsid w:val="00FB4ECF"/>
    <w:rsid w:val="00FB4FE3"/>
    <w:rsid w:val="00FB50F9"/>
    <w:rsid w:val="00FB566E"/>
    <w:rsid w:val="00FB57C3"/>
    <w:rsid w:val="00FB5A04"/>
    <w:rsid w:val="00FB5B3C"/>
    <w:rsid w:val="00FB5DCC"/>
    <w:rsid w:val="00FB5E2A"/>
    <w:rsid w:val="00FB65B6"/>
    <w:rsid w:val="00FB698D"/>
    <w:rsid w:val="00FB6D69"/>
    <w:rsid w:val="00FB6D99"/>
    <w:rsid w:val="00FB706D"/>
    <w:rsid w:val="00FB712F"/>
    <w:rsid w:val="00FB7357"/>
    <w:rsid w:val="00FB73D0"/>
    <w:rsid w:val="00FB7410"/>
    <w:rsid w:val="00FB748F"/>
    <w:rsid w:val="00FB74C9"/>
    <w:rsid w:val="00FB751A"/>
    <w:rsid w:val="00FB7919"/>
    <w:rsid w:val="00FB7B95"/>
    <w:rsid w:val="00FB7FC8"/>
    <w:rsid w:val="00FC00F6"/>
    <w:rsid w:val="00FC10DC"/>
    <w:rsid w:val="00FC15DD"/>
    <w:rsid w:val="00FC16CE"/>
    <w:rsid w:val="00FC1769"/>
    <w:rsid w:val="00FC1803"/>
    <w:rsid w:val="00FC18A9"/>
    <w:rsid w:val="00FC19CE"/>
    <w:rsid w:val="00FC1A8D"/>
    <w:rsid w:val="00FC1E9E"/>
    <w:rsid w:val="00FC1F03"/>
    <w:rsid w:val="00FC1F49"/>
    <w:rsid w:val="00FC21A4"/>
    <w:rsid w:val="00FC224C"/>
    <w:rsid w:val="00FC2460"/>
    <w:rsid w:val="00FC2582"/>
    <w:rsid w:val="00FC266E"/>
    <w:rsid w:val="00FC26A8"/>
    <w:rsid w:val="00FC26D3"/>
    <w:rsid w:val="00FC2C22"/>
    <w:rsid w:val="00FC2EAE"/>
    <w:rsid w:val="00FC31B5"/>
    <w:rsid w:val="00FC36BD"/>
    <w:rsid w:val="00FC3868"/>
    <w:rsid w:val="00FC3BAC"/>
    <w:rsid w:val="00FC3CF6"/>
    <w:rsid w:val="00FC3E33"/>
    <w:rsid w:val="00FC3E3B"/>
    <w:rsid w:val="00FC42FB"/>
    <w:rsid w:val="00FC4AD0"/>
    <w:rsid w:val="00FC4CD2"/>
    <w:rsid w:val="00FC5262"/>
    <w:rsid w:val="00FC52B1"/>
    <w:rsid w:val="00FC534D"/>
    <w:rsid w:val="00FC5FEA"/>
    <w:rsid w:val="00FC601B"/>
    <w:rsid w:val="00FC601D"/>
    <w:rsid w:val="00FC6222"/>
    <w:rsid w:val="00FC62CD"/>
    <w:rsid w:val="00FC6D0F"/>
    <w:rsid w:val="00FC70D5"/>
    <w:rsid w:val="00FC7139"/>
    <w:rsid w:val="00FC73ED"/>
    <w:rsid w:val="00FC7465"/>
    <w:rsid w:val="00FC75B1"/>
    <w:rsid w:val="00FC779E"/>
    <w:rsid w:val="00FC7BA7"/>
    <w:rsid w:val="00FC7C36"/>
    <w:rsid w:val="00FC7FE2"/>
    <w:rsid w:val="00FD0308"/>
    <w:rsid w:val="00FD0AF8"/>
    <w:rsid w:val="00FD0C08"/>
    <w:rsid w:val="00FD0C81"/>
    <w:rsid w:val="00FD0D9F"/>
    <w:rsid w:val="00FD0EBA"/>
    <w:rsid w:val="00FD108D"/>
    <w:rsid w:val="00FD11A1"/>
    <w:rsid w:val="00FD12BE"/>
    <w:rsid w:val="00FD1AA8"/>
    <w:rsid w:val="00FD23C3"/>
    <w:rsid w:val="00FD2578"/>
    <w:rsid w:val="00FD29B6"/>
    <w:rsid w:val="00FD2B54"/>
    <w:rsid w:val="00FD2DC1"/>
    <w:rsid w:val="00FD2FC8"/>
    <w:rsid w:val="00FD320B"/>
    <w:rsid w:val="00FD35CE"/>
    <w:rsid w:val="00FD3890"/>
    <w:rsid w:val="00FD3B02"/>
    <w:rsid w:val="00FD3BD6"/>
    <w:rsid w:val="00FD3BE0"/>
    <w:rsid w:val="00FD444E"/>
    <w:rsid w:val="00FD46A7"/>
    <w:rsid w:val="00FD4D09"/>
    <w:rsid w:val="00FD4F87"/>
    <w:rsid w:val="00FD4FFB"/>
    <w:rsid w:val="00FD51AA"/>
    <w:rsid w:val="00FD5729"/>
    <w:rsid w:val="00FD5A91"/>
    <w:rsid w:val="00FD5D4E"/>
    <w:rsid w:val="00FD5FA4"/>
    <w:rsid w:val="00FD6138"/>
    <w:rsid w:val="00FD61D3"/>
    <w:rsid w:val="00FD6272"/>
    <w:rsid w:val="00FD62FD"/>
    <w:rsid w:val="00FD6463"/>
    <w:rsid w:val="00FD65F6"/>
    <w:rsid w:val="00FD6839"/>
    <w:rsid w:val="00FD6E70"/>
    <w:rsid w:val="00FD722A"/>
    <w:rsid w:val="00FD727A"/>
    <w:rsid w:val="00FD76FC"/>
    <w:rsid w:val="00FD778E"/>
    <w:rsid w:val="00FD7CA9"/>
    <w:rsid w:val="00FE0009"/>
    <w:rsid w:val="00FE00EC"/>
    <w:rsid w:val="00FE0275"/>
    <w:rsid w:val="00FE04B7"/>
    <w:rsid w:val="00FE05A4"/>
    <w:rsid w:val="00FE0C01"/>
    <w:rsid w:val="00FE137F"/>
    <w:rsid w:val="00FE143A"/>
    <w:rsid w:val="00FE1BE1"/>
    <w:rsid w:val="00FE21B0"/>
    <w:rsid w:val="00FE255B"/>
    <w:rsid w:val="00FE2932"/>
    <w:rsid w:val="00FE2D79"/>
    <w:rsid w:val="00FE2E76"/>
    <w:rsid w:val="00FE2EF6"/>
    <w:rsid w:val="00FE3018"/>
    <w:rsid w:val="00FE3055"/>
    <w:rsid w:val="00FE3487"/>
    <w:rsid w:val="00FE355C"/>
    <w:rsid w:val="00FE35A2"/>
    <w:rsid w:val="00FE3640"/>
    <w:rsid w:val="00FE3722"/>
    <w:rsid w:val="00FE3820"/>
    <w:rsid w:val="00FE39B5"/>
    <w:rsid w:val="00FE3B92"/>
    <w:rsid w:val="00FE3D21"/>
    <w:rsid w:val="00FE3D6C"/>
    <w:rsid w:val="00FE3FA9"/>
    <w:rsid w:val="00FE416B"/>
    <w:rsid w:val="00FE4478"/>
    <w:rsid w:val="00FE44B5"/>
    <w:rsid w:val="00FE4908"/>
    <w:rsid w:val="00FE499C"/>
    <w:rsid w:val="00FE4AC6"/>
    <w:rsid w:val="00FE4DE0"/>
    <w:rsid w:val="00FE546A"/>
    <w:rsid w:val="00FE57F3"/>
    <w:rsid w:val="00FE5E3C"/>
    <w:rsid w:val="00FE5F6A"/>
    <w:rsid w:val="00FE6140"/>
    <w:rsid w:val="00FE64F0"/>
    <w:rsid w:val="00FE6835"/>
    <w:rsid w:val="00FE6980"/>
    <w:rsid w:val="00FE69E5"/>
    <w:rsid w:val="00FE6C84"/>
    <w:rsid w:val="00FE6F5A"/>
    <w:rsid w:val="00FE709E"/>
    <w:rsid w:val="00FE743C"/>
    <w:rsid w:val="00FE7512"/>
    <w:rsid w:val="00FE79AE"/>
    <w:rsid w:val="00FE7AB0"/>
    <w:rsid w:val="00FE7AE6"/>
    <w:rsid w:val="00FE7B2D"/>
    <w:rsid w:val="00FE7CBC"/>
    <w:rsid w:val="00FE7E73"/>
    <w:rsid w:val="00FE7F5E"/>
    <w:rsid w:val="00FF0150"/>
    <w:rsid w:val="00FF05C0"/>
    <w:rsid w:val="00FF0866"/>
    <w:rsid w:val="00FF0AAC"/>
    <w:rsid w:val="00FF0ACB"/>
    <w:rsid w:val="00FF0D0E"/>
    <w:rsid w:val="00FF0E8A"/>
    <w:rsid w:val="00FF0ECD"/>
    <w:rsid w:val="00FF100B"/>
    <w:rsid w:val="00FF13BD"/>
    <w:rsid w:val="00FF1852"/>
    <w:rsid w:val="00FF19C2"/>
    <w:rsid w:val="00FF1F50"/>
    <w:rsid w:val="00FF273C"/>
    <w:rsid w:val="00FF295F"/>
    <w:rsid w:val="00FF2998"/>
    <w:rsid w:val="00FF385E"/>
    <w:rsid w:val="00FF3BEC"/>
    <w:rsid w:val="00FF3CF7"/>
    <w:rsid w:val="00FF3D63"/>
    <w:rsid w:val="00FF3E2A"/>
    <w:rsid w:val="00FF4DAF"/>
    <w:rsid w:val="00FF4FCC"/>
    <w:rsid w:val="00FF4FFD"/>
    <w:rsid w:val="00FF540B"/>
    <w:rsid w:val="00FF5AD0"/>
    <w:rsid w:val="00FF6286"/>
    <w:rsid w:val="00FF63A5"/>
    <w:rsid w:val="00FF63F2"/>
    <w:rsid w:val="00FF6AEB"/>
    <w:rsid w:val="00FF6C28"/>
    <w:rsid w:val="00FF6D9B"/>
    <w:rsid w:val="00FF70EA"/>
    <w:rsid w:val="00FF7A42"/>
    <w:rsid w:val="00FF7A52"/>
    <w:rsid w:val="00FF7B17"/>
    <w:rsid w:val="00FF7D3B"/>
    <w:rsid w:val="00FF7D9E"/>
    <w:rsid w:val="00FF7DF8"/>
    <w:rsid w:val="00FF7EBA"/>
    <w:rsid w:val="00FF7F31"/>
    <w:rsid w:val="00FF7FBD"/>
    <w:rsid w:val="03A223B8"/>
    <w:rsid w:val="04137DFA"/>
    <w:rsid w:val="04E7791B"/>
    <w:rsid w:val="1656EC2D"/>
    <w:rsid w:val="2055DED0"/>
    <w:rsid w:val="2DC4682B"/>
    <w:rsid w:val="3D130342"/>
    <w:rsid w:val="416A65A4"/>
    <w:rsid w:val="450A222B"/>
    <w:rsid w:val="504E0BA2"/>
    <w:rsid w:val="56601634"/>
    <w:rsid w:val="5E25939E"/>
    <w:rsid w:val="649F85A4"/>
    <w:rsid w:val="6559D771"/>
    <w:rsid w:val="69A84542"/>
    <w:rsid w:val="6FDE2C36"/>
    <w:rsid w:val="71872DC2"/>
    <w:rsid w:val="7B777F9E"/>
    <w:rsid w:val="7E4A0D41"/>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stroke="f">
      <v:fill color="white"/>
      <v:stroke on="f"/>
    </o:shapedefaults>
    <o:shapelayout v:ext="edit">
      <o:idmap v:ext="edit" data="2"/>
    </o:shapelayout>
  </w:shapeDefaults>
  <w:decimalSymbol w:val="."/>
  <w:listSeparator w:val=","/>
  <w14:docId w14:val="677ACC70"/>
  <w15:docId w15:val="{609402AE-1087-485D-A524-CBA890B5BC2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w:eastAsia="MS Mincho" w:hAnsi="Times"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index 1" w:semiHidden="1" w:qFormat="1"/>
    <w:lsdException w:name="index 2" w:semiHidden="1" w:qFormat="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qFormat="1"/>
    <w:lsdException w:name="toc 2" w:qFormat="1"/>
    <w:lsdException w:name="toc 3" w:semiHidden="1" w:qFormat="1"/>
    <w:lsdException w:name="toc 4" w:semiHidden="1" w:qFormat="1"/>
    <w:lsdException w:name="toc 5" w:unhideWhenUsed="1" w:qFormat="1"/>
    <w:lsdException w:name="toc 6" w:semiHidden="1" w:qFormat="1"/>
    <w:lsdException w:name="toc 7" w:semiHidden="1" w:qFormat="1"/>
    <w:lsdException w:name="toc 8" w:qFormat="1"/>
    <w:lsdException w:name="toc 9" w:qFormat="1"/>
    <w:lsdException w:name="Normal Indent" w:semiHidden="1" w:unhideWhenUsed="1"/>
    <w:lsdException w:name="footnote text" w:qFormat="1"/>
    <w:lsdException w:name="annotation text" w:qFormat="1"/>
    <w:lsdException w:name="header" w:qFormat="1"/>
    <w:lsdException w:name="footer" w:qFormat="1"/>
    <w:lsdException w:name="index heading" w:semiHidden="1" w:unhideWhenUsed="1"/>
    <w:lsdException w:name="caption" w:uiPriority="35" w:qFormat="1"/>
    <w:lsdException w:name="table of figures" w:semiHidden="1" w:uiPriority="99" w:qFormat="1"/>
    <w:lsdException w:name="envelope address" w:semiHidden="1" w:unhideWhenUsed="1"/>
    <w:lsdException w:name="envelope return" w:semiHidden="1" w:unhideWhenUsed="1"/>
    <w:lsdException w:name="footnote reference" w:qFormat="1"/>
    <w:lsdException w:name="annotation reference" w:qFormat="1"/>
    <w:lsdException w:name="line number" w:semiHidden="1" w:unhideWhenUsed="1"/>
    <w:lsdException w:name="page number" w:qFormat="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qFormat="1"/>
    <w:lsdException w:name="List Bullet" w:qFormat="1"/>
    <w:lsdException w:name="List Number" w:qFormat="1"/>
    <w:lsdException w:name="List 2" w:qFormat="1"/>
    <w:lsdException w:name="List 3" w:qFormat="1"/>
    <w:lsdException w:name="List 4" w:qFormat="1"/>
    <w:lsdException w:name="List 5" w:qFormat="1"/>
    <w:lsdException w:name="List Bullet 2" w:qFormat="1"/>
    <w:lsdException w:name="List Bullet 3" w:unhideWhenUsed="1" w:qFormat="1"/>
    <w:lsdException w:name="List Bullet 4" w:qFormat="1"/>
    <w:lsdException w:name="List Bullet 5" w:qFormat="1"/>
    <w:lsdException w:name="List Number 2" w:qFormat="1"/>
    <w:lsdException w:name="List Number 3" w:qFormat="1"/>
    <w:lsdException w:name="List Number 4" w:semiHidden="1" w:unhideWhenUsed="1"/>
    <w:lsdException w:name="List Number 5" w:semiHidden="1" w:unhideWhenUsed="1"/>
    <w:lsdException w:name="Title" w:uiPriority="99" w:qFormat="1"/>
    <w:lsdException w:name="Closing" w:uiPriority="99" w:qFormat="1"/>
    <w:lsdException w:name="Signature" w:semiHidden="1" w:unhideWhenUsed="1"/>
    <w:lsdException w:name="Default Paragraph Font" w:semiHidden="1" w:uiPriority="1" w:unhideWhenUsed="1" w:qFormat="1"/>
    <w:lsdException w:name="Body Text" w:qFormat="1"/>
    <w:lsdException w:name="Body Text Indent" w:uiPriority="99"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uiPriority="99" w:qFormat="1"/>
    <w:lsdException w:name="Body Text 2" w:qFormat="1"/>
    <w:lsdException w:name="Body Text 3" w:qFormat="1"/>
    <w:lsdException w:name="Body Text Indent 2" w:uiPriority="99" w:qFormat="1"/>
    <w:lsdException w:name="Body Text Indent 3" w:semiHidden="1" w:unhideWhenUsed="1"/>
    <w:lsdException w:name="Block Text" w:semiHidden="1" w:unhideWhenUsed="1"/>
    <w:lsdException w:name="Hyperlink" w:uiPriority="99" w:qFormat="1"/>
    <w:lsdException w:name="FollowedHyperlink" w:qFormat="1"/>
    <w:lsdException w:name="Strong" w:uiPriority="22" w:qFormat="1"/>
    <w:lsdException w:name="Emphasis" w:uiPriority="20" w:qFormat="1"/>
    <w:lsdException w:name="Document Map" w:semiHidden="1" w:qFormat="1"/>
    <w:lsdException w:name="Plain Text" w:uiPriority="99" w:qFormat="1"/>
    <w:lsdException w:name="E-mail Signature" w:semiHidden="1" w:unhideWhenUsed="1"/>
    <w:lsdException w:name="HTML Top of Form" w:semiHidden="1" w:uiPriority="99" w:unhideWhenUsed="1"/>
    <w:lsdException w:name="HTML Bottom of Form" w:semiHidden="1" w:uiPriority="99" w:unhideWhenUsed="1"/>
    <w:lsdException w:name="Normal (Web)" w:uiPriority="99"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99" w:unhideWhenUsed="1" w:qFormat="1"/>
    <w:lsdException w:name="annotation subject" w:qFormat="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qFormat="1"/>
    <w:lsdException w:name="Table Grid" w:uiPriority="99" w:qFormat="1"/>
    <w:lsdException w:name="Table Theme" w:semiHidden="1" w:unhideWhenUsed="1"/>
    <w:lsdException w:name="Placeholder Text" w:semiHidden="1" w:uiPriority="99" w:qFormat="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unhideWhenUsed="1"/>
    <w:lsdException w:name="List Paragraph" w:uiPriority="34" w:qFormat="1"/>
    <w:lsdException w:name="Quote" w:semiHidden="1" w:uiPriority="99" w:unhideWhenUsed="1"/>
    <w:lsdException w:name="Intense Quote" w:semiHidden="1" w:uiPriority="99" w:unhideWhenUsed="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Pr>
      <w:rFonts w:ascii="Times New Roman" w:eastAsia="MS Gothic" w:hAnsi="Times New Roman"/>
      <w:sz w:val="24"/>
      <w:lang w:val="en-GB" w:eastAsia="ja-JP"/>
    </w:rPr>
  </w:style>
  <w:style w:type="paragraph" w:styleId="Heading1">
    <w:name w:val="heading 1"/>
    <w:basedOn w:val="Normal"/>
    <w:next w:val="Normal"/>
    <w:link w:val="Heading1Char2"/>
    <w:qFormat/>
    <w:pPr>
      <w:keepNext/>
      <w:tabs>
        <w:tab w:val="left" w:pos="0"/>
      </w:tabs>
      <w:spacing w:before="240" w:after="60"/>
      <w:outlineLvl w:val="0"/>
    </w:pPr>
    <w:rPr>
      <w:rFonts w:ascii="Arial" w:hAnsi="Arial"/>
      <w:kern w:val="28"/>
      <w:sz w:val="28"/>
    </w:rPr>
  </w:style>
  <w:style w:type="paragraph" w:styleId="Heading2">
    <w:name w:val="heading 2"/>
    <w:basedOn w:val="Normal"/>
    <w:next w:val="Normal"/>
    <w:link w:val="Heading2Char"/>
    <w:qFormat/>
    <w:pPr>
      <w:keepNext/>
      <w:spacing w:line="480" w:lineRule="auto"/>
      <w:outlineLvl w:val="1"/>
    </w:pPr>
    <w:rPr>
      <w:rFonts w:ascii="Arial" w:hAnsi="Arial"/>
    </w:rPr>
  </w:style>
  <w:style w:type="paragraph" w:styleId="Heading3">
    <w:name w:val="heading 3"/>
    <w:basedOn w:val="Normal"/>
    <w:next w:val="Normal"/>
    <w:link w:val="Heading3Char"/>
    <w:qFormat/>
    <w:pPr>
      <w:keepNext/>
      <w:spacing w:before="240" w:after="60"/>
      <w:outlineLvl w:val="2"/>
    </w:pPr>
    <w:rPr>
      <w:rFonts w:ascii="Arial" w:hAnsi="Arial"/>
    </w:rPr>
  </w:style>
  <w:style w:type="paragraph" w:styleId="Heading4">
    <w:name w:val="heading 4"/>
    <w:basedOn w:val="Normal"/>
    <w:next w:val="Normal"/>
    <w:link w:val="Heading4Char"/>
    <w:qFormat/>
    <w:pPr>
      <w:keepNext/>
      <w:jc w:val="right"/>
      <w:outlineLvl w:val="3"/>
    </w:pPr>
    <w:rPr>
      <w:rFonts w:ascii="Arial" w:hAnsi="Arial"/>
      <w:i/>
    </w:rPr>
  </w:style>
  <w:style w:type="paragraph" w:styleId="Heading5">
    <w:name w:val="heading 5"/>
    <w:basedOn w:val="Normal"/>
    <w:next w:val="Normal"/>
    <w:link w:val="Heading5Char"/>
    <w:qFormat/>
    <w:pPr>
      <w:keepNext/>
      <w:spacing w:line="360" w:lineRule="auto"/>
      <w:outlineLvl w:val="4"/>
    </w:pPr>
    <w:rPr>
      <w:sz w:val="26"/>
      <w:u w:val="single"/>
    </w:rPr>
  </w:style>
  <w:style w:type="paragraph" w:styleId="Heading6">
    <w:name w:val="heading 6"/>
    <w:basedOn w:val="Normal"/>
    <w:next w:val="Normal"/>
    <w:link w:val="Heading6Char"/>
    <w:qFormat/>
    <w:pPr>
      <w:spacing w:before="240" w:after="60"/>
      <w:outlineLvl w:val="5"/>
    </w:pPr>
    <w:rPr>
      <w:i/>
      <w:sz w:val="22"/>
    </w:rPr>
  </w:style>
  <w:style w:type="paragraph" w:styleId="Heading7">
    <w:name w:val="heading 7"/>
    <w:basedOn w:val="Normal"/>
    <w:next w:val="Normal"/>
    <w:link w:val="Heading7Char"/>
    <w:qFormat/>
    <w:pPr>
      <w:spacing w:before="240" w:after="60"/>
      <w:outlineLvl w:val="6"/>
    </w:pPr>
    <w:rPr>
      <w:rFonts w:ascii="Arial" w:hAnsi="Arial"/>
    </w:rPr>
  </w:style>
  <w:style w:type="paragraph" w:styleId="Heading8">
    <w:name w:val="heading 8"/>
    <w:basedOn w:val="Normal"/>
    <w:next w:val="Normal"/>
    <w:link w:val="Heading8Char"/>
    <w:qFormat/>
    <w:pPr>
      <w:spacing w:before="240" w:after="60"/>
      <w:outlineLvl w:val="7"/>
    </w:pPr>
    <w:rPr>
      <w:rFonts w:ascii="Arial" w:hAnsi="Arial"/>
      <w:i/>
    </w:rPr>
  </w:style>
  <w:style w:type="paragraph" w:styleId="Heading9">
    <w:name w:val="heading 9"/>
    <w:basedOn w:val="Normal"/>
    <w:next w:val="Normal"/>
    <w:link w:val="Heading9Char"/>
    <w:qFormat/>
    <w:pPr>
      <w:spacing w:before="240" w:after="60"/>
      <w:outlineLvl w:val="8"/>
    </w:pPr>
    <w:rPr>
      <w:rFonts w:ascii="Arial" w:hAnsi="Arial"/>
      <w:b/>
      <w:i/>
      <w:sz w:val="1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3">
    <w:name w:val="List 3"/>
    <w:basedOn w:val="Normal"/>
    <w:qFormat/>
    <w:pPr>
      <w:ind w:leftChars="400" w:left="100" w:hangingChars="200" w:hanging="200"/>
    </w:pPr>
  </w:style>
  <w:style w:type="paragraph" w:styleId="TOC7">
    <w:name w:val="toc 7"/>
    <w:basedOn w:val="TOC6"/>
    <w:next w:val="Normal"/>
    <w:semiHidden/>
    <w:qFormat/>
    <w:pPr>
      <w:ind w:left="2268" w:hanging="2268"/>
    </w:pPr>
  </w:style>
  <w:style w:type="paragraph" w:styleId="TOC6">
    <w:name w:val="toc 6"/>
    <w:basedOn w:val="TOC5"/>
    <w:next w:val="Normal"/>
    <w:semiHidden/>
    <w:qFormat/>
    <w:pPr>
      <w:keepLines/>
      <w:widowControl w:val="0"/>
      <w:tabs>
        <w:tab w:val="right" w:leader="dot" w:pos="9639"/>
      </w:tabs>
      <w:overflowPunct w:val="0"/>
      <w:autoSpaceDE w:val="0"/>
      <w:autoSpaceDN w:val="0"/>
      <w:adjustRightInd w:val="0"/>
      <w:spacing w:before="0" w:after="0"/>
      <w:ind w:left="1985" w:right="425" w:hanging="1985"/>
      <w:jc w:val="left"/>
      <w:textAlignment w:val="baseline"/>
    </w:pPr>
    <w:rPr>
      <w:rFonts w:ascii="Times New Roman" w:eastAsia="SimSun" w:hAnsi="Times New Roman"/>
    </w:rPr>
  </w:style>
  <w:style w:type="paragraph" w:styleId="TOC5">
    <w:name w:val="toc 5"/>
    <w:basedOn w:val="Normal"/>
    <w:next w:val="Normal"/>
    <w:unhideWhenUsed/>
    <w:qFormat/>
    <w:pPr>
      <w:spacing w:before="60" w:after="120"/>
      <w:ind w:left="800"/>
      <w:jc w:val="both"/>
    </w:pPr>
    <w:rPr>
      <w:rFonts w:ascii="Arial" w:eastAsia="Times New Roman" w:hAnsi="Arial"/>
      <w:sz w:val="20"/>
      <w:lang w:val="en-US" w:eastAsia="en-US"/>
    </w:rPr>
  </w:style>
  <w:style w:type="paragraph" w:styleId="ListNumber2">
    <w:name w:val="List Number 2"/>
    <w:basedOn w:val="ListNumber"/>
    <w:qFormat/>
    <w:pPr>
      <w:ind w:left="851"/>
    </w:pPr>
  </w:style>
  <w:style w:type="paragraph" w:styleId="ListNumber">
    <w:name w:val="List Number"/>
    <w:basedOn w:val="List"/>
    <w:qFormat/>
    <w:pPr>
      <w:overflowPunct w:val="0"/>
      <w:autoSpaceDE w:val="0"/>
      <w:autoSpaceDN w:val="0"/>
      <w:adjustRightInd w:val="0"/>
      <w:textAlignment w:val="baseline"/>
    </w:pPr>
    <w:rPr>
      <w:rFonts w:eastAsia="SimSun"/>
      <w:sz w:val="20"/>
      <w:lang w:val="en-US" w:eastAsia="en-US"/>
    </w:rPr>
  </w:style>
  <w:style w:type="paragraph" w:styleId="List">
    <w:name w:val="List"/>
    <w:basedOn w:val="Normal"/>
    <w:qFormat/>
    <w:pPr>
      <w:spacing w:after="180"/>
      <w:ind w:left="568" w:hanging="284"/>
    </w:pPr>
  </w:style>
  <w:style w:type="paragraph" w:styleId="NoteHeading">
    <w:name w:val="Note Heading"/>
    <w:basedOn w:val="Normal"/>
    <w:next w:val="Normal"/>
    <w:link w:val="NoteHeadingChar"/>
    <w:uiPriority w:val="99"/>
    <w:qFormat/>
    <w:pPr>
      <w:jc w:val="center"/>
    </w:pPr>
    <w:rPr>
      <w:b/>
      <w:color w:val="FF0000"/>
      <w:szCs w:val="21"/>
      <w:lang w:val="en-US"/>
    </w:rPr>
  </w:style>
  <w:style w:type="paragraph" w:styleId="ListBullet4">
    <w:name w:val="List Bullet 4"/>
    <w:basedOn w:val="ListBullet3"/>
    <w:qFormat/>
    <w:pPr>
      <w:widowControl w:val="0"/>
      <w:numPr>
        <w:numId w:val="1"/>
      </w:numPr>
      <w:spacing w:after="120"/>
      <w:ind w:left="720"/>
      <w:contextualSpacing w:val="0"/>
      <w:jc w:val="both"/>
    </w:pPr>
    <w:rPr>
      <w:rFonts w:ascii="Arial" w:eastAsia="Yu Mincho" w:hAnsi="Arial" w:cs="Arial"/>
      <w:kern w:val="2"/>
      <w:sz w:val="21"/>
      <w:szCs w:val="22"/>
      <w:lang w:val="en-US"/>
    </w:rPr>
  </w:style>
  <w:style w:type="paragraph" w:styleId="ListBullet3">
    <w:name w:val="List Bullet 3"/>
    <w:basedOn w:val="Normal"/>
    <w:unhideWhenUsed/>
    <w:qFormat/>
    <w:pPr>
      <w:numPr>
        <w:numId w:val="2"/>
      </w:numPr>
      <w:contextualSpacing/>
    </w:pPr>
  </w:style>
  <w:style w:type="paragraph" w:styleId="Caption">
    <w:name w:val="caption"/>
    <w:basedOn w:val="Normal"/>
    <w:next w:val="Normal"/>
    <w:link w:val="CaptionChar"/>
    <w:uiPriority w:val="35"/>
    <w:qFormat/>
    <w:pPr>
      <w:spacing w:before="120" w:after="120"/>
    </w:pPr>
    <w:rPr>
      <w:b/>
    </w:rPr>
  </w:style>
  <w:style w:type="paragraph" w:styleId="ListBullet">
    <w:name w:val="List Bullet"/>
    <w:basedOn w:val="Normal"/>
    <w:qFormat/>
    <w:pPr>
      <w:tabs>
        <w:tab w:val="left" w:pos="360"/>
      </w:tabs>
      <w:ind w:left="360" w:hanging="360"/>
    </w:pPr>
  </w:style>
  <w:style w:type="paragraph" w:styleId="DocumentMap">
    <w:name w:val="Document Map"/>
    <w:basedOn w:val="Normal"/>
    <w:link w:val="DocumentMapChar"/>
    <w:semiHidden/>
    <w:qFormat/>
    <w:pPr>
      <w:shd w:val="clear" w:color="auto" w:fill="000080"/>
    </w:pPr>
    <w:rPr>
      <w:rFonts w:ascii="Tahoma" w:hAnsi="Tahoma"/>
    </w:rPr>
  </w:style>
  <w:style w:type="paragraph" w:styleId="CommentText">
    <w:name w:val="annotation text"/>
    <w:basedOn w:val="Normal"/>
    <w:link w:val="CommentTextChar"/>
    <w:qFormat/>
    <w:rPr>
      <w:sz w:val="20"/>
    </w:rPr>
  </w:style>
  <w:style w:type="paragraph" w:styleId="BodyText3">
    <w:name w:val="Body Text 3"/>
    <w:basedOn w:val="Normal"/>
    <w:link w:val="BodyText3Char"/>
    <w:qFormat/>
    <w:pPr>
      <w:jc w:val="both"/>
    </w:pPr>
  </w:style>
  <w:style w:type="paragraph" w:styleId="Closing">
    <w:name w:val="Closing"/>
    <w:basedOn w:val="Normal"/>
    <w:link w:val="ClosingChar"/>
    <w:uiPriority w:val="99"/>
    <w:qFormat/>
    <w:pPr>
      <w:jc w:val="right"/>
    </w:pPr>
    <w:rPr>
      <w:b/>
      <w:color w:val="FF0000"/>
      <w:szCs w:val="21"/>
      <w:lang w:val="en-US"/>
    </w:rPr>
  </w:style>
  <w:style w:type="paragraph" w:styleId="BodyText">
    <w:name w:val="Body Text"/>
    <w:basedOn w:val="Normal"/>
    <w:link w:val="BodyTextChar"/>
    <w:qFormat/>
    <w:pPr>
      <w:spacing w:after="120"/>
    </w:pPr>
  </w:style>
  <w:style w:type="paragraph" w:styleId="BodyTextIndent">
    <w:name w:val="Body Text Indent"/>
    <w:basedOn w:val="Normal"/>
    <w:link w:val="BodyTextIndentChar"/>
    <w:uiPriority w:val="99"/>
    <w:qFormat/>
    <w:pPr>
      <w:ind w:left="360"/>
    </w:pPr>
  </w:style>
  <w:style w:type="paragraph" w:styleId="ListNumber3">
    <w:name w:val="List Number 3"/>
    <w:basedOn w:val="Normal"/>
    <w:qFormat/>
    <w:pPr>
      <w:numPr>
        <w:numId w:val="3"/>
      </w:numPr>
      <w:tabs>
        <w:tab w:val="left" w:pos="926"/>
      </w:tabs>
      <w:overflowPunct w:val="0"/>
      <w:autoSpaceDE w:val="0"/>
      <w:autoSpaceDN w:val="0"/>
      <w:adjustRightInd w:val="0"/>
      <w:spacing w:after="180"/>
      <w:ind w:left="926"/>
      <w:textAlignment w:val="baseline"/>
    </w:pPr>
    <w:rPr>
      <w:rFonts w:eastAsia="MS Mincho"/>
      <w:sz w:val="20"/>
      <w:lang w:eastAsia="en-GB"/>
    </w:rPr>
  </w:style>
  <w:style w:type="paragraph" w:styleId="List2">
    <w:name w:val="List 2"/>
    <w:basedOn w:val="List"/>
    <w:qFormat/>
    <w:pPr>
      <w:ind w:left="851"/>
    </w:pPr>
  </w:style>
  <w:style w:type="paragraph" w:styleId="ListBullet2">
    <w:name w:val="List Bullet 2"/>
    <w:basedOn w:val="ListBullet"/>
    <w:qFormat/>
    <w:pPr>
      <w:tabs>
        <w:tab w:val="clear" w:pos="360"/>
      </w:tabs>
      <w:spacing w:after="60"/>
      <w:ind w:left="1080" w:hanging="357"/>
    </w:pPr>
    <w:rPr>
      <w:rFonts w:ascii="Arial" w:hAnsi="Arial"/>
    </w:rPr>
  </w:style>
  <w:style w:type="paragraph" w:styleId="TOC3">
    <w:name w:val="toc 3"/>
    <w:basedOn w:val="TOC2"/>
    <w:next w:val="Normal"/>
    <w:semiHidden/>
    <w:qFormat/>
    <w:pPr>
      <w:overflowPunct w:val="0"/>
      <w:autoSpaceDE w:val="0"/>
      <w:autoSpaceDN w:val="0"/>
      <w:adjustRightInd w:val="0"/>
      <w:ind w:left="1134" w:hanging="1134"/>
      <w:textAlignment w:val="baseline"/>
    </w:pPr>
    <w:rPr>
      <w:rFonts w:eastAsia="SimSun"/>
      <w:lang w:val="en-US"/>
    </w:rPr>
  </w:style>
  <w:style w:type="paragraph" w:styleId="TOC2">
    <w:name w:val="toc 2"/>
    <w:basedOn w:val="TOC1"/>
    <w:next w:val="Normal"/>
    <w:qFormat/>
    <w:pPr>
      <w:keepLines/>
      <w:widowControl w:val="0"/>
      <w:tabs>
        <w:tab w:val="right" w:leader="dot" w:pos="9639"/>
      </w:tabs>
      <w:ind w:left="851" w:right="425" w:hanging="851"/>
    </w:pPr>
    <w:rPr>
      <w:rFonts w:eastAsiaTheme="minorEastAsia"/>
      <w:sz w:val="20"/>
      <w:lang w:eastAsia="en-US"/>
    </w:rPr>
  </w:style>
  <w:style w:type="paragraph" w:styleId="TOC1">
    <w:name w:val="toc 1"/>
    <w:basedOn w:val="Normal"/>
    <w:next w:val="Normal"/>
    <w:qFormat/>
  </w:style>
  <w:style w:type="paragraph" w:styleId="PlainText">
    <w:name w:val="Plain Text"/>
    <w:basedOn w:val="Normal"/>
    <w:link w:val="PlainTextChar"/>
    <w:uiPriority w:val="99"/>
    <w:qFormat/>
    <w:rPr>
      <w:rFonts w:ascii="Courier New" w:hAnsi="Courier New"/>
    </w:rPr>
  </w:style>
  <w:style w:type="paragraph" w:styleId="ListBullet5">
    <w:name w:val="List Bullet 5"/>
    <w:basedOn w:val="ListBullet4"/>
    <w:qFormat/>
    <w:pPr>
      <w:widowControl/>
      <w:numPr>
        <w:numId w:val="0"/>
      </w:numPr>
      <w:overflowPunct w:val="0"/>
      <w:autoSpaceDE w:val="0"/>
      <w:autoSpaceDN w:val="0"/>
      <w:adjustRightInd w:val="0"/>
      <w:spacing w:after="180"/>
      <w:ind w:left="1702" w:hanging="284"/>
      <w:jc w:val="left"/>
      <w:textAlignment w:val="baseline"/>
    </w:pPr>
    <w:rPr>
      <w:rFonts w:ascii="Times New Roman" w:eastAsia="SimSun" w:hAnsi="Times New Roman" w:cs="Times New Roman"/>
      <w:kern w:val="0"/>
      <w:sz w:val="20"/>
      <w:szCs w:val="20"/>
      <w:lang w:eastAsia="en-US"/>
    </w:rPr>
  </w:style>
  <w:style w:type="paragraph" w:styleId="TOC8">
    <w:name w:val="toc 8"/>
    <w:basedOn w:val="TOC1"/>
    <w:next w:val="Normal"/>
    <w:qFormat/>
    <w:pPr>
      <w:keepNext/>
      <w:keepLines/>
      <w:widowControl w:val="0"/>
      <w:tabs>
        <w:tab w:val="right" w:leader="dot" w:pos="9639"/>
      </w:tabs>
      <w:spacing w:before="180"/>
      <w:ind w:left="2693" w:right="425" w:hanging="2693"/>
    </w:pPr>
    <w:rPr>
      <w:rFonts w:eastAsiaTheme="minorEastAsia"/>
      <w:b/>
      <w:sz w:val="22"/>
      <w:lang w:eastAsia="en-US"/>
    </w:rPr>
  </w:style>
  <w:style w:type="paragraph" w:styleId="BodyTextIndent2">
    <w:name w:val="Body Text Indent 2"/>
    <w:basedOn w:val="Normal"/>
    <w:link w:val="BodyTextIndent2Char"/>
    <w:uiPriority w:val="99"/>
    <w:qFormat/>
    <w:pPr>
      <w:widowControl w:val="0"/>
      <w:autoSpaceDE w:val="0"/>
      <w:autoSpaceDN w:val="0"/>
      <w:adjustRightInd w:val="0"/>
      <w:ind w:left="1656"/>
      <w:jc w:val="both"/>
      <w:textAlignment w:val="baseline"/>
    </w:pPr>
    <w:rPr>
      <w:kern w:val="2"/>
    </w:rPr>
  </w:style>
  <w:style w:type="paragraph" w:styleId="BalloonText">
    <w:name w:val="Balloon Text"/>
    <w:basedOn w:val="Normal"/>
    <w:link w:val="BalloonTextChar"/>
    <w:qFormat/>
    <w:rPr>
      <w:rFonts w:ascii="Arial" w:hAnsi="Arial"/>
      <w:sz w:val="18"/>
    </w:rPr>
  </w:style>
  <w:style w:type="paragraph" w:styleId="Footer">
    <w:name w:val="footer"/>
    <w:basedOn w:val="Normal"/>
    <w:link w:val="FooterChar"/>
    <w:qFormat/>
    <w:pPr>
      <w:tabs>
        <w:tab w:val="center" w:pos="4536"/>
        <w:tab w:val="right" w:pos="9072"/>
      </w:tabs>
      <w:spacing w:before="120"/>
    </w:pPr>
    <w:rPr>
      <w:lang w:val="de-DE"/>
    </w:rPr>
  </w:style>
  <w:style w:type="paragraph" w:styleId="Header">
    <w:name w:val="header"/>
    <w:basedOn w:val="Normal"/>
    <w:link w:val="HeaderChar"/>
    <w:qFormat/>
    <w:pPr>
      <w:widowControl w:val="0"/>
    </w:pPr>
    <w:rPr>
      <w:rFonts w:ascii="Arial" w:eastAsia="MS Mincho" w:hAnsi="Arial"/>
      <w:b/>
      <w:sz w:val="18"/>
    </w:rPr>
  </w:style>
  <w:style w:type="paragraph" w:styleId="TOC4">
    <w:name w:val="toc 4"/>
    <w:basedOn w:val="TOC3"/>
    <w:next w:val="Normal"/>
    <w:semiHidden/>
    <w:qFormat/>
    <w:pPr>
      <w:ind w:left="1418" w:hanging="1418"/>
    </w:pPr>
  </w:style>
  <w:style w:type="paragraph" w:styleId="Subtitle">
    <w:name w:val="Subtitle"/>
    <w:basedOn w:val="Normal"/>
    <w:next w:val="Normal"/>
    <w:link w:val="SubtitleChar"/>
    <w:qFormat/>
    <w:pPr>
      <w:overflowPunct w:val="0"/>
      <w:autoSpaceDE w:val="0"/>
      <w:autoSpaceDN w:val="0"/>
      <w:adjustRightInd w:val="0"/>
      <w:spacing w:after="60"/>
      <w:jc w:val="center"/>
      <w:textAlignment w:val="baseline"/>
      <w:outlineLvl w:val="1"/>
    </w:pPr>
    <w:rPr>
      <w:rFonts w:ascii="Cambria" w:eastAsia="SimSun" w:hAnsi="Cambria"/>
      <w:szCs w:val="24"/>
      <w:lang w:val="en-US" w:eastAsia="en-US"/>
    </w:rPr>
  </w:style>
  <w:style w:type="paragraph" w:styleId="FootnoteText">
    <w:name w:val="footnote text"/>
    <w:basedOn w:val="Normal"/>
    <w:link w:val="FootnoteTextChar"/>
    <w:qFormat/>
    <w:pPr>
      <w:keepLines/>
      <w:ind w:left="454" w:hanging="454"/>
    </w:pPr>
    <w:rPr>
      <w:sz w:val="16"/>
    </w:rPr>
  </w:style>
  <w:style w:type="paragraph" w:styleId="List5">
    <w:name w:val="List 5"/>
    <w:basedOn w:val="List4"/>
    <w:qFormat/>
    <w:pPr>
      <w:ind w:left="1702"/>
    </w:pPr>
  </w:style>
  <w:style w:type="paragraph" w:styleId="List4">
    <w:name w:val="List 4"/>
    <w:basedOn w:val="List3"/>
    <w:qFormat/>
    <w:pPr>
      <w:overflowPunct w:val="0"/>
      <w:autoSpaceDE w:val="0"/>
      <w:autoSpaceDN w:val="0"/>
      <w:adjustRightInd w:val="0"/>
      <w:spacing w:after="180"/>
      <w:ind w:leftChars="0" w:left="1418" w:firstLineChars="0" w:hanging="284"/>
      <w:textAlignment w:val="baseline"/>
    </w:pPr>
    <w:rPr>
      <w:rFonts w:eastAsia="SimSun"/>
      <w:sz w:val="20"/>
      <w:lang w:val="en-US" w:eastAsia="en-US"/>
    </w:rPr>
  </w:style>
  <w:style w:type="paragraph" w:styleId="TableofFigures">
    <w:name w:val="table of figures"/>
    <w:basedOn w:val="TOC1"/>
    <w:next w:val="Normal"/>
    <w:uiPriority w:val="99"/>
    <w:semiHidden/>
    <w:qFormat/>
    <w:pPr>
      <w:tabs>
        <w:tab w:val="right" w:leader="dot" w:pos="9360"/>
      </w:tabs>
      <w:spacing w:before="120" w:after="120"/>
    </w:pPr>
    <w:rPr>
      <w:caps/>
    </w:rPr>
  </w:style>
  <w:style w:type="paragraph" w:styleId="TOC9">
    <w:name w:val="toc 9"/>
    <w:basedOn w:val="TOC8"/>
    <w:next w:val="Normal"/>
    <w:qFormat/>
    <w:pPr>
      <w:ind w:left="1418" w:hanging="1418"/>
    </w:pPr>
  </w:style>
  <w:style w:type="paragraph" w:styleId="BodyText2">
    <w:name w:val="Body Text 2"/>
    <w:basedOn w:val="Normal"/>
    <w:link w:val="BodyText2Char"/>
    <w:qFormat/>
    <w:pPr>
      <w:tabs>
        <w:tab w:val="left" w:pos="1985"/>
      </w:tabs>
      <w:overflowPunct w:val="0"/>
      <w:autoSpaceDE w:val="0"/>
      <w:autoSpaceDN w:val="0"/>
      <w:adjustRightInd w:val="0"/>
      <w:jc w:val="both"/>
      <w:textAlignment w:val="baseline"/>
    </w:pPr>
    <w:rPr>
      <w:rFonts w:ascii="Arial" w:eastAsia="SimSun" w:hAnsi="Arial"/>
      <w:sz w:val="22"/>
      <w:lang w:val="en-US" w:eastAsia="en-US"/>
    </w:rPr>
  </w:style>
  <w:style w:type="paragraph" w:styleId="NormalWeb">
    <w:name w:val="Normal (Web)"/>
    <w:basedOn w:val="Normal"/>
    <w:uiPriority w:val="99"/>
    <w:unhideWhenUsed/>
    <w:qFormat/>
    <w:pPr>
      <w:spacing w:before="100" w:beforeAutospacing="1" w:after="100" w:afterAutospacing="1"/>
    </w:pPr>
    <w:rPr>
      <w:rFonts w:ascii="MS PGothic" w:eastAsia="MS PGothic" w:hAnsi="MS PGothic" w:cs="MS PGothic"/>
      <w:szCs w:val="24"/>
      <w:lang w:val="en-US"/>
    </w:rPr>
  </w:style>
  <w:style w:type="paragraph" w:styleId="Index1">
    <w:name w:val="index 1"/>
    <w:basedOn w:val="Normal"/>
    <w:next w:val="Normal"/>
    <w:semiHidden/>
    <w:qFormat/>
    <w:pPr>
      <w:keepLines/>
      <w:overflowPunct w:val="0"/>
      <w:autoSpaceDE w:val="0"/>
      <w:autoSpaceDN w:val="0"/>
      <w:adjustRightInd w:val="0"/>
      <w:textAlignment w:val="baseline"/>
    </w:pPr>
    <w:rPr>
      <w:rFonts w:eastAsia="SimSun"/>
      <w:sz w:val="20"/>
      <w:lang w:val="en-US" w:eastAsia="en-US"/>
    </w:rPr>
  </w:style>
  <w:style w:type="paragraph" w:styleId="Index2">
    <w:name w:val="index 2"/>
    <w:basedOn w:val="Index1"/>
    <w:next w:val="Normal"/>
    <w:semiHidden/>
    <w:qFormat/>
    <w:pPr>
      <w:ind w:left="284"/>
    </w:pPr>
  </w:style>
  <w:style w:type="paragraph" w:styleId="Title">
    <w:name w:val="Title"/>
    <w:basedOn w:val="Normal"/>
    <w:link w:val="TitleChar"/>
    <w:uiPriority w:val="99"/>
    <w:qFormat/>
    <w:pPr>
      <w:jc w:val="center"/>
    </w:pPr>
    <w:rPr>
      <w:rFonts w:ascii="Arial" w:hAnsi="Arial"/>
      <w:b/>
    </w:rPr>
  </w:style>
  <w:style w:type="paragraph" w:styleId="CommentSubject">
    <w:name w:val="annotation subject"/>
    <w:basedOn w:val="CommentText"/>
    <w:next w:val="CommentText"/>
    <w:link w:val="CommentSubjectChar"/>
    <w:qFormat/>
    <w:rPr>
      <w:b/>
      <w:sz w:val="24"/>
    </w:rPr>
  </w:style>
  <w:style w:type="table" w:styleId="TableGrid">
    <w:name w:val="Table Grid"/>
    <w:basedOn w:val="TableNormal"/>
    <w:uiPriority w:val="99"/>
    <w:qFormat/>
    <w:pPr>
      <w:overflowPunct w:val="0"/>
      <w:autoSpaceDE w:val="0"/>
      <w:autoSpaceDN w:val="0"/>
      <w:adjustRightInd w:val="0"/>
      <w:spacing w:after="180"/>
      <w:textAlignment w:val="baseline"/>
    </w:pPr>
    <w:rPr>
      <w:rFonts w:ascii="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uiPriority w:val="22"/>
    <w:qFormat/>
    <w:rPr>
      <w:b/>
      <w:bCs/>
    </w:rPr>
  </w:style>
  <w:style w:type="character" w:styleId="PageNumber">
    <w:name w:val="page number"/>
    <w:qFormat/>
    <w:rPr>
      <w:rFonts w:eastAsia="Times New Roman"/>
      <w:kern w:val="2"/>
      <w:sz w:val="21"/>
      <w:lang w:val="en-GB"/>
    </w:rPr>
  </w:style>
  <w:style w:type="character" w:styleId="FollowedHyperlink">
    <w:name w:val="FollowedHyperlink"/>
    <w:qFormat/>
    <w:rPr>
      <w:rFonts w:eastAsia="Times New Roman"/>
      <w:color w:val="800080"/>
      <w:kern w:val="2"/>
      <w:sz w:val="21"/>
      <w:u w:val="single"/>
      <w:lang w:val="en-GB"/>
    </w:rPr>
  </w:style>
  <w:style w:type="character" w:styleId="Emphasis">
    <w:name w:val="Emphasis"/>
    <w:basedOn w:val="DefaultParagraphFont"/>
    <w:uiPriority w:val="20"/>
    <w:qFormat/>
    <w:rPr>
      <w:rFonts w:ascii="Times New Roman" w:hAnsi="Times New Roman" w:cs="Times New Roman" w:hint="default"/>
      <w:i/>
      <w:iCs/>
    </w:rPr>
  </w:style>
  <w:style w:type="character" w:styleId="Hyperlink">
    <w:name w:val="Hyperlink"/>
    <w:uiPriority w:val="99"/>
    <w:qFormat/>
    <w:rPr>
      <w:rFonts w:eastAsia="Times New Roman"/>
      <w:color w:val="0000FF"/>
      <w:kern w:val="2"/>
      <w:sz w:val="21"/>
      <w:u w:val="single"/>
      <w:lang w:val="en-GB"/>
    </w:rPr>
  </w:style>
  <w:style w:type="character" w:styleId="CommentReference">
    <w:name w:val="annotation reference"/>
    <w:qFormat/>
    <w:rPr>
      <w:rFonts w:eastAsia="Times New Roman"/>
      <w:kern w:val="2"/>
      <w:sz w:val="16"/>
      <w:lang w:val="en-GB"/>
    </w:rPr>
  </w:style>
  <w:style w:type="character" w:styleId="FootnoteReference">
    <w:name w:val="footnote reference"/>
    <w:qFormat/>
    <w:rPr>
      <w:rFonts w:eastAsia="Times New Roman"/>
      <w:b/>
      <w:kern w:val="2"/>
      <w:position w:val="6"/>
      <w:sz w:val="16"/>
      <w:lang w:val="en-GB"/>
    </w:rPr>
  </w:style>
  <w:style w:type="paragraph" w:customStyle="1" w:styleId="Heading1unnumbered">
    <w:name w:val="Heading 1 unnumbered"/>
    <w:basedOn w:val="Heading1"/>
    <w:next w:val="BodyText"/>
    <w:uiPriority w:val="99"/>
    <w:qFormat/>
    <w:pPr>
      <w:tabs>
        <w:tab w:val="left" w:pos="360"/>
      </w:tabs>
      <w:spacing w:before="360" w:after="240"/>
      <w:ind w:left="360" w:hanging="360"/>
      <w:outlineLvl w:val="9"/>
    </w:pPr>
    <w:rPr>
      <w:rFonts w:ascii="Times New Roman" w:hAnsi="Times New Roman"/>
      <w:sz w:val="32"/>
    </w:rPr>
  </w:style>
  <w:style w:type="character" w:customStyle="1" w:styleId="HeaderChar">
    <w:name w:val="Header Char"/>
    <w:link w:val="Header"/>
    <w:qFormat/>
    <w:locked/>
    <w:rPr>
      <w:rFonts w:ascii="Arial" w:hAnsi="Arial"/>
      <w:b/>
      <w:sz w:val="18"/>
      <w:lang w:val="en-GB"/>
    </w:rPr>
  </w:style>
  <w:style w:type="paragraph" w:customStyle="1" w:styleId="ZT">
    <w:name w:val="ZT"/>
    <w:qFormat/>
    <w:pPr>
      <w:framePr w:wrap="notBeside" w:hAnchor="margin" w:yAlign="center"/>
      <w:widowControl w:val="0"/>
      <w:spacing w:line="240" w:lineRule="atLeast"/>
      <w:jc w:val="right"/>
    </w:pPr>
    <w:rPr>
      <w:rFonts w:ascii="Arial" w:hAnsi="Arial"/>
      <w:b/>
      <w:sz w:val="34"/>
      <w:lang w:val="en-GB" w:eastAsia="ja-JP"/>
    </w:rPr>
  </w:style>
  <w:style w:type="character" w:customStyle="1" w:styleId="ZGSM">
    <w:name w:val="ZGSM"/>
    <w:qFormat/>
  </w:style>
  <w:style w:type="paragraph" w:customStyle="1" w:styleId="TF">
    <w:name w:val="TF"/>
    <w:basedOn w:val="TH"/>
    <w:qFormat/>
    <w:pPr>
      <w:keepNext w:val="0"/>
      <w:spacing w:before="0" w:after="240"/>
    </w:pPr>
  </w:style>
  <w:style w:type="paragraph" w:customStyle="1" w:styleId="TH">
    <w:name w:val="TH"/>
    <w:basedOn w:val="Normal"/>
    <w:link w:val="THChar"/>
    <w:qFormat/>
    <w:pPr>
      <w:keepNext/>
      <w:keepLines/>
      <w:spacing w:before="60" w:after="180"/>
      <w:jc w:val="center"/>
    </w:pPr>
    <w:rPr>
      <w:rFonts w:ascii="Arial" w:hAnsi="Arial"/>
      <w:b/>
    </w:rPr>
  </w:style>
  <w:style w:type="character" w:customStyle="1" w:styleId="THChar">
    <w:name w:val="TH Char"/>
    <w:link w:val="TH"/>
    <w:qFormat/>
    <w:rPr>
      <w:rFonts w:ascii="Arial" w:eastAsia="MS Gothic" w:hAnsi="Arial"/>
      <w:b/>
      <w:sz w:val="24"/>
      <w:lang w:val="en-GB"/>
    </w:rPr>
  </w:style>
  <w:style w:type="paragraph" w:customStyle="1" w:styleId="B1">
    <w:name w:val="B1"/>
    <w:basedOn w:val="List"/>
    <w:link w:val="B1Char"/>
    <w:qFormat/>
  </w:style>
  <w:style w:type="character" w:customStyle="1" w:styleId="B1Char">
    <w:name w:val="B1 Char"/>
    <w:link w:val="B1"/>
    <w:qFormat/>
    <w:rPr>
      <w:rFonts w:ascii="Times New Roman" w:eastAsia="MS Gothic" w:hAnsi="Times New Roman"/>
      <w:sz w:val="24"/>
      <w:lang w:val="en-GB"/>
    </w:rPr>
  </w:style>
  <w:style w:type="paragraph" w:customStyle="1" w:styleId="EQ">
    <w:name w:val="EQ"/>
    <w:basedOn w:val="Normal"/>
    <w:next w:val="Normal"/>
    <w:link w:val="EQChar"/>
    <w:qFormat/>
    <w:pPr>
      <w:keepLines/>
      <w:tabs>
        <w:tab w:val="center" w:pos="4536"/>
        <w:tab w:val="right" w:pos="9072"/>
      </w:tabs>
      <w:spacing w:after="180"/>
    </w:pPr>
  </w:style>
  <w:style w:type="paragraph" w:customStyle="1" w:styleId="lptext">
    <w:name w:val="lˆptext"/>
    <w:basedOn w:val="Normal"/>
    <w:uiPriority w:val="99"/>
    <w:qFormat/>
    <w:pPr>
      <w:spacing w:before="100" w:after="100"/>
      <w:ind w:left="860"/>
    </w:pPr>
    <w:rPr>
      <w:rFonts w:ascii="Times" w:hAnsi="Times"/>
    </w:rPr>
  </w:style>
  <w:style w:type="paragraph" w:customStyle="1" w:styleId="a">
    <w:name w:val="佐藤２"/>
    <w:basedOn w:val="Normal"/>
    <w:uiPriority w:val="99"/>
    <w:qFormat/>
    <w:pPr>
      <w:numPr>
        <w:numId w:val="4"/>
      </w:numPr>
      <w:spacing w:after="180"/>
    </w:pPr>
  </w:style>
  <w:style w:type="paragraph" w:customStyle="1" w:styleId="ListBulletLast">
    <w:name w:val="List Bullet Last"/>
    <w:basedOn w:val="ListBullet"/>
    <w:next w:val="BodyText"/>
    <w:uiPriority w:val="99"/>
    <w:qFormat/>
    <w:pPr>
      <w:tabs>
        <w:tab w:val="clear" w:pos="360"/>
      </w:tabs>
      <w:spacing w:after="240"/>
      <w:ind w:left="714" w:hanging="357"/>
    </w:pPr>
    <w:rPr>
      <w:rFonts w:ascii="Arial" w:hAnsi="Arial"/>
    </w:rPr>
  </w:style>
  <w:style w:type="paragraph" w:customStyle="1" w:styleId="TitleText">
    <w:name w:val="Title Text"/>
    <w:basedOn w:val="Normal"/>
    <w:next w:val="Normal"/>
    <w:uiPriority w:val="99"/>
    <w:qFormat/>
    <w:pPr>
      <w:spacing w:after="220"/>
    </w:pPr>
    <w:rPr>
      <w:rFonts w:ascii="Arial" w:hAnsi="Arial"/>
      <w:b/>
      <w:sz w:val="22"/>
    </w:rPr>
  </w:style>
  <w:style w:type="paragraph" w:customStyle="1" w:styleId="TableText">
    <w:name w:val="Table_Text"/>
    <w:basedOn w:val="Normal"/>
    <w:uiPriority w:val="99"/>
    <w:qFormat/>
    <w:pPr>
      <w:keepNext/>
      <w:tabs>
        <w:tab w:val="left" w:pos="794"/>
        <w:tab w:val="left" w:pos="1191"/>
        <w:tab w:val="left" w:pos="1588"/>
        <w:tab w:val="left" w:pos="1985"/>
      </w:tabs>
      <w:spacing w:before="100" w:after="100" w:line="190" w:lineRule="exact"/>
      <w:jc w:val="both"/>
    </w:pPr>
    <w:rPr>
      <w:sz w:val="18"/>
    </w:rPr>
  </w:style>
  <w:style w:type="paragraph" w:customStyle="1" w:styleId="text">
    <w:name w:val="text"/>
    <w:basedOn w:val="Normal"/>
    <w:qFormat/>
    <w:pPr>
      <w:spacing w:after="240"/>
      <w:jc w:val="both"/>
    </w:pPr>
    <w:rPr>
      <w:lang w:val="en-US"/>
    </w:rPr>
  </w:style>
  <w:style w:type="paragraph" w:customStyle="1" w:styleId="textintend1">
    <w:name w:val="text intend 1"/>
    <w:basedOn w:val="text"/>
    <w:uiPriority w:val="99"/>
    <w:qFormat/>
    <w:pPr>
      <w:numPr>
        <w:numId w:val="5"/>
      </w:numPr>
      <w:spacing w:after="120"/>
    </w:pPr>
  </w:style>
  <w:style w:type="paragraph" w:customStyle="1" w:styleId="shortcode">
    <w:name w:val="shortcode"/>
    <w:basedOn w:val="BodyText"/>
    <w:uiPriority w:val="99"/>
    <w:qFormat/>
    <w:pPr>
      <w:keepNext/>
      <w:tabs>
        <w:tab w:val="left" w:pos="1247"/>
        <w:tab w:val="left" w:pos="2552"/>
        <w:tab w:val="left" w:pos="3856"/>
        <w:tab w:val="left" w:pos="5216"/>
        <w:tab w:val="left" w:pos="6464"/>
        <w:tab w:val="left" w:pos="7768"/>
        <w:tab w:val="left" w:pos="9072"/>
        <w:tab w:val="left" w:pos="10206"/>
      </w:tabs>
      <w:overflowPunct w:val="0"/>
      <w:autoSpaceDE w:val="0"/>
      <w:autoSpaceDN w:val="0"/>
      <w:adjustRightInd w:val="0"/>
      <w:spacing w:after="0" w:line="480" w:lineRule="auto"/>
      <w:textAlignment w:val="baseline"/>
    </w:pPr>
    <w:rPr>
      <w:rFonts w:ascii="Times" w:eastAsia="Mincho" w:hAnsi="Times"/>
    </w:rPr>
  </w:style>
  <w:style w:type="paragraph" w:customStyle="1" w:styleId="B2">
    <w:name w:val="B2"/>
    <w:basedOn w:val="List2"/>
    <w:link w:val="B2Char"/>
    <w:qFormat/>
    <w:pPr>
      <w:overflowPunct w:val="0"/>
      <w:autoSpaceDE w:val="0"/>
      <w:autoSpaceDN w:val="0"/>
      <w:adjustRightInd w:val="0"/>
      <w:textAlignment w:val="baseline"/>
    </w:pPr>
  </w:style>
  <w:style w:type="paragraph" w:customStyle="1" w:styleId="B3">
    <w:name w:val="B3"/>
    <w:basedOn w:val="List3"/>
    <w:link w:val="B3Char"/>
    <w:qFormat/>
    <w:pPr>
      <w:overflowPunct w:val="0"/>
      <w:autoSpaceDE w:val="0"/>
      <w:autoSpaceDN w:val="0"/>
      <w:adjustRightInd w:val="0"/>
      <w:spacing w:after="180"/>
      <w:ind w:leftChars="0" w:left="1135" w:firstLineChars="0" w:hanging="284"/>
      <w:textAlignment w:val="baseline"/>
    </w:pPr>
  </w:style>
  <w:style w:type="paragraph" w:customStyle="1" w:styleId="RecCCITT">
    <w:name w:val="Rec_CCITT_#"/>
    <w:basedOn w:val="Normal"/>
    <w:uiPriority w:val="99"/>
    <w:qFormat/>
    <w:pPr>
      <w:keepNext/>
      <w:keepLines/>
      <w:spacing w:after="180"/>
    </w:pPr>
    <w:rPr>
      <w:b/>
    </w:rPr>
  </w:style>
  <w:style w:type="character" w:customStyle="1" w:styleId="BalloonTextChar">
    <w:name w:val="Balloon Text Char"/>
    <w:link w:val="BalloonText"/>
    <w:uiPriority w:val="99"/>
    <w:qFormat/>
    <w:rPr>
      <w:rFonts w:ascii="Arial" w:eastAsia="MS Gothic" w:hAnsi="Arial"/>
      <w:sz w:val="18"/>
      <w:lang w:val="en-GB"/>
    </w:rPr>
  </w:style>
  <w:style w:type="paragraph" w:customStyle="1" w:styleId="Reference">
    <w:name w:val="Reference"/>
    <w:basedOn w:val="Normal"/>
    <w:qFormat/>
    <w:pPr>
      <w:widowControl w:val="0"/>
      <w:ind w:left="283" w:hanging="283"/>
      <w:jc w:val="both"/>
    </w:pPr>
    <w:rPr>
      <w:rFonts w:ascii="Arial" w:eastAsia="MS Mincho" w:hAnsi="Arial"/>
      <w:kern w:val="2"/>
      <w:sz w:val="21"/>
      <w:lang w:val="de-DE"/>
    </w:rPr>
  </w:style>
  <w:style w:type="character" w:customStyle="1" w:styleId="CommentTextChar">
    <w:name w:val="Comment Text Char"/>
    <w:basedOn w:val="DefaultParagraphFont"/>
    <w:link w:val="CommentText"/>
    <w:qFormat/>
    <w:rPr>
      <w:rFonts w:ascii="Times New Roman" w:eastAsia="MS Gothic" w:hAnsi="Times New Roman"/>
      <w:lang w:val="en-GB"/>
    </w:rPr>
  </w:style>
  <w:style w:type="paragraph" w:customStyle="1" w:styleId="HTMLBody">
    <w:name w:val="HTML Body"/>
    <w:uiPriority w:val="99"/>
    <w:qFormat/>
    <w:pPr>
      <w:widowControl w:val="0"/>
      <w:autoSpaceDE w:val="0"/>
      <w:autoSpaceDN w:val="0"/>
      <w:adjustRightInd w:val="0"/>
    </w:pPr>
    <w:rPr>
      <w:rFonts w:ascii="MS PGothic" w:eastAsia="MS PGothic" w:hAnsi="Century"/>
      <w:lang w:eastAsia="ja-JP"/>
    </w:rPr>
  </w:style>
  <w:style w:type="character" w:customStyle="1" w:styleId="a0">
    <w:name w:val="図表番号 (文字)"/>
    <w:uiPriority w:val="35"/>
    <w:qFormat/>
    <w:rPr>
      <w:rFonts w:eastAsia="MS Gothic"/>
      <w:b/>
      <w:kern w:val="2"/>
      <w:sz w:val="24"/>
      <w:lang w:val="en-GB"/>
    </w:rPr>
  </w:style>
  <w:style w:type="paragraph" w:customStyle="1" w:styleId="Normal1CharChar">
    <w:name w:val="Normal1 Char Char"/>
    <w:uiPriority w:val="99"/>
    <w:qFormat/>
    <w:pPr>
      <w:keepNext/>
      <w:numPr>
        <w:numId w:val="6"/>
      </w:numPr>
      <w:kinsoku w:val="0"/>
      <w:overflowPunct w:val="0"/>
      <w:autoSpaceDE w:val="0"/>
      <w:autoSpaceDN w:val="0"/>
      <w:adjustRightInd w:val="0"/>
      <w:spacing w:before="60" w:after="60"/>
      <w:jc w:val="both"/>
    </w:pPr>
    <w:rPr>
      <w:rFonts w:ascii="Times New Roman" w:eastAsia="Times New Roman" w:hAnsi="Times New Roman"/>
      <w:kern w:val="2"/>
      <w:sz w:val="21"/>
      <w:lang w:val="en-GB" w:eastAsia="ja-JP"/>
    </w:rPr>
  </w:style>
  <w:style w:type="character" w:customStyle="1" w:styleId="CommentSubjectChar">
    <w:name w:val="Comment Subject Char"/>
    <w:basedOn w:val="CommentTextChar"/>
    <w:link w:val="CommentSubject"/>
    <w:uiPriority w:val="99"/>
    <w:qFormat/>
    <w:rPr>
      <w:rFonts w:ascii="Times New Roman" w:eastAsia="MS Gothic" w:hAnsi="Times New Roman"/>
      <w:b/>
      <w:sz w:val="24"/>
      <w:lang w:val="en-GB"/>
    </w:rPr>
  </w:style>
  <w:style w:type="paragraph" w:customStyle="1" w:styleId="CharCharCharCarCarCharCharCarCar">
    <w:name w:val="Char Char Char Car Car Char Char Car Car"/>
    <w:uiPriority w:val="99"/>
    <w:qFormat/>
    <w:pPr>
      <w:keepNext/>
      <w:tabs>
        <w:tab w:val="left" w:pos="851"/>
      </w:tabs>
      <w:autoSpaceDE w:val="0"/>
      <w:autoSpaceDN w:val="0"/>
      <w:adjustRightInd w:val="0"/>
      <w:spacing w:before="60" w:after="60"/>
      <w:ind w:left="851" w:hanging="851"/>
      <w:jc w:val="both"/>
    </w:pPr>
    <w:rPr>
      <w:rFonts w:ascii="Arial" w:eastAsia="SimSun" w:hAnsi="Arial"/>
      <w:color w:val="0000FF"/>
      <w:kern w:val="2"/>
      <w:lang w:eastAsia="ja-JP"/>
    </w:rPr>
  </w:style>
  <w:style w:type="paragraph" w:customStyle="1" w:styleId="CharChar1CharCharCharCharCharCharCharCharCharCharCharCharCharCharCharCharCharCharCharChar">
    <w:name w:val="Char Char1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TAH">
    <w:name w:val="TAH"/>
    <w:basedOn w:val="TAC"/>
    <w:link w:val="TAHCar"/>
    <w:qFormat/>
    <w:rPr>
      <w:b/>
    </w:rPr>
  </w:style>
  <w:style w:type="paragraph" w:customStyle="1" w:styleId="TAC">
    <w:name w:val="TAC"/>
    <w:basedOn w:val="Normal"/>
    <w:link w:val="TACChar"/>
    <w:qFormat/>
    <w:pPr>
      <w:keepNext/>
      <w:keepLines/>
      <w:overflowPunct w:val="0"/>
      <w:autoSpaceDE w:val="0"/>
      <w:autoSpaceDN w:val="0"/>
      <w:adjustRightInd w:val="0"/>
      <w:jc w:val="center"/>
      <w:textAlignment w:val="baseline"/>
    </w:pPr>
    <w:rPr>
      <w:rFonts w:ascii="Arial" w:eastAsia="Times New Roman" w:hAnsi="Arial"/>
      <w:sz w:val="18"/>
    </w:rPr>
  </w:style>
  <w:style w:type="character" w:customStyle="1" w:styleId="TACChar">
    <w:name w:val="TAC Char"/>
    <w:link w:val="TAC"/>
    <w:qFormat/>
    <w:rPr>
      <w:rFonts w:ascii="Arial" w:eastAsia="Times New Roman" w:hAnsi="Arial"/>
      <w:sz w:val="18"/>
      <w:lang w:val="en-GB"/>
    </w:rPr>
  </w:style>
  <w:style w:type="character" w:customStyle="1" w:styleId="TAHCar">
    <w:name w:val="TAH Car"/>
    <w:link w:val="TAH"/>
    <w:qFormat/>
    <w:rPr>
      <w:rFonts w:ascii="Arial" w:eastAsia="Times New Roman" w:hAnsi="Arial"/>
      <w:b/>
      <w:sz w:val="18"/>
      <w:lang w:val="en-GB"/>
    </w:rPr>
  </w:style>
  <w:style w:type="paragraph" w:customStyle="1" w:styleId="CharChar1CharCharCharCharCharCharCharCharCharCharCharCharCharCharCharCharCharCharCharCharCharCharCharCharCharCharCharCharCharChar">
    <w:name w:val="Char Char1 Char Char Char Char Char Char Char Char Char Char Char Char Char Char Char Char Char Char Char Char Char Char Char Char Char Char Char Char Char Char"/>
    <w:next w:val="Normal"/>
    <w:uiPriority w:val="99"/>
    <w:semiHidden/>
    <w:qFormat/>
    <w:pPr>
      <w:keepNext/>
      <w:tabs>
        <w:tab w:val="left" w:pos="720"/>
      </w:tabs>
      <w:autoSpaceDE w:val="0"/>
      <w:autoSpaceDN w:val="0"/>
      <w:adjustRightInd w:val="0"/>
      <w:ind w:left="720" w:hanging="360"/>
      <w:jc w:val="both"/>
    </w:pPr>
    <w:rPr>
      <w:rFonts w:ascii="Times New Roman" w:eastAsia="Times New Roman" w:hAnsi="Times New Roman"/>
      <w:kern w:val="2"/>
      <w:lang w:val="en-GB" w:eastAsia="zh-CN"/>
    </w:rPr>
  </w:style>
  <w:style w:type="paragraph" w:customStyle="1" w:styleId="CharChar1CharCharCharCharCharCharCharCharCharCharCharCharCharCharChar">
    <w:name w:val="Char Char1 Char Char Char Char Char Char Char Char Char Char Char Char Char Char Char"/>
    <w:uiPriority w:val="99"/>
    <w:semiHidden/>
    <w:qFormat/>
    <w:pPr>
      <w:keepNext/>
      <w:tabs>
        <w:tab w:val="left" w:pos="360"/>
      </w:tabs>
      <w:autoSpaceDE w:val="0"/>
      <w:autoSpaceDN w:val="0"/>
      <w:adjustRightInd w:val="0"/>
      <w:spacing w:before="60" w:after="60"/>
      <w:ind w:left="360" w:hanging="360"/>
      <w:jc w:val="both"/>
    </w:pPr>
    <w:rPr>
      <w:rFonts w:ascii="Arial" w:eastAsia="SimSun" w:hAnsi="Arial" w:cs="Arial"/>
      <w:color w:val="0000FF"/>
      <w:kern w:val="2"/>
      <w:lang w:eastAsia="zh-CN"/>
    </w:rPr>
  </w:style>
  <w:style w:type="paragraph" w:customStyle="1" w:styleId="81">
    <w:name w:val="表 (赤)  81"/>
    <w:basedOn w:val="Normal"/>
    <w:uiPriority w:val="34"/>
    <w:qFormat/>
    <w:pPr>
      <w:ind w:leftChars="400" w:left="840"/>
    </w:pPr>
    <w:rPr>
      <w:rFonts w:ascii="MS PGothic" w:eastAsia="MS PGothic" w:hAnsi="MS PGothic" w:cs="MS PGothic"/>
      <w:szCs w:val="24"/>
      <w:lang w:val="en-US"/>
    </w:rPr>
  </w:style>
  <w:style w:type="paragraph" w:customStyle="1" w:styleId="71">
    <w:name w:val="表 (赤)  71"/>
    <w:hidden/>
    <w:uiPriority w:val="99"/>
    <w:semiHidden/>
    <w:qFormat/>
    <w:rPr>
      <w:rFonts w:ascii="Times New Roman" w:eastAsia="MS Gothic" w:hAnsi="Times New Roman"/>
      <w:sz w:val="24"/>
      <w:lang w:val="en-GB" w:eastAsia="ja-JP"/>
    </w:rPr>
  </w:style>
  <w:style w:type="paragraph" w:customStyle="1" w:styleId="Revision1">
    <w:name w:val="Revision1"/>
    <w:hidden/>
    <w:uiPriority w:val="99"/>
    <w:semiHidden/>
    <w:qFormat/>
    <w:rPr>
      <w:rFonts w:ascii="Times New Roman" w:eastAsia="MS Gothic" w:hAnsi="Times New Roman"/>
      <w:sz w:val="24"/>
      <w:lang w:val="en-GB" w:eastAsia="ja-JP"/>
    </w:rPr>
  </w:style>
  <w:style w:type="paragraph" w:customStyle="1" w:styleId="Doc-title">
    <w:name w:val="Doc-title"/>
    <w:basedOn w:val="Normal"/>
    <w:next w:val="Doc-text2"/>
    <w:link w:val="Doc-titleChar"/>
    <w:qFormat/>
    <w:pPr>
      <w:ind w:left="1260" w:hanging="1260"/>
    </w:pPr>
    <w:rPr>
      <w:rFonts w:ascii="Arial" w:eastAsia="MS Mincho" w:hAnsi="Arial"/>
      <w:sz w:val="20"/>
      <w:szCs w:val="24"/>
      <w:lang w:eastAsia="en-GB"/>
    </w:rPr>
  </w:style>
  <w:style w:type="paragraph" w:customStyle="1" w:styleId="Doc-text2">
    <w:name w:val="Doc-text2"/>
    <w:basedOn w:val="Normal"/>
    <w:link w:val="Doc-text2Char"/>
    <w:uiPriority w:val="99"/>
    <w:qFormat/>
    <w:pPr>
      <w:tabs>
        <w:tab w:val="left" w:pos="1622"/>
      </w:tabs>
      <w:ind w:left="1622" w:hanging="363"/>
    </w:pPr>
    <w:rPr>
      <w:rFonts w:ascii="Arial" w:eastAsia="MS Mincho" w:hAnsi="Arial"/>
      <w:sz w:val="20"/>
      <w:szCs w:val="24"/>
      <w:lang w:eastAsia="en-GB"/>
    </w:rPr>
  </w:style>
  <w:style w:type="character" w:customStyle="1" w:styleId="Doc-text2Char">
    <w:name w:val="Doc-text2 Char"/>
    <w:link w:val="Doc-text2"/>
    <w:uiPriority w:val="99"/>
    <w:qFormat/>
    <w:rPr>
      <w:rFonts w:ascii="Arial" w:hAnsi="Arial"/>
      <w:szCs w:val="24"/>
      <w:lang w:val="en-GB" w:eastAsia="en-GB"/>
    </w:rPr>
  </w:style>
  <w:style w:type="character" w:customStyle="1" w:styleId="Doc-titleChar">
    <w:name w:val="Doc-title Char"/>
    <w:link w:val="Doc-title"/>
    <w:qFormat/>
    <w:rPr>
      <w:rFonts w:ascii="Arial" w:hAnsi="Arial"/>
      <w:szCs w:val="24"/>
      <w:lang w:val="en-GB" w:eastAsia="en-GB"/>
    </w:rPr>
  </w:style>
  <w:style w:type="paragraph" w:styleId="ListParagraph">
    <w:name w:val="List Paragraph"/>
    <w:basedOn w:val="Normal"/>
    <w:link w:val="ListParagraphChar"/>
    <w:uiPriority w:val="34"/>
    <w:qFormat/>
    <w:pPr>
      <w:ind w:leftChars="400" w:left="840"/>
    </w:pPr>
  </w:style>
  <w:style w:type="character" w:customStyle="1" w:styleId="ListParagraphChar">
    <w:name w:val="List Paragraph Char"/>
    <w:link w:val="ListParagraph"/>
    <w:uiPriority w:val="34"/>
    <w:qFormat/>
    <w:locked/>
    <w:rPr>
      <w:rFonts w:ascii="Times New Roman" w:eastAsia="MS Gothic" w:hAnsi="Times New Roman"/>
      <w:sz w:val="24"/>
      <w:lang w:val="en-GB"/>
    </w:rPr>
  </w:style>
  <w:style w:type="paragraph" w:customStyle="1" w:styleId="TAR">
    <w:name w:val="TAR"/>
    <w:basedOn w:val="Normal"/>
    <w:qFormat/>
    <w:pPr>
      <w:keepNext/>
      <w:keepLines/>
      <w:jc w:val="right"/>
    </w:pPr>
    <w:rPr>
      <w:rFonts w:ascii="Arial" w:eastAsiaTheme="minorEastAsia" w:hAnsi="Arial"/>
      <w:sz w:val="18"/>
      <w:lang w:eastAsia="en-US"/>
    </w:rPr>
  </w:style>
  <w:style w:type="paragraph" w:customStyle="1" w:styleId="Comments">
    <w:name w:val="Comments"/>
    <w:basedOn w:val="Normal"/>
    <w:link w:val="CommentsChar"/>
    <w:qFormat/>
    <w:pPr>
      <w:spacing w:before="40"/>
    </w:pPr>
    <w:rPr>
      <w:rFonts w:ascii="Arial" w:eastAsia="MS Mincho" w:hAnsi="Arial"/>
      <w:i/>
      <w:sz w:val="18"/>
      <w:szCs w:val="24"/>
      <w:lang w:eastAsia="en-GB"/>
    </w:rPr>
  </w:style>
  <w:style w:type="character" w:customStyle="1" w:styleId="CommentsChar">
    <w:name w:val="Comments Char"/>
    <w:link w:val="Comments"/>
    <w:qFormat/>
    <w:rPr>
      <w:rFonts w:ascii="Arial" w:hAnsi="Arial"/>
      <w:i/>
      <w:sz w:val="18"/>
      <w:szCs w:val="24"/>
      <w:lang w:val="en-GB" w:eastAsia="en-GB"/>
    </w:rPr>
  </w:style>
  <w:style w:type="character" w:customStyle="1" w:styleId="NoteHeadingChar">
    <w:name w:val="Note Heading Char"/>
    <w:basedOn w:val="DefaultParagraphFont"/>
    <w:link w:val="NoteHeading"/>
    <w:uiPriority w:val="99"/>
    <w:qFormat/>
    <w:rPr>
      <w:rFonts w:ascii="Times New Roman" w:eastAsia="MS Gothic" w:hAnsi="Times New Roman"/>
      <w:b/>
      <w:color w:val="FF0000"/>
      <w:sz w:val="24"/>
      <w:szCs w:val="21"/>
    </w:rPr>
  </w:style>
  <w:style w:type="character" w:customStyle="1" w:styleId="ClosingChar">
    <w:name w:val="Closing Char"/>
    <w:basedOn w:val="DefaultParagraphFont"/>
    <w:link w:val="Closing"/>
    <w:uiPriority w:val="99"/>
    <w:qFormat/>
    <w:rPr>
      <w:rFonts w:ascii="Times New Roman" w:eastAsia="MS Gothic" w:hAnsi="Times New Roman"/>
      <w:b/>
      <w:color w:val="FF0000"/>
      <w:sz w:val="24"/>
      <w:szCs w:val="21"/>
    </w:rPr>
  </w:style>
  <w:style w:type="character" w:customStyle="1" w:styleId="B10">
    <w:name w:val="B1 (文字)"/>
    <w:qFormat/>
    <w:rPr>
      <w:rFonts w:eastAsia="MS Mincho"/>
      <w:lang w:val="en-GB" w:eastAsia="en-US" w:bidi="ar-SA"/>
    </w:rPr>
  </w:style>
  <w:style w:type="paragraph" w:customStyle="1" w:styleId="3GPPNormalText">
    <w:name w:val="3GPP Normal Text"/>
    <w:basedOn w:val="BodyText"/>
    <w:link w:val="3GPPNormalTextChar"/>
    <w:qFormat/>
    <w:pPr>
      <w:ind w:left="720" w:hanging="720"/>
      <w:jc w:val="both"/>
    </w:pPr>
    <w:rPr>
      <w:rFonts w:eastAsia="MS Mincho"/>
      <w:sz w:val="22"/>
      <w:szCs w:val="24"/>
    </w:rPr>
  </w:style>
  <w:style w:type="character" w:customStyle="1" w:styleId="3GPPNormalTextChar">
    <w:name w:val="3GPP Normal Text Char"/>
    <w:link w:val="3GPPNormalText"/>
    <w:qFormat/>
    <w:rPr>
      <w:rFonts w:ascii="Times New Roman" w:hAnsi="Times New Roman"/>
      <w:sz w:val="22"/>
      <w:szCs w:val="24"/>
    </w:rPr>
  </w:style>
  <w:style w:type="paragraph" w:customStyle="1" w:styleId="maintext">
    <w:name w:val="main text"/>
    <w:basedOn w:val="Normal"/>
    <w:link w:val="maintextChar"/>
    <w:qFormat/>
    <w:pPr>
      <w:spacing w:before="60" w:after="60" w:line="288" w:lineRule="auto"/>
      <w:ind w:firstLineChars="200" w:firstLine="200"/>
      <w:jc w:val="both"/>
    </w:pPr>
    <w:rPr>
      <w:rFonts w:eastAsia="Malgun Gothic"/>
      <w:sz w:val="20"/>
      <w:lang w:eastAsia="ko-KR"/>
    </w:rPr>
  </w:style>
  <w:style w:type="character" w:customStyle="1" w:styleId="maintextChar">
    <w:name w:val="main text Char"/>
    <w:link w:val="maintext"/>
    <w:qFormat/>
    <w:rPr>
      <w:rFonts w:ascii="Times New Roman" w:eastAsia="Malgun Gothic" w:hAnsi="Times New Roman"/>
      <w:lang w:val="en-GB" w:eastAsia="ko-KR"/>
    </w:rPr>
  </w:style>
  <w:style w:type="character" w:styleId="PlaceholderText">
    <w:name w:val="Placeholder Text"/>
    <w:basedOn w:val="DefaultParagraphFont"/>
    <w:uiPriority w:val="99"/>
    <w:semiHidden/>
    <w:qFormat/>
    <w:rPr>
      <w:color w:val="808080"/>
    </w:rPr>
  </w:style>
  <w:style w:type="paragraph" w:customStyle="1" w:styleId="H6">
    <w:name w:val="H6"/>
    <w:basedOn w:val="Heading5"/>
    <w:next w:val="Normal"/>
    <w:qFormat/>
    <w:pPr>
      <w:keepLines/>
      <w:spacing w:before="120" w:after="180" w:line="240" w:lineRule="auto"/>
      <w:ind w:left="1985" w:hanging="1985"/>
      <w:outlineLvl w:val="9"/>
    </w:pPr>
    <w:rPr>
      <w:rFonts w:ascii="Arial" w:eastAsiaTheme="minorEastAsia" w:hAnsi="Arial"/>
      <w:sz w:val="20"/>
      <w:u w:val="none"/>
      <w:lang w:eastAsia="en-US"/>
    </w:rPr>
  </w:style>
  <w:style w:type="paragraph" w:customStyle="1" w:styleId="ZD">
    <w:name w:val="ZD"/>
    <w:qFormat/>
    <w:pPr>
      <w:framePr w:wrap="notBeside" w:vAnchor="page" w:hAnchor="margin" w:y="15764"/>
      <w:widowControl w:val="0"/>
    </w:pPr>
    <w:rPr>
      <w:rFonts w:ascii="Arial" w:eastAsiaTheme="minorEastAsia" w:hAnsi="Arial"/>
      <w:sz w:val="32"/>
      <w:lang w:val="en-GB"/>
    </w:rPr>
  </w:style>
  <w:style w:type="paragraph" w:customStyle="1" w:styleId="TT">
    <w:name w:val="TT"/>
    <w:basedOn w:val="Heading1"/>
    <w:next w:val="Normal"/>
    <w:qFormat/>
    <w:pPr>
      <w:keepLines/>
      <w:pBdr>
        <w:top w:val="single" w:sz="12" w:space="3" w:color="auto"/>
      </w:pBdr>
      <w:tabs>
        <w:tab w:val="clear" w:pos="0"/>
      </w:tabs>
      <w:spacing w:after="180"/>
      <w:ind w:left="1134" w:hanging="1134"/>
      <w:outlineLvl w:val="9"/>
    </w:pPr>
    <w:rPr>
      <w:rFonts w:eastAsiaTheme="minorEastAsia"/>
      <w:kern w:val="0"/>
      <w:sz w:val="36"/>
      <w:lang w:eastAsia="en-US"/>
    </w:rPr>
  </w:style>
  <w:style w:type="paragraph" w:customStyle="1" w:styleId="NF">
    <w:name w:val="NF"/>
    <w:basedOn w:val="NO"/>
    <w:qFormat/>
    <w:pPr>
      <w:keepNext/>
      <w:spacing w:after="0"/>
    </w:pPr>
    <w:rPr>
      <w:rFonts w:ascii="Arial" w:hAnsi="Arial"/>
      <w:sz w:val="18"/>
    </w:rPr>
  </w:style>
  <w:style w:type="paragraph" w:customStyle="1" w:styleId="NO">
    <w:name w:val="NO"/>
    <w:basedOn w:val="Normal"/>
    <w:qFormat/>
    <w:pPr>
      <w:keepLines/>
      <w:spacing w:after="180"/>
      <w:ind w:left="1135" w:hanging="851"/>
    </w:pPr>
    <w:rPr>
      <w:rFonts w:eastAsiaTheme="minorEastAsia"/>
      <w:sz w:val="20"/>
      <w:lang w:eastAsia="en-US"/>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eastAsiaTheme="minorEastAsia" w:hAnsi="Courier New"/>
      <w:sz w:val="16"/>
      <w:lang w:val="en-GB"/>
    </w:rPr>
  </w:style>
  <w:style w:type="paragraph" w:customStyle="1" w:styleId="TAL">
    <w:name w:val="TAL"/>
    <w:basedOn w:val="Normal"/>
    <w:link w:val="TALCar"/>
    <w:qFormat/>
    <w:pPr>
      <w:keepNext/>
      <w:keepLines/>
    </w:pPr>
    <w:rPr>
      <w:rFonts w:ascii="Arial" w:eastAsiaTheme="minorEastAsia" w:hAnsi="Arial"/>
      <w:sz w:val="18"/>
      <w:lang w:eastAsia="en-US"/>
    </w:rPr>
  </w:style>
  <w:style w:type="paragraph" w:customStyle="1" w:styleId="LD">
    <w:name w:val="LD"/>
    <w:qFormat/>
    <w:pPr>
      <w:keepNext/>
      <w:keepLines/>
      <w:spacing w:line="180" w:lineRule="exact"/>
    </w:pPr>
    <w:rPr>
      <w:rFonts w:ascii="Courier New" w:eastAsiaTheme="minorEastAsia" w:hAnsi="Courier New"/>
      <w:lang w:val="en-GB"/>
    </w:rPr>
  </w:style>
  <w:style w:type="paragraph" w:customStyle="1" w:styleId="EX">
    <w:name w:val="EX"/>
    <w:basedOn w:val="Normal"/>
    <w:qFormat/>
    <w:pPr>
      <w:keepLines/>
      <w:spacing w:after="180"/>
      <w:ind w:left="1702" w:hanging="1418"/>
    </w:pPr>
    <w:rPr>
      <w:rFonts w:eastAsiaTheme="minorEastAsia"/>
      <w:sz w:val="20"/>
      <w:lang w:eastAsia="en-US"/>
    </w:rPr>
  </w:style>
  <w:style w:type="paragraph" w:customStyle="1" w:styleId="FP">
    <w:name w:val="FP"/>
    <w:basedOn w:val="Normal"/>
    <w:qFormat/>
    <w:rPr>
      <w:rFonts w:eastAsiaTheme="minorEastAsia"/>
      <w:sz w:val="20"/>
      <w:lang w:eastAsia="en-US"/>
    </w:rPr>
  </w:style>
  <w:style w:type="paragraph" w:customStyle="1" w:styleId="NW">
    <w:name w:val="NW"/>
    <w:basedOn w:val="NO"/>
    <w:qFormat/>
    <w:pPr>
      <w:spacing w:after="0"/>
    </w:pPr>
  </w:style>
  <w:style w:type="paragraph" w:customStyle="1" w:styleId="EW">
    <w:name w:val="EW"/>
    <w:basedOn w:val="EX"/>
    <w:qFormat/>
    <w:pPr>
      <w:spacing w:after="0"/>
    </w:pPr>
  </w:style>
  <w:style w:type="paragraph" w:customStyle="1" w:styleId="EditorsNote">
    <w:name w:val="Editor's Note"/>
    <w:basedOn w:val="NO"/>
    <w:qFormat/>
    <w:rPr>
      <w:color w:val="FF0000"/>
    </w:rPr>
  </w:style>
  <w:style w:type="paragraph" w:customStyle="1" w:styleId="ZA">
    <w:name w:val="ZA"/>
    <w:qFormat/>
    <w:pPr>
      <w:framePr w:w="10206" w:h="794" w:hRule="exact" w:wrap="notBeside" w:vAnchor="page" w:hAnchor="margin" w:y="1135"/>
      <w:widowControl w:val="0"/>
      <w:pBdr>
        <w:bottom w:val="single" w:sz="12" w:space="1" w:color="auto"/>
      </w:pBdr>
      <w:jc w:val="right"/>
    </w:pPr>
    <w:rPr>
      <w:rFonts w:ascii="Arial" w:eastAsiaTheme="minorEastAsia" w:hAnsi="Arial"/>
      <w:sz w:val="40"/>
      <w:lang w:val="en-GB"/>
    </w:rPr>
  </w:style>
  <w:style w:type="paragraph" w:customStyle="1" w:styleId="ZB">
    <w:name w:val="ZB"/>
    <w:qFormat/>
    <w:pPr>
      <w:framePr w:w="10206" w:h="284" w:hRule="exact" w:wrap="notBeside" w:vAnchor="page" w:hAnchor="margin" w:y="1986"/>
      <w:widowControl w:val="0"/>
      <w:ind w:right="28"/>
      <w:jc w:val="right"/>
    </w:pPr>
    <w:rPr>
      <w:rFonts w:ascii="Arial" w:eastAsiaTheme="minorEastAsia" w:hAnsi="Arial"/>
      <w:i/>
      <w:lang w:val="en-GB"/>
    </w:rPr>
  </w:style>
  <w:style w:type="paragraph" w:customStyle="1" w:styleId="ZU">
    <w:name w:val="ZU"/>
    <w:qFormat/>
    <w:pPr>
      <w:framePr w:w="10206" w:wrap="notBeside" w:vAnchor="page" w:hAnchor="margin" w:y="6238"/>
      <w:widowControl w:val="0"/>
      <w:pBdr>
        <w:top w:val="single" w:sz="12" w:space="1" w:color="auto"/>
      </w:pBdr>
      <w:jc w:val="right"/>
    </w:pPr>
    <w:rPr>
      <w:rFonts w:ascii="Arial" w:eastAsiaTheme="minorEastAsia" w:hAnsi="Arial"/>
      <w:lang w:val="en-GB"/>
    </w:rPr>
  </w:style>
  <w:style w:type="paragraph" w:customStyle="1" w:styleId="TAN">
    <w:name w:val="TAN"/>
    <w:basedOn w:val="TAL"/>
    <w:qFormat/>
    <w:pPr>
      <w:ind w:left="851" w:hanging="851"/>
    </w:pPr>
  </w:style>
  <w:style w:type="paragraph" w:customStyle="1" w:styleId="ZH">
    <w:name w:val="ZH"/>
    <w:qFormat/>
    <w:pPr>
      <w:framePr w:wrap="notBeside" w:vAnchor="page" w:hAnchor="margin" w:xAlign="center" w:y="6805"/>
      <w:widowControl w:val="0"/>
    </w:pPr>
    <w:rPr>
      <w:rFonts w:ascii="Arial" w:eastAsiaTheme="minorEastAsia" w:hAnsi="Arial"/>
      <w:lang w:val="en-GB"/>
    </w:rPr>
  </w:style>
  <w:style w:type="paragraph" w:customStyle="1" w:styleId="ZG">
    <w:name w:val="ZG"/>
    <w:qFormat/>
    <w:pPr>
      <w:framePr w:wrap="notBeside" w:vAnchor="page" w:hAnchor="margin" w:xAlign="right" w:y="6805"/>
      <w:widowControl w:val="0"/>
      <w:jc w:val="right"/>
    </w:pPr>
    <w:rPr>
      <w:rFonts w:ascii="Arial" w:eastAsiaTheme="minorEastAsia" w:hAnsi="Arial"/>
      <w:lang w:val="en-GB"/>
    </w:rPr>
  </w:style>
  <w:style w:type="paragraph" w:customStyle="1" w:styleId="B4">
    <w:name w:val="B4"/>
    <w:basedOn w:val="Normal"/>
    <w:qFormat/>
    <w:pPr>
      <w:spacing w:after="180"/>
      <w:ind w:left="1418" w:hanging="284"/>
    </w:pPr>
    <w:rPr>
      <w:rFonts w:eastAsiaTheme="minorEastAsia"/>
      <w:sz w:val="20"/>
      <w:lang w:eastAsia="en-US"/>
    </w:rPr>
  </w:style>
  <w:style w:type="paragraph" w:customStyle="1" w:styleId="B5">
    <w:name w:val="B5"/>
    <w:basedOn w:val="Normal"/>
    <w:qFormat/>
    <w:pPr>
      <w:spacing w:after="180"/>
      <w:ind w:left="1702" w:hanging="284"/>
    </w:pPr>
    <w:rPr>
      <w:rFonts w:eastAsiaTheme="minorEastAsia"/>
      <w:sz w:val="20"/>
      <w:lang w:eastAsia="en-US"/>
    </w:rPr>
  </w:style>
  <w:style w:type="paragraph" w:customStyle="1" w:styleId="ZTD">
    <w:name w:val="ZTD"/>
    <w:basedOn w:val="ZB"/>
    <w:qFormat/>
    <w:pPr>
      <w:framePr w:hRule="auto" w:wrap="notBeside" w:y="852"/>
    </w:pPr>
    <w:rPr>
      <w:i w:val="0"/>
      <w:sz w:val="40"/>
    </w:rPr>
  </w:style>
  <w:style w:type="paragraph" w:customStyle="1" w:styleId="ZV">
    <w:name w:val="ZV"/>
    <w:basedOn w:val="ZU"/>
    <w:qFormat/>
    <w:pPr>
      <w:framePr w:wrap="notBeside" w:y="16161"/>
    </w:pPr>
  </w:style>
  <w:style w:type="paragraph" w:customStyle="1" w:styleId="TAJ">
    <w:name w:val="TAJ"/>
    <w:basedOn w:val="TH"/>
    <w:uiPriority w:val="99"/>
    <w:qFormat/>
    <w:rPr>
      <w:rFonts w:eastAsiaTheme="minorEastAsia"/>
      <w:sz w:val="20"/>
      <w:lang w:eastAsia="en-US"/>
    </w:rPr>
  </w:style>
  <w:style w:type="paragraph" w:customStyle="1" w:styleId="Guidance">
    <w:name w:val="Guidance"/>
    <w:basedOn w:val="Normal"/>
    <w:uiPriority w:val="99"/>
    <w:qFormat/>
    <w:pPr>
      <w:spacing w:after="180"/>
    </w:pPr>
    <w:rPr>
      <w:rFonts w:eastAsiaTheme="minorEastAsia"/>
      <w:i/>
      <w:color w:val="0000FF"/>
      <w:sz w:val="20"/>
      <w:lang w:eastAsia="en-US"/>
    </w:rPr>
  </w:style>
  <w:style w:type="paragraph" w:customStyle="1" w:styleId="ComeBack">
    <w:name w:val="ComeBack"/>
    <w:basedOn w:val="Doc-text2"/>
    <w:next w:val="Doc-text2"/>
    <w:uiPriority w:val="99"/>
    <w:qFormat/>
    <w:pPr>
      <w:widowControl w:val="0"/>
      <w:numPr>
        <w:numId w:val="7"/>
      </w:numPr>
      <w:tabs>
        <w:tab w:val="clear" w:pos="1259"/>
        <w:tab w:val="clear" w:pos="1622"/>
        <w:tab w:val="left" w:pos="360"/>
      </w:tabs>
      <w:ind w:left="360" w:hanging="360"/>
      <w:jc w:val="both"/>
    </w:pPr>
    <w:rPr>
      <w:kern w:val="2"/>
      <w:sz w:val="21"/>
      <w:lang w:eastAsia="ja-JP"/>
    </w:rPr>
  </w:style>
  <w:style w:type="table" w:customStyle="1" w:styleId="11">
    <w:name w:val="网格表 1 浅色1"/>
    <w:basedOn w:val="TableNormal"/>
    <w:uiPriority w:val="46"/>
    <w:qFormat/>
    <w:tblPr>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character" w:customStyle="1" w:styleId="TALCar">
    <w:name w:val="TAL Car"/>
    <w:basedOn w:val="DefaultParagraphFont"/>
    <w:link w:val="TAL"/>
    <w:qFormat/>
    <w:locked/>
    <w:rPr>
      <w:rFonts w:ascii="Arial" w:eastAsiaTheme="minorEastAsia" w:hAnsi="Arial"/>
      <w:sz w:val="18"/>
      <w:lang w:val="en-GB" w:eastAsia="en-US"/>
    </w:rPr>
  </w:style>
  <w:style w:type="character" w:customStyle="1" w:styleId="PLChar">
    <w:name w:val="PL Char"/>
    <w:basedOn w:val="DefaultParagraphFont"/>
    <w:link w:val="PL"/>
    <w:qFormat/>
    <w:locked/>
    <w:rPr>
      <w:rFonts w:ascii="Courier New" w:eastAsiaTheme="minorEastAsia" w:hAnsi="Courier New"/>
      <w:sz w:val="16"/>
      <w:lang w:val="en-GB" w:eastAsia="en-US"/>
    </w:rPr>
  </w:style>
  <w:style w:type="paragraph" w:customStyle="1" w:styleId="1">
    <w:name w:val="正文1"/>
    <w:uiPriority w:val="99"/>
    <w:qFormat/>
    <w:rPr>
      <w:rFonts w:eastAsia="SimSun" w:cs="Times"/>
      <w:sz w:val="24"/>
      <w:szCs w:val="24"/>
      <w:lang w:eastAsia="zh-CN"/>
    </w:rPr>
  </w:style>
  <w:style w:type="paragraph" w:customStyle="1" w:styleId="Style1">
    <w:name w:val="Style1"/>
    <w:basedOn w:val="Normal"/>
    <w:link w:val="Style1Char"/>
    <w:qFormat/>
    <w:pPr>
      <w:spacing w:before="100" w:beforeAutospacing="1" w:after="100" w:afterAutospacing="1" w:line="300" w:lineRule="auto"/>
      <w:ind w:firstLine="360"/>
      <w:contextualSpacing/>
      <w:jc w:val="both"/>
    </w:pPr>
    <w:rPr>
      <w:rFonts w:eastAsia="SimSun"/>
      <w:szCs w:val="24"/>
      <w:lang w:val="en-US" w:eastAsia="zh-CN"/>
    </w:rPr>
  </w:style>
  <w:style w:type="paragraph" w:customStyle="1" w:styleId="Bullets">
    <w:name w:val="Bullets"/>
    <w:basedOn w:val="Normal"/>
    <w:link w:val="BulletsChar"/>
    <w:uiPriority w:val="99"/>
    <w:qFormat/>
    <w:pPr>
      <w:numPr>
        <w:numId w:val="8"/>
      </w:numPr>
      <w:overflowPunct w:val="0"/>
      <w:autoSpaceDE w:val="0"/>
      <w:autoSpaceDN w:val="0"/>
      <w:adjustRightInd w:val="0"/>
      <w:spacing w:after="180"/>
      <w:textAlignment w:val="baseline"/>
    </w:pPr>
    <w:rPr>
      <w:rFonts w:eastAsia="Batang"/>
      <w:bCs/>
      <w:iCs/>
      <w:szCs w:val="24"/>
      <w:lang w:eastAsia="en-US"/>
    </w:rPr>
  </w:style>
  <w:style w:type="paragraph" w:customStyle="1" w:styleId="bullet2">
    <w:name w:val="bullet2"/>
    <w:basedOn w:val="Normal"/>
    <w:uiPriority w:val="99"/>
    <w:qFormat/>
    <w:pPr>
      <w:numPr>
        <w:ilvl w:val="1"/>
        <w:numId w:val="8"/>
      </w:numPr>
    </w:pPr>
    <w:rPr>
      <w:rFonts w:ascii="Times" w:eastAsia="Batang" w:hAnsi="Times"/>
      <w:sz w:val="20"/>
      <w:szCs w:val="24"/>
      <w:lang w:eastAsia="en-US"/>
    </w:rPr>
  </w:style>
  <w:style w:type="character" w:customStyle="1" w:styleId="BulletsChar">
    <w:name w:val="Bullets Char"/>
    <w:link w:val="Bullets"/>
    <w:uiPriority w:val="99"/>
    <w:qFormat/>
    <w:rPr>
      <w:rFonts w:ascii="Times New Roman" w:eastAsia="Batang" w:hAnsi="Times New Roman"/>
      <w:bCs/>
      <w:iCs/>
      <w:sz w:val="24"/>
      <w:szCs w:val="24"/>
      <w:lang w:val="en-GB" w:eastAsia="en-US"/>
    </w:rPr>
  </w:style>
  <w:style w:type="paragraph" w:customStyle="1" w:styleId="bullet3">
    <w:name w:val="bullet3"/>
    <w:basedOn w:val="Normal"/>
    <w:uiPriority w:val="99"/>
    <w:qFormat/>
    <w:pPr>
      <w:numPr>
        <w:ilvl w:val="2"/>
        <w:numId w:val="8"/>
      </w:numPr>
      <w:ind w:hanging="180"/>
    </w:pPr>
    <w:rPr>
      <w:rFonts w:ascii="Times" w:eastAsia="Batang" w:hAnsi="Times"/>
      <w:sz w:val="20"/>
      <w:szCs w:val="24"/>
      <w:lang w:eastAsia="en-US"/>
    </w:rPr>
  </w:style>
  <w:style w:type="paragraph" w:customStyle="1" w:styleId="bullet4">
    <w:name w:val="bullet4"/>
    <w:basedOn w:val="Normal"/>
    <w:uiPriority w:val="99"/>
    <w:qFormat/>
    <w:pPr>
      <w:numPr>
        <w:ilvl w:val="3"/>
        <w:numId w:val="8"/>
      </w:numPr>
    </w:pPr>
    <w:rPr>
      <w:rFonts w:ascii="Times" w:eastAsia="Batang" w:hAnsi="Times"/>
      <w:sz w:val="20"/>
      <w:szCs w:val="24"/>
      <w:lang w:eastAsia="en-US"/>
    </w:rPr>
  </w:style>
  <w:style w:type="character" w:customStyle="1" w:styleId="normaltextrun">
    <w:name w:val="normaltextrun"/>
    <w:basedOn w:val="DefaultParagraphFont"/>
    <w:qFormat/>
  </w:style>
  <w:style w:type="character" w:customStyle="1" w:styleId="LGTdocChar">
    <w:name w:val="LGTdoc_본문 Char"/>
    <w:link w:val="LGTdoc"/>
    <w:qFormat/>
    <w:rPr>
      <w:sz w:val="22"/>
      <w:szCs w:val="24"/>
      <w:lang w:val="en-GB" w:eastAsia="ko-KR"/>
    </w:rPr>
  </w:style>
  <w:style w:type="paragraph" w:customStyle="1" w:styleId="LGTdoc">
    <w:name w:val="LGTdoc_본문"/>
    <w:basedOn w:val="Normal"/>
    <w:link w:val="LGTdocChar"/>
    <w:qFormat/>
    <w:pPr>
      <w:widowControl w:val="0"/>
      <w:autoSpaceDE w:val="0"/>
      <w:autoSpaceDN w:val="0"/>
      <w:adjustRightInd w:val="0"/>
      <w:snapToGrid w:val="0"/>
      <w:spacing w:afterLines="50" w:line="264" w:lineRule="auto"/>
      <w:jc w:val="both"/>
    </w:pPr>
    <w:rPr>
      <w:rFonts w:ascii="Times" w:eastAsia="MS Mincho" w:hAnsi="Times"/>
      <w:sz w:val="22"/>
      <w:szCs w:val="24"/>
      <w:lang w:eastAsia="ko-KR"/>
    </w:rPr>
  </w:style>
  <w:style w:type="character" w:customStyle="1" w:styleId="Style1Char">
    <w:name w:val="Style1 Char"/>
    <w:link w:val="Style1"/>
    <w:qFormat/>
    <w:rPr>
      <w:rFonts w:ascii="Times New Roman" w:eastAsia="SimSun" w:hAnsi="Times New Roman"/>
      <w:sz w:val="24"/>
      <w:szCs w:val="24"/>
      <w:lang w:eastAsia="zh-CN"/>
    </w:rPr>
  </w:style>
  <w:style w:type="paragraph" w:customStyle="1" w:styleId="3GPPText">
    <w:name w:val="3GPP Text"/>
    <w:basedOn w:val="Normal"/>
    <w:link w:val="3GPPTextChar"/>
    <w:qFormat/>
    <w:pPr>
      <w:overflowPunct w:val="0"/>
      <w:autoSpaceDE w:val="0"/>
      <w:autoSpaceDN w:val="0"/>
      <w:adjustRightInd w:val="0"/>
      <w:spacing w:before="120" w:after="120"/>
      <w:jc w:val="both"/>
      <w:textAlignment w:val="baseline"/>
    </w:pPr>
    <w:rPr>
      <w:rFonts w:eastAsia="SimSun"/>
      <w:sz w:val="22"/>
      <w:lang w:val="en-US" w:eastAsia="en-US"/>
    </w:rPr>
  </w:style>
  <w:style w:type="character" w:customStyle="1" w:styleId="3GPPTextChar">
    <w:name w:val="3GPP Text Char"/>
    <w:link w:val="3GPPText"/>
    <w:qFormat/>
    <w:rPr>
      <w:rFonts w:ascii="Times New Roman" w:eastAsia="SimSun" w:hAnsi="Times New Roman"/>
      <w:sz w:val="22"/>
      <w:lang w:eastAsia="en-US"/>
    </w:rPr>
  </w:style>
  <w:style w:type="paragraph" w:customStyle="1" w:styleId="3GPPAgreements">
    <w:name w:val="3GPP Agreements"/>
    <w:basedOn w:val="Normal"/>
    <w:link w:val="3GPPAgreementsChar"/>
    <w:qFormat/>
    <w:pPr>
      <w:numPr>
        <w:numId w:val="9"/>
      </w:numPr>
      <w:spacing w:before="60" w:after="60"/>
      <w:jc w:val="both"/>
    </w:pPr>
    <w:rPr>
      <w:rFonts w:eastAsia="SimSun"/>
      <w:lang w:val="en-US" w:eastAsia="zh-CN"/>
    </w:rPr>
  </w:style>
  <w:style w:type="paragraph" w:customStyle="1" w:styleId="Agreement">
    <w:name w:val="Agreement"/>
    <w:basedOn w:val="Normal"/>
    <w:next w:val="Doc-text2"/>
    <w:uiPriority w:val="99"/>
    <w:qFormat/>
    <w:pPr>
      <w:spacing w:before="60"/>
    </w:pPr>
    <w:rPr>
      <w:rFonts w:ascii="Arial" w:eastAsia="Times New Roman" w:hAnsi="Arial"/>
      <w:b/>
      <w:sz w:val="20"/>
      <w:szCs w:val="24"/>
    </w:rPr>
  </w:style>
  <w:style w:type="character" w:customStyle="1" w:styleId="Heading1Char2">
    <w:name w:val="Heading 1 Char2"/>
    <w:basedOn w:val="DefaultParagraphFont"/>
    <w:link w:val="Heading1"/>
    <w:qFormat/>
    <w:rPr>
      <w:rFonts w:ascii="Arial" w:eastAsia="MS Gothic" w:hAnsi="Arial"/>
      <w:kern w:val="28"/>
      <w:sz w:val="28"/>
      <w:lang w:val="en-GB"/>
    </w:rPr>
  </w:style>
  <w:style w:type="character" w:customStyle="1" w:styleId="Heading2Char">
    <w:name w:val="Heading 2 Char"/>
    <w:basedOn w:val="DefaultParagraphFont"/>
    <w:link w:val="Heading2"/>
    <w:qFormat/>
    <w:rPr>
      <w:rFonts w:ascii="Arial" w:eastAsia="MS Gothic" w:hAnsi="Arial"/>
      <w:sz w:val="24"/>
      <w:lang w:val="en-GB"/>
    </w:rPr>
  </w:style>
  <w:style w:type="character" w:customStyle="1" w:styleId="Heading3Char">
    <w:name w:val="Heading 3 Char"/>
    <w:basedOn w:val="DefaultParagraphFont"/>
    <w:link w:val="Heading3"/>
    <w:qFormat/>
    <w:rPr>
      <w:rFonts w:ascii="Arial" w:eastAsia="MS Gothic" w:hAnsi="Arial"/>
      <w:sz w:val="24"/>
      <w:lang w:val="en-GB"/>
    </w:rPr>
  </w:style>
  <w:style w:type="character" w:customStyle="1" w:styleId="Heading4Char">
    <w:name w:val="Heading 4 Char"/>
    <w:basedOn w:val="DefaultParagraphFont"/>
    <w:link w:val="Heading4"/>
    <w:qFormat/>
    <w:rPr>
      <w:rFonts w:ascii="Arial" w:eastAsia="MS Gothic" w:hAnsi="Arial"/>
      <w:i/>
      <w:sz w:val="24"/>
      <w:lang w:val="en-GB"/>
    </w:rPr>
  </w:style>
  <w:style w:type="character" w:customStyle="1" w:styleId="Heading5Char">
    <w:name w:val="Heading 5 Char"/>
    <w:basedOn w:val="DefaultParagraphFont"/>
    <w:link w:val="Heading5"/>
    <w:qFormat/>
    <w:rPr>
      <w:rFonts w:ascii="Times New Roman" w:eastAsia="MS Gothic" w:hAnsi="Times New Roman"/>
      <w:sz w:val="26"/>
      <w:u w:val="single"/>
      <w:lang w:val="en-GB"/>
    </w:rPr>
  </w:style>
  <w:style w:type="character" w:customStyle="1" w:styleId="Heading6Char">
    <w:name w:val="Heading 6 Char"/>
    <w:basedOn w:val="DefaultParagraphFont"/>
    <w:link w:val="Heading6"/>
    <w:qFormat/>
    <w:rPr>
      <w:rFonts w:ascii="Times New Roman" w:eastAsia="MS Gothic" w:hAnsi="Times New Roman"/>
      <w:i/>
      <w:sz w:val="22"/>
      <w:lang w:val="en-GB"/>
    </w:rPr>
  </w:style>
  <w:style w:type="character" w:customStyle="1" w:styleId="Heading7Char">
    <w:name w:val="Heading 7 Char"/>
    <w:basedOn w:val="DefaultParagraphFont"/>
    <w:link w:val="Heading7"/>
    <w:qFormat/>
    <w:rPr>
      <w:rFonts w:ascii="Arial" w:eastAsia="MS Gothic" w:hAnsi="Arial"/>
      <w:sz w:val="24"/>
      <w:lang w:val="en-GB"/>
    </w:rPr>
  </w:style>
  <w:style w:type="character" w:customStyle="1" w:styleId="Heading8Char">
    <w:name w:val="Heading 8 Char"/>
    <w:basedOn w:val="DefaultParagraphFont"/>
    <w:link w:val="Heading8"/>
    <w:qFormat/>
    <w:rPr>
      <w:rFonts w:ascii="Arial" w:eastAsia="MS Gothic" w:hAnsi="Arial"/>
      <w:i/>
      <w:sz w:val="24"/>
      <w:lang w:val="en-GB"/>
    </w:rPr>
  </w:style>
  <w:style w:type="character" w:customStyle="1" w:styleId="Heading9Char">
    <w:name w:val="Heading 9 Char"/>
    <w:basedOn w:val="DefaultParagraphFont"/>
    <w:link w:val="Heading9"/>
    <w:qFormat/>
    <w:rPr>
      <w:rFonts w:ascii="Arial" w:eastAsia="MS Gothic" w:hAnsi="Arial"/>
      <w:b/>
      <w:i/>
      <w:sz w:val="18"/>
      <w:lang w:val="en-GB"/>
    </w:rPr>
  </w:style>
  <w:style w:type="character" w:customStyle="1" w:styleId="BodyTextChar">
    <w:name w:val="Body Text Char"/>
    <w:basedOn w:val="DefaultParagraphFont"/>
    <w:link w:val="BodyText"/>
    <w:qFormat/>
    <w:rPr>
      <w:rFonts w:ascii="Times New Roman" w:eastAsia="MS Gothic" w:hAnsi="Times New Roman"/>
      <w:sz w:val="24"/>
      <w:lang w:val="en-GB"/>
    </w:rPr>
  </w:style>
  <w:style w:type="character" w:customStyle="1" w:styleId="BodyTextIndentChar">
    <w:name w:val="Body Text Indent Char"/>
    <w:basedOn w:val="DefaultParagraphFont"/>
    <w:link w:val="BodyTextIndent"/>
    <w:uiPriority w:val="99"/>
    <w:qFormat/>
    <w:rPr>
      <w:rFonts w:ascii="Times New Roman" w:eastAsia="MS Gothic" w:hAnsi="Times New Roman"/>
      <w:sz w:val="24"/>
      <w:lang w:val="en-GB"/>
    </w:rPr>
  </w:style>
  <w:style w:type="character" w:customStyle="1" w:styleId="DocumentMapChar">
    <w:name w:val="Document Map Char"/>
    <w:basedOn w:val="DefaultParagraphFont"/>
    <w:link w:val="DocumentMap"/>
    <w:uiPriority w:val="99"/>
    <w:semiHidden/>
    <w:qFormat/>
    <w:rPr>
      <w:rFonts w:ascii="Tahoma" w:eastAsia="MS Gothic" w:hAnsi="Tahoma"/>
      <w:sz w:val="24"/>
      <w:shd w:val="clear" w:color="auto" w:fill="000080"/>
      <w:lang w:val="en-GB"/>
    </w:rPr>
  </w:style>
  <w:style w:type="character" w:customStyle="1" w:styleId="PlainTextChar">
    <w:name w:val="Plain Text Char"/>
    <w:basedOn w:val="DefaultParagraphFont"/>
    <w:link w:val="PlainText"/>
    <w:uiPriority w:val="99"/>
    <w:qFormat/>
    <w:rPr>
      <w:rFonts w:ascii="Courier New" w:eastAsia="MS Gothic" w:hAnsi="Courier New"/>
      <w:sz w:val="24"/>
      <w:lang w:val="en-GB"/>
    </w:rPr>
  </w:style>
  <w:style w:type="character" w:customStyle="1" w:styleId="FootnoteTextChar">
    <w:name w:val="Footnote Text Char"/>
    <w:basedOn w:val="DefaultParagraphFont"/>
    <w:link w:val="FootnoteText"/>
    <w:qFormat/>
    <w:rPr>
      <w:rFonts w:ascii="Times New Roman" w:eastAsia="MS Gothic" w:hAnsi="Times New Roman"/>
      <w:sz w:val="16"/>
      <w:lang w:val="en-GB"/>
    </w:rPr>
  </w:style>
  <w:style w:type="character" w:customStyle="1" w:styleId="BodyTextIndent2Char">
    <w:name w:val="Body Text Indent 2 Char"/>
    <w:basedOn w:val="DefaultParagraphFont"/>
    <w:link w:val="BodyTextIndent2"/>
    <w:uiPriority w:val="99"/>
    <w:qFormat/>
    <w:rPr>
      <w:rFonts w:ascii="Times New Roman" w:eastAsia="MS Gothic" w:hAnsi="Times New Roman"/>
      <w:kern w:val="2"/>
      <w:sz w:val="24"/>
      <w:lang w:val="en-GB"/>
    </w:rPr>
  </w:style>
  <w:style w:type="character" w:customStyle="1" w:styleId="FooterChar">
    <w:name w:val="Footer Char"/>
    <w:basedOn w:val="DefaultParagraphFont"/>
    <w:link w:val="Footer"/>
    <w:qFormat/>
    <w:rPr>
      <w:rFonts w:ascii="Times New Roman" w:eastAsia="MS Gothic" w:hAnsi="Times New Roman"/>
      <w:sz w:val="24"/>
      <w:lang w:val="de-DE"/>
    </w:rPr>
  </w:style>
  <w:style w:type="character" w:customStyle="1" w:styleId="TitleChar">
    <w:name w:val="Title Char"/>
    <w:basedOn w:val="DefaultParagraphFont"/>
    <w:link w:val="Title"/>
    <w:uiPriority w:val="99"/>
    <w:qFormat/>
    <w:rPr>
      <w:rFonts w:ascii="Arial" w:eastAsia="MS Gothic" w:hAnsi="Arial"/>
      <w:b/>
      <w:sz w:val="24"/>
      <w:lang w:val="en-GB"/>
    </w:rPr>
  </w:style>
  <w:style w:type="character" w:customStyle="1" w:styleId="BodyText3Char">
    <w:name w:val="Body Text 3 Char"/>
    <w:basedOn w:val="DefaultParagraphFont"/>
    <w:link w:val="BodyText3"/>
    <w:uiPriority w:val="99"/>
    <w:qFormat/>
    <w:rPr>
      <w:rFonts w:ascii="Times New Roman" w:eastAsia="MS Gothic" w:hAnsi="Times New Roman"/>
      <w:sz w:val="24"/>
      <w:lang w:val="en-GB"/>
    </w:rPr>
  </w:style>
  <w:style w:type="character" w:customStyle="1" w:styleId="Heading1Char1">
    <w:name w:val="Heading 1 Char1"/>
    <w:basedOn w:val="DefaultParagraphFont"/>
    <w:qFormat/>
    <w:rPr>
      <w:rFonts w:asciiTheme="majorHAnsi" w:eastAsiaTheme="majorEastAsia" w:hAnsiTheme="majorHAnsi" w:cstheme="majorBidi"/>
      <w:color w:val="2E74B5" w:themeColor="accent1" w:themeShade="BF"/>
      <w:sz w:val="32"/>
      <w:szCs w:val="32"/>
      <w:lang w:val="en-GB"/>
    </w:rPr>
  </w:style>
  <w:style w:type="character" w:customStyle="1" w:styleId="Heading2Char1">
    <w:name w:val="Heading 2 Char1"/>
    <w:basedOn w:val="DefaultParagraphFont"/>
    <w:semiHidden/>
    <w:qFormat/>
    <w:rPr>
      <w:rFonts w:asciiTheme="majorHAnsi" w:eastAsiaTheme="majorEastAsia" w:hAnsiTheme="majorHAnsi" w:cstheme="majorBidi"/>
      <w:color w:val="2E74B5" w:themeColor="accent1" w:themeShade="BF"/>
      <w:sz w:val="26"/>
      <w:szCs w:val="26"/>
      <w:lang w:val="en-GB"/>
    </w:rPr>
  </w:style>
  <w:style w:type="character" w:customStyle="1" w:styleId="Heading3Char1">
    <w:name w:val="Heading 3 Char1"/>
    <w:basedOn w:val="DefaultParagraphFont"/>
    <w:semiHidden/>
    <w:qFormat/>
    <w:rPr>
      <w:rFonts w:asciiTheme="majorHAnsi" w:eastAsiaTheme="majorEastAsia" w:hAnsiTheme="majorHAnsi" w:cstheme="majorBidi"/>
      <w:color w:val="1F4E79" w:themeColor="accent1" w:themeShade="80"/>
      <w:sz w:val="24"/>
      <w:szCs w:val="24"/>
      <w:lang w:val="en-GB"/>
    </w:rPr>
  </w:style>
  <w:style w:type="character" w:customStyle="1" w:styleId="Heading4Char1">
    <w:name w:val="Heading 4 Char1"/>
    <w:basedOn w:val="DefaultParagraphFont"/>
    <w:semiHidden/>
    <w:qFormat/>
    <w:rPr>
      <w:rFonts w:asciiTheme="majorHAnsi" w:eastAsiaTheme="majorEastAsia" w:hAnsiTheme="majorHAnsi" w:cstheme="majorBidi"/>
      <w:i/>
      <w:iCs/>
      <w:color w:val="2E74B5" w:themeColor="accent1" w:themeShade="BF"/>
      <w:sz w:val="24"/>
      <w:lang w:val="en-GB"/>
    </w:rPr>
  </w:style>
  <w:style w:type="character" w:customStyle="1" w:styleId="Heading5Char1">
    <w:name w:val="Heading 5 Char1"/>
    <w:basedOn w:val="DefaultParagraphFont"/>
    <w:semiHidden/>
    <w:qFormat/>
    <w:rPr>
      <w:rFonts w:asciiTheme="majorHAnsi" w:eastAsiaTheme="majorEastAsia" w:hAnsiTheme="majorHAnsi" w:cstheme="majorBidi"/>
      <w:color w:val="2E74B5" w:themeColor="accent1" w:themeShade="BF"/>
      <w:sz w:val="24"/>
      <w:lang w:val="en-GB"/>
    </w:rPr>
  </w:style>
  <w:style w:type="paragraph" w:customStyle="1" w:styleId="msonormal0">
    <w:name w:val="msonormal"/>
    <w:basedOn w:val="Normal"/>
    <w:uiPriority w:val="99"/>
    <w:qFormat/>
    <w:pPr>
      <w:spacing w:before="100" w:beforeAutospacing="1" w:after="100" w:afterAutospacing="1"/>
    </w:pPr>
    <w:rPr>
      <w:rFonts w:ascii="MS PGothic" w:eastAsia="MS PGothic" w:hAnsi="MS PGothic" w:cs="MS PGothic"/>
      <w:szCs w:val="24"/>
      <w:lang w:val="en-US"/>
    </w:rPr>
  </w:style>
  <w:style w:type="character" w:customStyle="1" w:styleId="Heading8Char1">
    <w:name w:val="Heading 8 Char1"/>
    <w:basedOn w:val="DefaultParagraphFont"/>
    <w:semiHidden/>
    <w:qFormat/>
    <w:rPr>
      <w:rFonts w:asciiTheme="majorHAnsi" w:eastAsiaTheme="majorEastAsia" w:hAnsiTheme="majorHAnsi" w:cstheme="majorBidi"/>
      <w:color w:val="262626" w:themeColor="text1" w:themeTint="D9"/>
      <w:sz w:val="21"/>
      <w:szCs w:val="21"/>
      <w:lang w:val="en-GB"/>
    </w:rPr>
  </w:style>
  <w:style w:type="character" w:customStyle="1" w:styleId="Heading9Char1">
    <w:name w:val="Heading 9 Char1"/>
    <w:basedOn w:val="DefaultParagraphFont"/>
    <w:semiHidden/>
    <w:qFormat/>
    <w:rPr>
      <w:rFonts w:asciiTheme="majorHAnsi" w:eastAsiaTheme="majorEastAsia" w:hAnsiTheme="majorHAnsi" w:cstheme="majorBidi"/>
      <w:i/>
      <w:iCs/>
      <w:color w:val="262626" w:themeColor="text1" w:themeTint="D9"/>
      <w:sz w:val="21"/>
      <w:szCs w:val="21"/>
      <w:lang w:val="en-GB"/>
    </w:rPr>
  </w:style>
  <w:style w:type="character" w:customStyle="1" w:styleId="FootnoteTextChar1">
    <w:name w:val="Footnote Text Char1"/>
    <w:basedOn w:val="DefaultParagraphFont"/>
    <w:semiHidden/>
    <w:qFormat/>
    <w:rPr>
      <w:rFonts w:ascii="Times New Roman" w:eastAsia="MS Gothic" w:hAnsi="Times New Roman"/>
      <w:lang w:val="en-GB"/>
    </w:rPr>
  </w:style>
  <w:style w:type="character" w:customStyle="1" w:styleId="HeaderChar1">
    <w:name w:val="Header Char1"/>
    <w:basedOn w:val="DefaultParagraphFont"/>
    <w:semiHidden/>
    <w:qFormat/>
    <w:rPr>
      <w:rFonts w:ascii="Times New Roman" w:eastAsia="MS Gothic" w:hAnsi="Times New Roman"/>
      <w:sz w:val="24"/>
      <w:lang w:val="en-GB"/>
    </w:rPr>
  </w:style>
  <w:style w:type="character" w:customStyle="1" w:styleId="CaptionChar">
    <w:name w:val="Caption Char"/>
    <w:link w:val="Caption"/>
    <w:qFormat/>
    <w:locked/>
    <w:rPr>
      <w:rFonts w:ascii="Times New Roman" w:eastAsia="MS Gothic" w:hAnsi="Times New Roman"/>
      <w:b/>
      <w:sz w:val="24"/>
      <w:lang w:val="en-GB"/>
    </w:rPr>
  </w:style>
  <w:style w:type="character" w:customStyle="1" w:styleId="apple-converted-space">
    <w:name w:val="apple-converted-space"/>
    <w:basedOn w:val="DefaultParagraphFont"/>
    <w:qFormat/>
  </w:style>
  <w:style w:type="character" w:customStyle="1" w:styleId="110">
    <w:name w:val="見出し 1 (文字)1"/>
    <w:basedOn w:val="DefaultParagraphFont"/>
    <w:qFormat/>
    <w:rPr>
      <w:rFonts w:asciiTheme="majorHAnsi" w:eastAsiaTheme="majorEastAsia" w:hAnsiTheme="majorHAnsi" w:cstheme="majorBidi"/>
      <w:sz w:val="24"/>
      <w:szCs w:val="24"/>
      <w:lang w:val="en-GB"/>
    </w:rPr>
  </w:style>
  <w:style w:type="character" w:customStyle="1" w:styleId="21">
    <w:name w:val="見出し 2 (文字)1"/>
    <w:basedOn w:val="DefaultParagraphFont"/>
    <w:semiHidden/>
    <w:qFormat/>
    <w:rPr>
      <w:rFonts w:asciiTheme="majorHAnsi" w:eastAsiaTheme="majorEastAsia" w:hAnsiTheme="majorHAnsi" w:cstheme="majorBidi"/>
      <w:sz w:val="24"/>
      <w:lang w:val="en-GB"/>
    </w:rPr>
  </w:style>
  <w:style w:type="character" w:customStyle="1" w:styleId="31">
    <w:name w:val="見出し 3 (文字)1"/>
    <w:basedOn w:val="DefaultParagraphFont"/>
    <w:semiHidden/>
    <w:qFormat/>
    <w:rPr>
      <w:rFonts w:asciiTheme="majorHAnsi" w:eastAsiaTheme="majorEastAsia" w:hAnsiTheme="majorHAnsi" w:cstheme="majorBidi"/>
      <w:sz w:val="24"/>
      <w:lang w:val="en-GB"/>
    </w:rPr>
  </w:style>
  <w:style w:type="character" w:customStyle="1" w:styleId="41">
    <w:name w:val="見出し 4 (文字)1"/>
    <w:basedOn w:val="DefaultParagraphFont"/>
    <w:semiHidden/>
    <w:qFormat/>
    <w:rPr>
      <w:rFonts w:ascii="Times New Roman" w:eastAsia="MS Gothic" w:hAnsi="Times New Roman" w:cs="Times New Roman"/>
      <w:b/>
      <w:bCs/>
      <w:sz w:val="24"/>
      <w:lang w:val="en-GB"/>
    </w:rPr>
  </w:style>
  <w:style w:type="character" w:customStyle="1" w:styleId="51">
    <w:name w:val="見出し 5 (文字)1"/>
    <w:basedOn w:val="DefaultParagraphFont"/>
    <w:semiHidden/>
    <w:qFormat/>
    <w:rPr>
      <w:rFonts w:asciiTheme="majorHAnsi" w:eastAsiaTheme="majorEastAsia" w:hAnsiTheme="majorHAnsi" w:cstheme="majorBidi"/>
      <w:sz w:val="24"/>
      <w:lang w:val="en-GB"/>
    </w:rPr>
  </w:style>
  <w:style w:type="character" w:customStyle="1" w:styleId="810">
    <w:name w:val="見出し 8 (文字)1"/>
    <w:basedOn w:val="DefaultParagraphFont"/>
    <w:semiHidden/>
    <w:qFormat/>
    <w:rPr>
      <w:rFonts w:ascii="Times New Roman" w:eastAsia="MS Gothic" w:hAnsi="Times New Roman" w:cs="Times New Roman"/>
      <w:sz w:val="24"/>
      <w:lang w:val="en-GB"/>
    </w:rPr>
  </w:style>
  <w:style w:type="character" w:customStyle="1" w:styleId="91">
    <w:name w:val="見出し 9 (文字)1"/>
    <w:basedOn w:val="DefaultParagraphFont"/>
    <w:semiHidden/>
    <w:qFormat/>
    <w:rPr>
      <w:rFonts w:ascii="Times New Roman" w:eastAsia="MS Gothic" w:hAnsi="Times New Roman" w:cs="Times New Roman"/>
      <w:sz w:val="24"/>
      <w:lang w:val="en-GB"/>
    </w:rPr>
  </w:style>
  <w:style w:type="character" w:customStyle="1" w:styleId="10">
    <w:name w:val="脚注文字列 (文字)1"/>
    <w:basedOn w:val="DefaultParagraphFont"/>
    <w:semiHidden/>
    <w:qFormat/>
    <w:rPr>
      <w:rFonts w:ascii="Times New Roman" w:eastAsia="MS Gothic" w:hAnsi="Times New Roman"/>
      <w:sz w:val="24"/>
      <w:lang w:val="en-GB"/>
    </w:rPr>
  </w:style>
  <w:style w:type="character" w:customStyle="1" w:styleId="12">
    <w:name w:val="ヘッダー (文字)1"/>
    <w:basedOn w:val="DefaultParagraphFont"/>
    <w:semiHidden/>
    <w:qFormat/>
    <w:rPr>
      <w:rFonts w:ascii="Times New Roman" w:eastAsia="MS Gothic" w:hAnsi="Times New Roman"/>
      <w:sz w:val="24"/>
      <w:lang w:val="en-GB"/>
    </w:rPr>
  </w:style>
  <w:style w:type="character" w:customStyle="1" w:styleId="3GPPAgreementsChar">
    <w:name w:val="3GPP Agreements Char"/>
    <w:link w:val="3GPPAgreements"/>
    <w:qFormat/>
    <w:locked/>
    <w:rPr>
      <w:rFonts w:ascii="Times New Roman" w:eastAsia="SimSun" w:hAnsi="Times New Roman"/>
      <w:sz w:val="24"/>
      <w:lang w:eastAsia="zh-CN"/>
    </w:rPr>
  </w:style>
  <w:style w:type="paragraph" w:customStyle="1" w:styleId="tal0">
    <w:name w:val="tal"/>
    <w:basedOn w:val="Normal"/>
    <w:qFormat/>
    <w:pPr>
      <w:spacing w:before="100" w:beforeAutospacing="1" w:after="100" w:afterAutospacing="1"/>
    </w:pPr>
    <w:rPr>
      <w:rFonts w:ascii="Calibri" w:eastAsiaTheme="minorHAnsi" w:hAnsi="Calibri" w:cs="Calibri"/>
      <w:sz w:val="22"/>
      <w:szCs w:val="22"/>
      <w:lang w:val="en-US" w:eastAsia="en-US"/>
    </w:rPr>
  </w:style>
  <w:style w:type="paragraph" w:customStyle="1" w:styleId="Steps-8thset">
    <w:name w:val="Steps-8th set"/>
    <w:basedOn w:val="List2"/>
    <w:qFormat/>
    <w:pPr>
      <w:widowControl w:val="0"/>
      <w:numPr>
        <w:numId w:val="10"/>
      </w:numPr>
      <w:tabs>
        <w:tab w:val="clear" w:pos="936"/>
        <w:tab w:val="left" w:pos="360"/>
      </w:tabs>
      <w:spacing w:before="120" w:after="120"/>
      <w:ind w:left="720" w:hanging="360"/>
    </w:pPr>
    <w:rPr>
      <w:rFonts w:ascii="Arial" w:eastAsia="Times New Roman" w:hAnsi="Arial"/>
      <w:szCs w:val="24"/>
      <w:lang w:val="en-US" w:eastAsia="en-US"/>
    </w:rPr>
  </w:style>
  <w:style w:type="character" w:customStyle="1" w:styleId="NoSpacingChar">
    <w:name w:val="No Spacing Char"/>
    <w:link w:val="NoSpacing"/>
    <w:uiPriority w:val="1"/>
    <w:qFormat/>
    <w:rPr>
      <w:rFonts w:ascii="Arial" w:eastAsia="Times New Roman" w:hAnsi="Arial"/>
    </w:rPr>
  </w:style>
  <w:style w:type="paragraph" w:styleId="NoSpacing">
    <w:name w:val="No Spacing"/>
    <w:basedOn w:val="Normal"/>
    <w:link w:val="NoSpacingChar"/>
    <w:uiPriority w:val="1"/>
    <w:qFormat/>
    <w:pPr>
      <w:jc w:val="both"/>
    </w:pPr>
    <w:rPr>
      <w:rFonts w:ascii="Arial" w:eastAsia="Times New Roman" w:hAnsi="Arial"/>
      <w:sz w:val="20"/>
      <w:lang w:val="en-US"/>
    </w:rPr>
  </w:style>
  <w:style w:type="character" w:customStyle="1" w:styleId="apple-style-span">
    <w:name w:val="apple-style-span"/>
    <w:basedOn w:val="DefaultParagraphFont"/>
    <w:qFormat/>
  </w:style>
  <w:style w:type="character" w:customStyle="1" w:styleId="TALChar">
    <w:name w:val="TAL Char"/>
    <w:qFormat/>
    <w:rPr>
      <w:rFonts w:ascii="Arial" w:hAnsi="Arial"/>
      <w:sz w:val="18"/>
      <w:lang w:val="en-GB" w:eastAsia="en-US"/>
    </w:rPr>
  </w:style>
  <w:style w:type="character" w:customStyle="1" w:styleId="2222Char">
    <w:name w:val="스타일 스타일 스타일 스타일 양쪽 첫 줄:  2 글자 + 첫 줄:  2 글자 + 첫 줄:  2 글자 + 첫 줄:  2... Char"/>
    <w:link w:val="2222"/>
    <w:qFormat/>
    <w:rPr>
      <w:rFonts w:ascii="Times New Roman" w:eastAsia="Malgun Gothic" w:hAnsi="Times New Roman" w:cs="Batang"/>
      <w:lang w:val="en-GB"/>
    </w:rPr>
  </w:style>
  <w:style w:type="paragraph" w:customStyle="1" w:styleId="2222">
    <w:name w:val="스타일 스타일 스타일 스타일 양쪽 첫 줄:  2 글자 + 첫 줄:  2 글자 + 첫 줄:  2 글자 + 첫 줄:  2..."/>
    <w:basedOn w:val="Normal"/>
    <w:link w:val="2222Char"/>
    <w:qFormat/>
    <w:pPr>
      <w:spacing w:after="180" w:line="336" w:lineRule="auto"/>
      <w:ind w:firstLineChars="200" w:firstLine="200"/>
      <w:jc w:val="both"/>
    </w:pPr>
    <w:rPr>
      <w:rFonts w:eastAsia="Malgun Gothic" w:cs="Batang"/>
      <w:sz w:val="20"/>
    </w:rPr>
  </w:style>
  <w:style w:type="character" w:customStyle="1" w:styleId="bulletChar">
    <w:name w:val="bullet Char"/>
    <w:link w:val="bullet"/>
    <w:qFormat/>
    <w:locked/>
    <w:rPr>
      <w:rFonts w:ascii="Times New Roman" w:eastAsia="Times New Roman" w:hAnsi="Times New Roman"/>
      <w:kern w:val="2"/>
      <w:szCs w:val="24"/>
      <w:lang w:val="en-GB" w:eastAsia="en-US"/>
    </w:rPr>
  </w:style>
  <w:style w:type="paragraph" w:customStyle="1" w:styleId="bullet">
    <w:name w:val="bullet"/>
    <w:basedOn w:val="ListParagraph"/>
    <w:link w:val="bulletChar"/>
    <w:qFormat/>
    <w:pPr>
      <w:widowControl w:val="0"/>
      <w:tabs>
        <w:tab w:val="left" w:pos="720"/>
      </w:tabs>
      <w:spacing w:after="60"/>
      <w:ind w:leftChars="0" w:left="0" w:hanging="360"/>
      <w:contextualSpacing/>
      <w:jc w:val="both"/>
    </w:pPr>
    <w:rPr>
      <w:rFonts w:eastAsia="Times New Roman"/>
      <w:kern w:val="2"/>
      <w:sz w:val="20"/>
      <w:szCs w:val="24"/>
      <w:lang w:eastAsia="en-US"/>
    </w:rPr>
  </w:style>
  <w:style w:type="character" w:customStyle="1" w:styleId="a1">
    <w:name w:val="列出段落 字符"/>
    <w:uiPriority w:val="34"/>
    <w:qFormat/>
    <w:locked/>
    <w:rPr>
      <w:rFonts w:ascii="Arial" w:eastAsia="Times New Roman" w:hAnsi="Arial"/>
    </w:rPr>
  </w:style>
  <w:style w:type="paragraph" w:customStyle="1" w:styleId="Default">
    <w:name w:val="Default"/>
    <w:qFormat/>
    <w:pPr>
      <w:autoSpaceDE w:val="0"/>
      <w:autoSpaceDN w:val="0"/>
      <w:adjustRightInd w:val="0"/>
    </w:pPr>
    <w:rPr>
      <w:rFonts w:ascii="Times New Roman" w:eastAsia="SimSun" w:hAnsi="Times New Roman"/>
      <w:color w:val="000000"/>
      <w:sz w:val="24"/>
      <w:szCs w:val="24"/>
    </w:rPr>
  </w:style>
  <w:style w:type="paragraph" w:customStyle="1" w:styleId="Steps-9thset">
    <w:name w:val="Steps-9th set"/>
    <w:basedOn w:val="Normal"/>
    <w:qFormat/>
    <w:pPr>
      <w:widowControl w:val="0"/>
      <w:tabs>
        <w:tab w:val="left" w:pos="851"/>
        <w:tab w:val="left" w:pos="936"/>
      </w:tabs>
      <w:spacing w:before="120" w:after="120"/>
      <w:ind w:left="851" w:hanging="851"/>
    </w:pPr>
    <w:rPr>
      <w:rFonts w:ascii="Arial" w:eastAsia="Times New Roman" w:hAnsi="Arial"/>
      <w:szCs w:val="24"/>
      <w:lang w:val="en-US" w:eastAsia="en-US"/>
    </w:rPr>
  </w:style>
  <w:style w:type="paragraph" w:customStyle="1" w:styleId="Proposal">
    <w:name w:val="Proposal"/>
    <w:basedOn w:val="BodyText"/>
    <w:qFormat/>
    <w:pPr>
      <w:numPr>
        <w:numId w:val="11"/>
      </w:numPr>
      <w:tabs>
        <w:tab w:val="left" w:pos="360"/>
        <w:tab w:val="left" w:pos="936"/>
        <w:tab w:val="left" w:pos="1701"/>
      </w:tabs>
      <w:spacing w:line="259" w:lineRule="auto"/>
      <w:ind w:left="936" w:hanging="936"/>
      <w:jc w:val="both"/>
    </w:pPr>
    <w:rPr>
      <w:rFonts w:ascii="Arial" w:eastAsia="Calibri" w:hAnsi="Arial" w:cs="Arial"/>
      <w:b/>
      <w:bCs/>
      <w:sz w:val="22"/>
      <w:szCs w:val="22"/>
      <w:lang w:eastAsia="zh-CN"/>
    </w:rPr>
  </w:style>
  <w:style w:type="character" w:customStyle="1" w:styleId="13">
    <w:name w:val="未解決のメンション1"/>
    <w:uiPriority w:val="99"/>
    <w:semiHidden/>
    <w:unhideWhenUsed/>
    <w:qFormat/>
    <w:rPr>
      <w:color w:val="605E5C"/>
      <w:shd w:val="clear" w:color="auto" w:fill="E1DFDD"/>
    </w:rPr>
  </w:style>
  <w:style w:type="paragraph" w:customStyle="1" w:styleId="references0">
    <w:name w:val="references"/>
    <w:qFormat/>
    <w:pPr>
      <w:numPr>
        <w:numId w:val="12"/>
      </w:numPr>
      <w:spacing w:after="50" w:line="180" w:lineRule="exact"/>
      <w:jc w:val="both"/>
    </w:pPr>
    <w:rPr>
      <w:rFonts w:ascii="Times New Roman" w:hAnsi="Times New Roman"/>
      <w:szCs w:val="16"/>
    </w:rPr>
  </w:style>
  <w:style w:type="paragraph" w:customStyle="1" w:styleId="CRCoverPage">
    <w:name w:val="CR Cover Page"/>
    <w:qFormat/>
    <w:pPr>
      <w:spacing w:after="120"/>
    </w:pPr>
    <w:rPr>
      <w:rFonts w:ascii="Arial" w:eastAsiaTheme="minorEastAsia" w:hAnsi="Arial"/>
      <w:lang w:val="en-GB"/>
    </w:rPr>
  </w:style>
  <w:style w:type="character" w:customStyle="1" w:styleId="B1Zchn">
    <w:name w:val="B1 Zchn"/>
    <w:qFormat/>
    <w:locked/>
    <w:rPr>
      <w:rFonts w:ascii="Times New Roman" w:hAnsi="Times New Roman"/>
      <w:lang w:val="en-GB" w:eastAsia="en-US"/>
    </w:rPr>
  </w:style>
  <w:style w:type="character" w:customStyle="1" w:styleId="B1Char1">
    <w:name w:val="B1 Char1"/>
    <w:basedOn w:val="DefaultParagraphFont"/>
    <w:qFormat/>
    <w:locked/>
    <w:rPr>
      <w:rFonts w:asciiTheme="minorHAnsi" w:eastAsiaTheme="minorEastAsia" w:hAnsiTheme="minorHAnsi" w:cstheme="minorBidi"/>
      <w:kern w:val="2"/>
      <w:sz w:val="21"/>
      <w:szCs w:val="22"/>
    </w:rPr>
  </w:style>
  <w:style w:type="character" w:customStyle="1" w:styleId="0MaintextChar">
    <w:name w:val="0 Main text Char"/>
    <w:basedOn w:val="DefaultParagraphFont"/>
    <w:link w:val="0Maintext"/>
    <w:qFormat/>
    <w:locked/>
    <w:rPr>
      <w:rFonts w:asciiTheme="minorHAnsi" w:eastAsia="Malgun Gothic" w:hAnsiTheme="minorHAnsi" w:cs="Batang"/>
      <w:kern w:val="2"/>
      <w:sz w:val="21"/>
      <w:szCs w:val="22"/>
      <w:lang w:val="en-GB"/>
    </w:rPr>
  </w:style>
  <w:style w:type="paragraph" w:customStyle="1" w:styleId="0Maintext">
    <w:name w:val="0 Main text"/>
    <w:basedOn w:val="Normal"/>
    <w:link w:val="0MaintextChar"/>
    <w:qFormat/>
    <w:pPr>
      <w:widowControl w:val="0"/>
      <w:spacing w:before="100" w:beforeAutospacing="1" w:after="100" w:afterAutospacing="1"/>
      <w:ind w:firstLine="360"/>
      <w:jc w:val="both"/>
    </w:pPr>
    <w:rPr>
      <w:rFonts w:asciiTheme="minorHAnsi" w:eastAsia="Malgun Gothic" w:hAnsiTheme="minorHAnsi" w:cs="Batang"/>
      <w:kern w:val="2"/>
      <w:sz w:val="21"/>
      <w:szCs w:val="22"/>
    </w:rPr>
  </w:style>
  <w:style w:type="character" w:customStyle="1" w:styleId="B2Char">
    <w:name w:val="B2 Char"/>
    <w:link w:val="B2"/>
    <w:qFormat/>
    <w:locked/>
    <w:rPr>
      <w:rFonts w:ascii="Times New Roman" w:eastAsia="MS Gothic" w:hAnsi="Times New Roman"/>
      <w:sz w:val="24"/>
      <w:lang w:val="en-GB"/>
    </w:rPr>
  </w:style>
  <w:style w:type="character" w:customStyle="1" w:styleId="B3Char">
    <w:name w:val="B3 Char"/>
    <w:link w:val="B3"/>
    <w:qFormat/>
    <w:locked/>
    <w:rPr>
      <w:rFonts w:ascii="Times New Roman" w:eastAsia="MS Gothic" w:hAnsi="Times New Roman"/>
      <w:sz w:val="24"/>
      <w:lang w:val="en-GB"/>
    </w:rPr>
  </w:style>
  <w:style w:type="paragraph" w:customStyle="1" w:styleId="Observation">
    <w:name w:val="Observation"/>
    <w:basedOn w:val="Normal"/>
    <w:qFormat/>
    <w:pPr>
      <w:widowControl w:val="0"/>
      <w:numPr>
        <w:numId w:val="13"/>
      </w:numPr>
      <w:tabs>
        <w:tab w:val="left" w:pos="1701"/>
      </w:tabs>
      <w:spacing w:after="120"/>
      <w:jc w:val="both"/>
    </w:pPr>
    <w:rPr>
      <w:rFonts w:ascii="Arial" w:eastAsiaTheme="minorEastAsia" w:hAnsi="Arial" w:cstheme="minorBidi"/>
      <w:b/>
      <w:bCs/>
      <w:kern w:val="2"/>
      <w:sz w:val="21"/>
      <w:szCs w:val="22"/>
      <w:lang w:val="en-US"/>
    </w:rPr>
  </w:style>
  <w:style w:type="character" w:customStyle="1" w:styleId="3GPPH1Char">
    <w:name w:val="3GPP H1 Char"/>
    <w:link w:val="3GPPH1"/>
    <w:qFormat/>
    <w:locked/>
    <w:rPr>
      <w:rFonts w:ascii="Arial" w:hAnsi="Arial" w:cs="Arial"/>
      <w:sz w:val="36"/>
      <w:lang w:val="en-GB" w:eastAsia="en-US"/>
    </w:rPr>
  </w:style>
  <w:style w:type="paragraph" w:customStyle="1" w:styleId="3GPPH1">
    <w:name w:val="3GPP H1"/>
    <w:basedOn w:val="Heading1"/>
    <w:next w:val="3GPPText"/>
    <w:link w:val="3GPPH1Char"/>
    <w:qFormat/>
    <w:pPr>
      <w:keepLines/>
      <w:pBdr>
        <w:top w:val="single" w:sz="12" w:space="3" w:color="auto"/>
      </w:pBdr>
      <w:tabs>
        <w:tab w:val="clear" w:pos="0"/>
        <w:tab w:val="left" w:pos="425"/>
      </w:tabs>
      <w:overflowPunct w:val="0"/>
      <w:autoSpaceDE w:val="0"/>
      <w:autoSpaceDN w:val="0"/>
      <w:adjustRightInd w:val="0"/>
      <w:spacing w:after="120"/>
      <w:ind w:left="1872" w:hanging="432"/>
    </w:pPr>
    <w:rPr>
      <w:rFonts w:eastAsia="MS Mincho" w:cs="Arial"/>
      <w:kern w:val="0"/>
      <w:sz w:val="36"/>
      <w:lang w:eastAsia="en-US"/>
    </w:rPr>
  </w:style>
  <w:style w:type="paragraph" w:customStyle="1" w:styleId="xmsonormal">
    <w:name w:val="x_msonormal"/>
    <w:basedOn w:val="Normal"/>
    <w:uiPriority w:val="99"/>
    <w:qFormat/>
    <w:pPr>
      <w:jc w:val="both"/>
    </w:pPr>
    <w:rPr>
      <w:rFonts w:ascii="Calibri" w:eastAsiaTheme="minorHAnsi" w:hAnsi="Calibri" w:cs="Calibri"/>
      <w:sz w:val="21"/>
      <w:szCs w:val="21"/>
      <w:lang w:val="en-US" w:eastAsia="zh-CN"/>
    </w:rPr>
  </w:style>
  <w:style w:type="table" w:customStyle="1" w:styleId="3">
    <w:name w:val="网格型3"/>
    <w:basedOn w:val="TableNormal"/>
    <w:uiPriority w:val="39"/>
    <w:qFormat/>
    <w:pPr>
      <w:spacing w:after="160" w:line="259" w:lineRule="auto"/>
    </w:pPr>
    <w:rPr>
      <w:rFonts w:ascii="Times New Roman" w:eastAsia="Batang" w:hAnsi="Times New Roman"/>
      <w:lang w:val="sv-SE" w:eastAsia="sv-S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4">
    <w:name w:val="リスト段落 (文字)1"/>
    <w:uiPriority w:val="34"/>
    <w:qFormat/>
    <w:locked/>
    <w:rPr>
      <w:rFonts w:eastAsia="SimSun"/>
      <w:lang w:val="en-GB" w:eastAsia="en-US"/>
    </w:rPr>
  </w:style>
  <w:style w:type="character" w:customStyle="1" w:styleId="ui-provider">
    <w:name w:val="ui-provider"/>
    <w:basedOn w:val="DefaultParagraphFont"/>
    <w:qFormat/>
  </w:style>
  <w:style w:type="character" w:customStyle="1" w:styleId="MTEquationSection">
    <w:name w:val="MTEquationSection"/>
    <w:qFormat/>
    <w:rPr>
      <w:rFonts w:ascii="Arial" w:hAnsi="Arial"/>
      <w:color w:val="FF0000"/>
      <w:sz w:val="24"/>
    </w:rPr>
  </w:style>
  <w:style w:type="paragraph" w:customStyle="1" w:styleId="Bulletedo1">
    <w:name w:val="Bulleted o 1"/>
    <w:basedOn w:val="Normal"/>
    <w:qFormat/>
    <w:pPr>
      <w:numPr>
        <w:numId w:val="14"/>
      </w:numPr>
      <w:overflowPunct w:val="0"/>
      <w:autoSpaceDE w:val="0"/>
      <w:autoSpaceDN w:val="0"/>
      <w:adjustRightInd w:val="0"/>
      <w:spacing w:after="180"/>
      <w:textAlignment w:val="baseline"/>
    </w:pPr>
    <w:rPr>
      <w:rFonts w:eastAsia="SimSun"/>
      <w:sz w:val="20"/>
      <w:lang w:val="en-US" w:eastAsia="en-US"/>
    </w:rPr>
  </w:style>
  <w:style w:type="paragraph" w:customStyle="1" w:styleId="Equation">
    <w:name w:val="Equation"/>
    <w:basedOn w:val="Normal"/>
    <w:next w:val="Normal"/>
    <w:qFormat/>
    <w:pPr>
      <w:tabs>
        <w:tab w:val="right" w:pos="10206"/>
      </w:tabs>
      <w:overflowPunct w:val="0"/>
      <w:autoSpaceDE w:val="0"/>
      <w:autoSpaceDN w:val="0"/>
      <w:adjustRightInd w:val="0"/>
      <w:spacing w:after="220"/>
      <w:ind w:left="1298"/>
      <w:textAlignment w:val="baseline"/>
    </w:pPr>
    <w:rPr>
      <w:rFonts w:ascii="Arial" w:eastAsia="SimSun" w:hAnsi="Arial"/>
      <w:sz w:val="22"/>
      <w:lang w:val="en-US" w:eastAsia="zh-CN"/>
    </w:rPr>
  </w:style>
  <w:style w:type="paragraph" w:customStyle="1" w:styleId="00BodyText">
    <w:name w:val="00 BodyText"/>
    <w:basedOn w:val="Normal"/>
    <w:qFormat/>
    <w:pPr>
      <w:overflowPunct w:val="0"/>
      <w:autoSpaceDE w:val="0"/>
      <w:autoSpaceDN w:val="0"/>
      <w:adjustRightInd w:val="0"/>
      <w:spacing w:after="220"/>
      <w:textAlignment w:val="baseline"/>
    </w:pPr>
    <w:rPr>
      <w:rFonts w:ascii="Arial" w:eastAsia="SimSun" w:hAnsi="Arial"/>
      <w:sz w:val="22"/>
      <w:lang w:val="en-US" w:eastAsia="en-US"/>
    </w:rPr>
  </w:style>
  <w:style w:type="paragraph" w:customStyle="1" w:styleId="11BodyText">
    <w:name w:val="11 BodyText"/>
    <w:basedOn w:val="Normal"/>
    <w:qFormat/>
    <w:pPr>
      <w:overflowPunct w:val="0"/>
      <w:autoSpaceDE w:val="0"/>
      <w:autoSpaceDN w:val="0"/>
      <w:adjustRightInd w:val="0"/>
      <w:spacing w:after="220"/>
      <w:ind w:left="1298"/>
      <w:textAlignment w:val="baseline"/>
    </w:pPr>
    <w:rPr>
      <w:rFonts w:ascii="Arial" w:eastAsia="SimSun" w:hAnsi="Arial"/>
      <w:sz w:val="22"/>
      <w:lang w:val="en-US" w:eastAsia="en-US"/>
    </w:rPr>
  </w:style>
  <w:style w:type="paragraph" w:customStyle="1" w:styleId="table">
    <w:name w:val="table"/>
    <w:basedOn w:val="text"/>
    <w:next w:val="text"/>
    <w:qFormat/>
    <w:pPr>
      <w:overflowPunct w:val="0"/>
      <w:autoSpaceDE w:val="0"/>
      <w:autoSpaceDN w:val="0"/>
      <w:adjustRightInd w:val="0"/>
      <w:spacing w:after="0"/>
      <w:jc w:val="center"/>
      <w:textAlignment w:val="baseline"/>
    </w:pPr>
    <w:rPr>
      <w:rFonts w:eastAsia="SimSun"/>
      <w:sz w:val="20"/>
      <w:lang w:eastAsia="zh-CN"/>
    </w:rPr>
  </w:style>
  <w:style w:type="paragraph" w:customStyle="1" w:styleId="bodyCharCharChar">
    <w:name w:val="body Char Char Char"/>
    <w:basedOn w:val="Normal"/>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BodyText2Char">
    <w:name w:val="Body Text 2 Char"/>
    <w:basedOn w:val="DefaultParagraphFont"/>
    <w:link w:val="BodyText2"/>
    <w:qFormat/>
    <w:rPr>
      <w:rFonts w:ascii="Arial" w:eastAsia="SimSun" w:hAnsi="Arial"/>
      <w:sz w:val="22"/>
      <w:lang w:eastAsia="en-US"/>
    </w:rPr>
  </w:style>
  <w:style w:type="character" w:customStyle="1" w:styleId="Heading1Char">
    <w:name w:val="Heading 1 Char"/>
    <w:qFormat/>
    <w:rPr>
      <w:rFonts w:ascii="Arial" w:hAnsi="Arial"/>
      <w:sz w:val="36"/>
      <w:lang w:val="en-GB" w:eastAsia="en-US" w:bidi="ar-SA"/>
    </w:rPr>
  </w:style>
  <w:style w:type="paragraph" w:customStyle="1" w:styleId="body">
    <w:name w:val="body"/>
    <w:basedOn w:val="Normal"/>
    <w:link w:val="bodyChar"/>
    <w:qFormat/>
    <w:pPr>
      <w:tabs>
        <w:tab w:val="left" w:pos="2160"/>
      </w:tabs>
      <w:overflowPunct w:val="0"/>
      <w:autoSpaceDE w:val="0"/>
      <w:autoSpaceDN w:val="0"/>
      <w:adjustRightInd w:val="0"/>
      <w:spacing w:before="120" w:after="120" w:line="280" w:lineRule="atLeast"/>
      <w:jc w:val="both"/>
      <w:textAlignment w:val="baseline"/>
    </w:pPr>
    <w:rPr>
      <w:rFonts w:ascii="New York" w:eastAsia="SimSun" w:hAnsi="New York"/>
      <w:lang w:val="en-US" w:eastAsia="en-US"/>
    </w:rPr>
  </w:style>
  <w:style w:type="character" w:customStyle="1" w:styleId="CharChar3">
    <w:name w:val="Char Char3"/>
    <w:qFormat/>
    <w:rPr>
      <w:rFonts w:ascii="Arial" w:hAnsi="Arial"/>
      <w:sz w:val="36"/>
      <w:lang w:val="en-GB" w:eastAsia="en-US" w:bidi="ar-SA"/>
    </w:rPr>
  </w:style>
  <w:style w:type="character" w:customStyle="1" w:styleId="CharChar2">
    <w:name w:val="Char Char2"/>
    <w:qFormat/>
    <w:rPr>
      <w:rFonts w:ascii="Arial" w:hAnsi="Arial"/>
      <w:sz w:val="32"/>
      <w:lang w:val="en-GB" w:eastAsia="en-US" w:bidi="ar-SA"/>
    </w:rPr>
  </w:style>
  <w:style w:type="character" w:customStyle="1" w:styleId="CharChar1">
    <w:name w:val="Char Char1"/>
    <w:qFormat/>
    <w:rPr>
      <w:rFonts w:ascii="Arial" w:hAnsi="Arial"/>
      <w:sz w:val="28"/>
      <w:lang w:val="en-GB" w:eastAsia="en-US" w:bidi="ar-SA"/>
    </w:rPr>
  </w:style>
  <w:style w:type="character" w:customStyle="1" w:styleId="h4CharChar">
    <w:name w:val="h4 Char Char"/>
    <w:qFormat/>
    <w:rPr>
      <w:rFonts w:ascii="Arial" w:hAnsi="Arial"/>
      <w:sz w:val="24"/>
      <w:lang w:val="en-GB" w:eastAsia="en-US" w:bidi="ar-SA"/>
    </w:rPr>
  </w:style>
  <w:style w:type="character" w:customStyle="1" w:styleId="CharChar">
    <w:name w:val="Char Char"/>
    <w:qFormat/>
    <w:rPr>
      <w:rFonts w:ascii="Arial" w:hAnsi="Arial"/>
      <w:sz w:val="22"/>
      <w:lang w:val="en-GB" w:eastAsia="en-US" w:bidi="ar-SA"/>
    </w:rPr>
  </w:style>
  <w:style w:type="character" w:customStyle="1" w:styleId="SubtitleChar">
    <w:name w:val="Subtitle Char"/>
    <w:basedOn w:val="DefaultParagraphFont"/>
    <w:link w:val="Subtitle"/>
    <w:qFormat/>
    <w:rPr>
      <w:rFonts w:ascii="Cambria" w:eastAsia="SimSun" w:hAnsi="Cambria"/>
      <w:sz w:val="24"/>
      <w:szCs w:val="24"/>
      <w:lang w:eastAsia="en-US"/>
    </w:rPr>
  </w:style>
  <w:style w:type="paragraph" w:customStyle="1" w:styleId="Tabletext0">
    <w:name w:val="Table_text"/>
    <w:basedOn w:val="Normal"/>
    <w:qFormat/>
    <w:pPr>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40" w:after="40"/>
      <w:jc w:val="both"/>
    </w:pPr>
    <w:rPr>
      <w:rFonts w:eastAsia="SimSun"/>
      <w:sz w:val="22"/>
      <w:lang w:val="fr-FR" w:eastAsia="en-US"/>
    </w:rPr>
  </w:style>
  <w:style w:type="paragraph" w:customStyle="1" w:styleId="Tablehead">
    <w:name w:val="Table_head"/>
    <w:basedOn w:val="Normal"/>
    <w:next w:val="Normal"/>
    <w:qFormat/>
    <w:pPr>
      <w:keepNext/>
      <w:tabs>
        <w:tab w:val="left" w:pos="284"/>
        <w:tab w:val="left" w:pos="567"/>
        <w:tab w:val="left" w:pos="851"/>
        <w:tab w:val="left" w:pos="1134"/>
        <w:tab w:val="left" w:pos="1418"/>
        <w:tab w:val="left" w:pos="1701"/>
        <w:tab w:val="left" w:pos="1985"/>
        <w:tab w:val="left" w:pos="2268"/>
        <w:tab w:val="left" w:pos="2552"/>
        <w:tab w:val="left" w:pos="2835"/>
        <w:tab w:val="left" w:pos="3119"/>
        <w:tab w:val="left" w:pos="3402"/>
        <w:tab w:val="left" w:pos="3686"/>
        <w:tab w:val="left" w:pos="3969"/>
      </w:tabs>
      <w:overflowPunct w:val="0"/>
      <w:autoSpaceDE w:val="0"/>
      <w:autoSpaceDN w:val="0"/>
      <w:adjustRightInd w:val="0"/>
      <w:spacing w:before="80" w:after="80"/>
      <w:jc w:val="center"/>
    </w:pPr>
    <w:rPr>
      <w:rFonts w:eastAsia="SimSun"/>
      <w:b/>
      <w:sz w:val="22"/>
      <w:lang w:val="fr-FR" w:eastAsia="en-US"/>
    </w:rPr>
  </w:style>
  <w:style w:type="paragraph" w:customStyle="1" w:styleId="References">
    <w:name w:val="References"/>
    <w:basedOn w:val="Normal"/>
    <w:qFormat/>
    <w:pPr>
      <w:numPr>
        <w:numId w:val="15"/>
      </w:numPr>
      <w:autoSpaceDE w:val="0"/>
      <w:autoSpaceDN w:val="0"/>
      <w:snapToGrid w:val="0"/>
      <w:spacing w:after="60"/>
      <w:jc w:val="both"/>
    </w:pPr>
    <w:rPr>
      <w:rFonts w:eastAsia="SimSun"/>
      <w:sz w:val="20"/>
      <w:szCs w:val="16"/>
      <w:lang w:val="en-US" w:eastAsia="en-US"/>
    </w:rPr>
  </w:style>
  <w:style w:type="character" w:customStyle="1" w:styleId="bodyChar">
    <w:name w:val="body Char"/>
    <w:link w:val="body"/>
    <w:qFormat/>
    <w:rPr>
      <w:rFonts w:ascii="New York" w:eastAsia="SimSun" w:hAnsi="New York"/>
      <w:sz w:val="24"/>
      <w:lang w:eastAsia="en-US"/>
    </w:rPr>
  </w:style>
  <w:style w:type="paragraph" w:customStyle="1" w:styleId="TdocHeader2">
    <w:name w:val="Tdoc_Header_2"/>
    <w:basedOn w:val="Normal"/>
    <w:qFormat/>
    <w:pPr>
      <w:widowControl w:val="0"/>
      <w:tabs>
        <w:tab w:val="left" w:pos="1440"/>
        <w:tab w:val="left" w:pos="1701"/>
        <w:tab w:val="right" w:pos="9072"/>
        <w:tab w:val="right" w:pos="10206"/>
      </w:tabs>
      <w:ind w:left="1440" w:hanging="1440"/>
      <w:jc w:val="both"/>
    </w:pPr>
    <w:rPr>
      <w:rFonts w:ascii="Arial" w:eastAsia="Batang" w:hAnsi="Arial"/>
      <w:b/>
      <w:sz w:val="18"/>
      <w:lang w:eastAsia="en-US"/>
    </w:rPr>
  </w:style>
  <w:style w:type="paragraph" w:customStyle="1" w:styleId="textintend3">
    <w:name w:val="text intend 3"/>
    <w:basedOn w:val="text"/>
    <w:qFormat/>
    <w:pPr>
      <w:numPr>
        <w:numId w:val="16"/>
      </w:numPr>
      <w:overflowPunct w:val="0"/>
      <w:autoSpaceDE w:val="0"/>
      <w:autoSpaceDN w:val="0"/>
      <w:adjustRightInd w:val="0"/>
      <w:spacing w:after="120"/>
      <w:textAlignment w:val="baseline"/>
    </w:pPr>
    <w:rPr>
      <w:rFonts w:eastAsia="MS Mincho"/>
      <w:lang w:eastAsia="en-GB"/>
    </w:rPr>
  </w:style>
  <w:style w:type="paragraph" w:customStyle="1" w:styleId="MTDisplayEquation">
    <w:name w:val="MTDisplayEquation"/>
    <w:basedOn w:val="Normal"/>
    <w:next w:val="Normal"/>
    <w:link w:val="MTDisplayEquationChar"/>
    <w:qFormat/>
    <w:pPr>
      <w:tabs>
        <w:tab w:val="center" w:pos="4680"/>
        <w:tab w:val="right" w:pos="9360"/>
      </w:tabs>
      <w:spacing w:after="160" w:line="259" w:lineRule="auto"/>
    </w:pPr>
    <w:rPr>
      <w:rFonts w:asciiTheme="minorHAnsi" w:eastAsiaTheme="minorEastAsia" w:hAnsiTheme="minorHAnsi" w:cstheme="minorBidi"/>
      <w:sz w:val="22"/>
      <w:szCs w:val="22"/>
      <w:lang w:val="en-US" w:eastAsia="zh-CN"/>
    </w:rPr>
  </w:style>
  <w:style w:type="character" w:customStyle="1" w:styleId="MTDisplayEquationChar">
    <w:name w:val="MTDisplayEquation Char"/>
    <w:basedOn w:val="DefaultParagraphFont"/>
    <w:link w:val="MTDisplayEquation"/>
    <w:qFormat/>
    <w:rPr>
      <w:rFonts w:asciiTheme="minorHAnsi" w:eastAsiaTheme="minorEastAsia" w:hAnsiTheme="minorHAnsi" w:cstheme="minorBidi"/>
      <w:sz w:val="22"/>
      <w:szCs w:val="22"/>
      <w:lang w:eastAsia="zh-CN"/>
    </w:rPr>
  </w:style>
  <w:style w:type="character" w:customStyle="1" w:styleId="EQChar">
    <w:name w:val="EQ Char"/>
    <w:basedOn w:val="DefaultParagraphFont"/>
    <w:link w:val="EQ"/>
    <w:qFormat/>
    <w:locked/>
    <w:rPr>
      <w:rFonts w:ascii="Times New Roman" w:eastAsia="MS Gothic" w:hAnsi="Times New Roman"/>
      <w:sz w:val="24"/>
      <w:lang w:val="en-GB"/>
    </w:rPr>
  </w:style>
  <w:style w:type="character" w:customStyle="1" w:styleId="15">
    <w:name w:val="未处理的提及1"/>
    <w:basedOn w:val="DefaultParagraphFont"/>
    <w:uiPriority w:val="99"/>
    <w:semiHidden/>
    <w:unhideWhenUsed/>
    <w:qFormat/>
    <w:rPr>
      <w:color w:val="605E5C"/>
      <w:shd w:val="clear" w:color="auto" w:fill="E1DFDD"/>
    </w:rPr>
  </w:style>
  <w:style w:type="paragraph" w:customStyle="1" w:styleId="xmsonormal0">
    <w:name w:val="xmsonormal"/>
    <w:basedOn w:val="Normal"/>
    <w:qFormat/>
    <w:rPr>
      <w:rFonts w:ascii="SimSun" w:eastAsia="SimSun" w:hAnsi="SimSun" w:cs="SimSun"/>
      <w:szCs w:val="22"/>
      <w:lang w:val="en-US" w:eastAsia="zh-CN"/>
    </w:rPr>
  </w:style>
  <w:style w:type="paragraph" w:customStyle="1" w:styleId="bullet1">
    <w:name w:val="bullet1"/>
    <w:basedOn w:val="Normal"/>
    <w:link w:val="bullet1Char"/>
    <w:uiPriority w:val="99"/>
    <w:qFormat/>
    <w:pPr>
      <w:spacing w:line="252" w:lineRule="auto"/>
      <w:ind w:left="502" w:hanging="360"/>
      <w:jc w:val="both"/>
    </w:pPr>
    <w:rPr>
      <w:rFonts w:ascii="Times" w:eastAsiaTheme="minorHAnsi" w:hAnsi="Times" w:cs="Times"/>
      <w:sz w:val="22"/>
      <w:szCs w:val="22"/>
      <w:lang w:val="en-US" w:eastAsia="en-US"/>
    </w:rPr>
  </w:style>
  <w:style w:type="character" w:customStyle="1" w:styleId="bullet1Char">
    <w:name w:val="bullet1 Char"/>
    <w:link w:val="bullet1"/>
    <w:uiPriority w:val="99"/>
    <w:qFormat/>
    <w:rPr>
      <w:rFonts w:eastAsiaTheme="minorHAnsi" w:cs="Times"/>
      <w:sz w:val="22"/>
      <w:szCs w:val="22"/>
      <w:lang w:eastAsia="en-US"/>
    </w:rPr>
  </w:style>
  <w:style w:type="character" w:customStyle="1" w:styleId="16">
    <w:name w:val="@他1"/>
    <w:basedOn w:val="DefaultParagraphFont"/>
    <w:uiPriority w:val="99"/>
    <w:unhideWhenUsed/>
    <w:qFormat/>
    <w:rPr>
      <w:color w:val="2B579A"/>
      <w:shd w:val="clear" w:color="auto" w:fill="E1DFDD"/>
    </w:rPr>
  </w:style>
  <w:style w:type="character" w:customStyle="1" w:styleId="IntenseEmphasis1">
    <w:name w:val="Intense Emphasis1"/>
    <w:basedOn w:val="DefaultParagraphFont"/>
    <w:uiPriority w:val="21"/>
    <w:qFormat/>
    <w:rPr>
      <w:i/>
      <w:iCs/>
      <w:color w:val="5B9BD5" w:themeColor="accent1"/>
    </w:rPr>
  </w:style>
  <w:style w:type="paragraph" w:customStyle="1" w:styleId="17">
    <w:name w:val="修订1"/>
    <w:hidden/>
    <w:uiPriority w:val="99"/>
    <w:unhideWhenUsed/>
    <w:qFormat/>
    <w:rPr>
      <w:rFonts w:ascii="Times New Roman" w:eastAsia="MS Gothic" w:hAnsi="Times New Roman"/>
      <w:sz w:val="24"/>
      <w:lang w:val="en-GB" w:eastAsia="ja-JP"/>
    </w:rPr>
  </w:style>
  <w:style w:type="paragraph" w:customStyle="1" w:styleId="2">
    <w:name w:val="正文2"/>
    <w:qFormat/>
    <w:pPr>
      <w:jc w:val="both"/>
    </w:pPr>
    <w:rPr>
      <w:rFonts w:ascii="Batang" w:eastAsia="SimSun" w:hAnsi="Batang" w:cs="SimSun"/>
      <w:kern w:val="2"/>
      <w:sz w:val="21"/>
      <w:szCs w:val="21"/>
      <w:lang w:eastAsia="zh-CN"/>
    </w:rPr>
  </w:style>
  <w:style w:type="paragraph" w:customStyle="1" w:styleId="Revision2">
    <w:name w:val="Revision2"/>
    <w:hidden/>
    <w:uiPriority w:val="99"/>
    <w:semiHidden/>
    <w:qFormat/>
    <w:rPr>
      <w:rFonts w:ascii="Times New Roman" w:eastAsia="MS Gothic" w:hAnsi="Times New Roman"/>
      <w:sz w:val="24"/>
      <w:lang w:val="en-GB" w:eastAsia="ja-JP"/>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file>

<file path=word/_rels/document.xml.rels><?xml version="1.0" encoding="UTF-8" standalone="yes"?>
<Relationships xmlns="http://schemas.openxmlformats.org/package/2006/relationships"><Relationship Id="rId26" Type="http://schemas.openxmlformats.org/officeDocument/2006/relationships/image" Target="media/image14.png"/><Relationship Id="rId21" Type="http://schemas.openxmlformats.org/officeDocument/2006/relationships/image" Target="media/image10.png"/><Relationship Id="rId42" Type="http://schemas.openxmlformats.org/officeDocument/2006/relationships/image" Target="media/image24.wmf"/><Relationship Id="rId47" Type="http://schemas.openxmlformats.org/officeDocument/2006/relationships/oleObject" Target="embeddings/oleObject7.bin"/><Relationship Id="rId63" Type="http://schemas.openxmlformats.org/officeDocument/2006/relationships/oleObject" Target="embeddings/oleObject20.bin"/><Relationship Id="rId68" Type="http://schemas.openxmlformats.org/officeDocument/2006/relationships/oleObject" Target="embeddings/oleObject23.bin"/><Relationship Id="rId84" Type="http://schemas.openxmlformats.org/officeDocument/2006/relationships/oleObject" Target="embeddings/oleObject39.bin"/><Relationship Id="rId89" Type="http://schemas.openxmlformats.org/officeDocument/2006/relationships/oleObject" Target="embeddings/oleObject44.bin"/><Relationship Id="rId16" Type="http://schemas.openxmlformats.org/officeDocument/2006/relationships/image" Target="media/image6.png"/><Relationship Id="rId11" Type="http://schemas.openxmlformats.org/officeDocument/2006/relationships/image" Target="media/image1.png"/><Relationship Id="rId32" Type="http://schemas.openxmlformats.org/officeDocument/2006/relationships/image" Target="media/image18.wmf"/><Relationship Id="rId37" Type="http://schemas.openxmlformats.org/officeDocument/2006/relationships/oleObject" Target="embeddings/oleObject2.bin"/><Relationship Id="rId53" Type="http://schemas.openxmlformats.org/officeDocument/2006/relationships/oleObject" Target="embeddings/oleObject10.bin"/><Relationship Id="rId58" Type="http://schemas.openxmlformats.org/officeDocument/2006/relationships/oleObject" Target="embeddings/oleObject15.bin"/><Relationship Id="rId74" Type="http://schemas.openxmlformats.org/officeDocument/2006/relationships/oleObject" Target="embeddings/oleObject29.bin"/><Relationship Id="rId79" Type="http://schemas.openxmlformats.org/officeDocument/2006/relationships/oleObject" Target="embeddings/oleObject34.bin"/><Relationship Id="rId102" Type="http://schemas.openxmlformats.org/officeDocument/2006/relationships/footer" Target="footer2.xml"/><Relationship Id="rId5" Type="http://schemas.openxmlformats.org/officeDocument/2006/relationships/numbering" Target="numbering.xml"/><Relationship Id="rId90" Type="http://schemas.openxmlformats.org/officeDocument/2006/relationships/oleObject" Target="embeddings/oleObject45.bin"/><Relationship Id="rId95" Type="http://schemas.openxmlformats.org/officeDocument/2006/relationships/oleObject" Target="embeddings/oleObject50.bin"/><Relationship Id="rId22" Type="http://schemas.openxmlformats.org/officeDocument/2006/relationships/image" Target="media/image11.png"/><Relationship Id="rId27" Type="http://schemas.openxmlformats.org/officeDocument/2006/relationships/image" Target="media/image15.png"/><Relationship Id="rId43" Type="http://schemas.openxmlformats.org/officeDocument/2006/relationships/oleObject" Target="embeddings/oleObject5.bin"/><Relationship Id="rId48" Type="http://schemas.openxmlformats.org/officeDocument/2006/relationships/image" Target="media/image27.wmf"/><Relationship Id="rId64" Type="http://schemas.openxmlformats.org/officeDocument/2006/relationships/image" Target="media/image30.png"/><Relationship Id="rId69" Type="http://schemas.openxmlformats.org/officeDocument/2006/relationships/oleObject" Target="embeddings/oleObject24.bin"/><Relationship Id="rId80" Type="http://schemas.openxmlformats.org/officeDocument/2006/relationships/oleObject" Target="embeddings/oleObject35.bin"/><Relationship Id="rId85" Type="http://schemas.openxmlformats.org/officeDocument/2006/relationships/oleObject" Target="embeddings/oleObject40.bin"/><Relationship Id="rId12" Type="http://schemas.openxmlformats.org/officeDocument/2006/relationships/image" Target="media/image2.png"/><Relationship Id="rId17" Type="http://schemas.openxmlformats.org/officeDocument/2006/relationships/image" Target="cid:image002.png@01DB0FF6.816FF090" TargetMode="External"/><Relationship Id="rId33" Type="http://schemas.openxmlformats.org/officeDocument/2006/relationships/image" Target="media/image19.png"/><Relationship Id="rId38" Type="http://schemas.openxmlformats.org/officeDocument/2006/relationships/image" Target="media/image22.wmf"/><Relationship Id="rId59" Type="http://schemas.openxmlformats.org/officeDocument/2006/relationships/oleObject" Target="embeddings/oleObject16.bin"/><Relationship Id="rId103" Type="http://schemas.openxmlformats.org/officeDocument/2006/relationships/footer" Target="footer3.xml"/><Relationship Id="rId20" Type="http://schemas.openxmlformats.org/officeDocument/2006/relationships/image" Target="media/image9.png"/><Relationship Id="rId41" Type="http://schemas.openxmlformats.org/officeDocument/2006/relationships/oleObject" Target="embeddings/oleObject4.bin"/><Relationship Id="rId54" Type="http://schemas.openxmlformats.org/officeDocument/2006/relationships/oleObject" Target="embeddings/oleObject11.bin"/><Relationship Id="rId62" Type="http://schemas.openxmlformats.org/officeDocument/2006/relationships/oleObject" Target="embeddings/oleObject19.bin"/><Relationship Id="rId70" Type="http://schemas.openxmlformats.org/officeDocument/2006/relationships/oleObject" Target="embeddings/oleObject25.bin"/><Relationship Id="rId75" Type="http://schemas.openxmlformats.org/officeDocument/2006/relationships/oleObject" Target="embeddings/oleObject30.bin"/><Relationship Id="rId83" Type="http://schemas.openxmlformats.org/officeDocument/2006/relationships/oleObject" Target="embeddings/oleObject38.bin"/><Relationship Id="rId88" Type="http://schemas.openxmlformats.org/officeDocument/2006/relationships/oleObject" Target="embeddings/oleObject43.bin"/><Relationship Id="rId91" Type="http://schemas.openxmlformats.org/officeDocument/2006/relationships/oleObject" Target="embeddings/oleObject46.bin"/><Relationship Id="rId96" Type="http://schemas.openxmlformats.org/officeDocument/2006/relationships/image" Target="media/image32.png"/><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image" Target="media/image5.png"/><Relationship Id="rId23" Type="http://schemas.openxmlformats.org/officeDocument/2006/relationships/image" Target="media/image12.png"/><Relationship Id="rId28" Type="http://schemas.openxmlformats.org/officeDocument/2006/relationships/image" Target="media/image16.png"/><Relationship Id="rId36" Type="http://schemas.openxmlformats.org/officeDocument/2006/relationships/image" Target="media/image21.wmf"/><Relationship Id="rId49" Type="http://schemas.openxmlformats.org/officeDocument/2006/relationships/oleObject" Target="embeddings/oleObject8.bin"/><Relationship Id="rId57" Type="http://schemas.openxmlformats.org/officeDocument/2006/relationships/oleObject" Target="embeddings/oleObject14.bin"/><Relationship Id="rId106" Type="http://schemas.openxmlformats.org/officeDocument/2006/relationships/theme" Target="theme/theme1.xml"/><Relationship Id="rId10" Type="http://schemas.openxmlformats.org/officeDocument/2006/relationships/endnotes" Target="endnotes.xml"/><Relationship Id="rId31" Type="http://schemas.openxmlformats.org/officeDocument/2006/relationships/chart" Target="charts/chart2.xml"/><Relationship Id="rId44" Type="http://schemas.openxmlformats.org/officeDocument/2006/relationships/image" Target="media/image25.wmf"/><Relationship Id="rId52" Type="http://schemas.openxmlformats.org/officeDocument/2006/relationships/image" Target="media/image29.wmf"/><Relationship Id="rId60" Type="http://schemas.openxmlformats.org/officeDocument/2006/relationships/oleObject" Target="embeddings/oleObject17.bin"/><Relationship Id="rId65" Type="http://schemas.openxmlformats.org/officeDocument/2006/relationships/image" Target="media/image31.png"/><Relationship Id="rId73" Type="http://schemas.openxmlformats.org/officeDocument/2006/relationships/oleObject" Target="embeddings/oleObject28.bin"/><Relationship Id="rId78" Type="http://schemas.openxmlformats.org/officeDocument/2006/relationships/oleObject" Target="embeddings/oleObject33.bin"/><Relationship Id="rId81" Type="http://schemas.openxmlformats.org/officeDocument/2006/relationships/oleObject" Target="embeddings/oleObject36.bin"/><Relationship Id="rId86" Type="http://schemas.openxmlformats.org/officeDocument/2006/relationships/oleObject" Target="embeddings/oleObject41.bin"/><Relationship Id="rId94" Type="http://schemas.openxmlformats.org/officeDocument/2006/relationships/oleObject" Target="embeddings/oleObject49.bin"/><Relationship Id="rId99" Type="http://schemas.openxmlformats.org/officeDocument/2006/relationships/image" Target="media/image34.png"/><Relationship Id="rId101"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footnotes" Target="footnotes.xml"/><Relationship Id="rId13" Type="http://schemas.openxmlformats.org/officeDocument/2006/relationships/image" Target="media/image3.png"/><Relationship Id="rId18" Type="http://schemas.openxmlformats.org/officeDocument/2006/relationships/image" Target="media/image7.emf"/><Relationship Id="rId39" Type="http://schemas.openxmlformats.org/officeDocument/2006/relationships/oleObject" Target="embeddings/oleObject3.bin"/><Relationship Id="rId34" Type="http://schemas.openxmlformats.org/officeDocument/2006/relationships/image" Target="media/image20.wmf"/><Relationship Id="rId50" Type="http://schemas.openxmlformats.org/officeDocument/2006/relationships/image" Target="media/image28.wmf"/><Relationship Id="rId55" Type="http://schemas.openxmlformats.org/officeDocument/2006/relationships/oleObject" Target="embeddings/oleObject12.bin"/><Relationship Id="rId76" Type="http://schemas.openxmlformats.org/officeDocument/2006/relationships/oleObject" Target="embeddings/oleObject31.bin"/><Relationship Id="rId97" Type="http://schemas.openxmlformats.org/officeDocument/2006/relationships/image" Target="media/image33.png"/><Relationship Id="rId104" Type="http://schemas.openxmlformats.org/officeDocument/2006/relationships/fontTable" Target="fontTable.xml"/><Relationship Id="rId7" Type="http://schemas.openxmlformats.org/officeDocument/2006/relationships/settings" Target="settings.xml"/><Relationship Id="rId71" Type="http://schemas.openxmlformats.org/officeDocument/2006/relationships/oleObject" Target="embeddings/oleObject26.bin"/><Relationship Id="rId92" Type="http://schemas.openxmlformats.org/officeDocument/2006/relationships/oleObject" Target="embeddings/oleObject47.bin"/><Relationship Id="rId2" Type="http://schemas.openxmlformats.org/officeDocument/2006/relationships/customXml" Target="../customXml/item2.xml"/><Relationship Id="rId29" Type="http://schemas.openxmlformats.org/officeDocument/2006/relationships/image" Target="media/image17.png"/><Relationship Id="rId24" Type="http://schemas.openxmlformats.org/officeDocument/2006/relationships/image" Target="media/image13.emf"/><Relationship Id="rId40" Type="http://schemas.openxmlformats.org/officeDocument/2006/relationships/image" Target="media/image23.wmf"/><Relationship Id="rId45" Type="http://schemas.openxmlformats.org/officeDocument/2006/relationships/oleObject" Target="embeddings/oleObject6.bin"/><Relationship Id="rId66" Type="http://schemas.openxmlformats.org/officeDocument/2006/relationships/oleObject" Target="embeddings/oleObject21.bin"/><Relationship Id="rId87" Type="http://schemas.openxmlformats.org/officeDocument/2006/relationships/oleObject" Target="embeddings/oleObject42.bin"/><Relationship Id="rId61" Type="http://schemas.openxmlformats.org/officeDocument/2006/relationships/oleObject" Target="embeddings/oleObject18.bin"/><Relationship Id="rId82" Type="http://schemas.openxmlformats.org/officeDocument/2006/relationships/oleObject" Target="embeddings/oleObject37.bin"/><Relationship Id="rId19" Type="http://schemas.openxmlformats.org/officeDocument/2006/relationships/image" Target="media/image8.emf"/><Relationship Id="rId14" Type="http://schemas.openxmlformats.org/officeDocument/2006/relationships/image" Target="media/image4.png"/><Relationship Id="rId30" Type="http://schemas.openxmlformats.org/officeDocument/2006/relationships/chart" Target="charts/chart1.xml"/><Relationship Id="rId35" Type="http://schemas.openxmlformats.org/officeDocument/2006/relationships/oleObject" Target="embeddings/oleObject1.bin"/><Relationship Id="rId56" Type="http://schemas.openxmlformats.org/officeDocument/2006/relationships/oleObject" Target="embeddings/oleObject13.bin"/><Relationship Id="rId77" Type="http://schemas.openxmlformats.org/officeDocument/2006/relationships/oleObject" Target="embeddings/oleObject32.bin"/><Relationship Id="rId100" Type="http://schemas.openxmlformats.org/officeDocument/2006/relationships/image" Target="media/image35.png"/><Relationship Id="rId105" Type="http://schemas.microsoft.com/office/2011/relationships/people" Target="people.xml"/><Relationship Id="rId8" Type="http://schemas.openxmlformats.org/officeDocument/2006/relationships/webSettings" Target="webSettings.xml"/><Relationship Id="rId51" Type="http://schemas.openxmlformats.org/officeDocument/2006/relationships/oleObject" Target="embeddings/oleObject9.bin"/><Relationship Id="rId72" Type="http://schemas.openxmlformats.org/officeDocument/2006/relationships/oleObject" Target="embeddings/oleObject27.bin"/><Relationship Id="rId93" Type="http://schemas.openxmlformats.org/officeDocument/2006/relationships/oleObject" Target="embeddings/oleObject48.bin"/><Relationship Id="rId98" Type="http://schemas.openxmlformats.org/officeDocument/2006/relationships/oleObject" Target="embeddings/oleObject51.bin"/><Relationship Id="rId3" Type="http://schemas.openxmlformats.org/officeDocument/2006/relationships/customXml" Target="../customXml/item3.xml"/><Relationship Id="rId25" Type="http://schemas.openxmlformats.org/officeDocument/2006/relationships/image" Target="media/image130.emf"/><Relationship Id="rId46" Type="http://schemas.openxmlformats.org/officeDocument/2006/relationships/image" Target="media/image26.wmf"/><Relationship Id="rId67" Type="http://schemas.openxmlformats.org/officeDocument/2006/relationships/oleObject" Target="embeddings/oleObject22.bin"/></Relationships>
</file>

<file path=word/charts/_rels/chart1.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_rels/chart2.xml.rels><?xml version="1.0" encoding="UTF-8" standalone="yes"?>
<Relationships xmlns="http://schemas.openxmlformats.org/package/2006/relationships"><Relationship Id="rId1" Type="http://schemas.openxmlformats.org/officeDocument/2006/relationships/oleObject" Target="file:///C:\Users\wnam\AppData\Local\Microsoft\Windows\INetCache\Content.Outlook\F5CGRY1X\Results_msnRT.xlsx" TargetMode="Externa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Results_msnRT!$J$2:$J$5</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0-D494-4B0E-B164-5441EDCED98B}"/>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Results_msnRT!$J$7:$J$10</c:f>
              <c:numCache>
                <c:formatCode>0.0</c:formatCode>
                <c:ptCount val="4"/>
                <c:pt idx="0">
                  <c:v>5.3076768257619298</c:v>
                </c:pt>
                <c:pt idx="1">
                  <c:v>6.5451983898792401</c:v>
                </c:pt>
                <c:pt idx="2">
                  <c:v>9.9924956871765396</c:v>
                </c:pt>
                <c:pt idx="3">
                  <c:v>13.6681138585394</c:v>
                </c:pt>
              </c:numCache>
            </c:numRef>
          </c:yVal>
          <c:smooth val="0"/>
          <c:extLst>
            <c:ext xmlns:c16="http://schemas.microsoft.com/office/drawing/2014/chart" uri="{C3380CC4-5D6E-409C-BE32-E72D297353CC}">
              <c16:uniqueId val="{00000001-D494-4B0E-B164-5441EDCED98B}"/>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Results_msnRT!$J$11:$J$14</c:f>
              <c:numCache>
                <c:formatCode>0.0</c:formatCode>
                <c:ptCount val="4"/>
                <c:pt idx="0">
                  <c:v>5.0092869465209899</c:v>
                </c:pt>
                <c:pt idx="1">
                  <c:v>5.0092869465209899</c:v>
                </c:pt>
                <c:pt idx="2">
                  <c:v>5.0092869465209899</c:v>
                </c:pt>
                <c:pt idx="3">
                  <c:v>5.0092869465209899</c:v>
                </c:pt>
              </c:numCache>
            </c:numRef>
          </c:yVal>
          <c:smooth val="0"/>
          <c:extLst>
            <c:ext xmlns:c16="http://schemas.microsoft.com/office/drawing/2014/chart" uri="{C3380CC4-5D6E-409C-BE32-E72D297353CC}">
              <c16:uniqueId val="{00000002-D494-4B0E-B164-5441EDCED98B}"/>
            </c:ext>
          </c:extLst>
        </c:ser>
        <c:dLbls>
          <c:showLegendKey val="0"/>
          <c:showVal val="0"/>
          <c:showCatName val="0"/>
          <c:showSerName val="0"/>
          <c:showPercent val="0"/>
          <c:showBubbleSize val="0"/>
        </c:dLbls>
        <c:axId val="-114168000"/>
        <c:axId val="-114171264"/>
      </c:scatterChart>
      <c:valAx>
        <c:axId val="-114168000"/>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71264"/>
        <c:crosses val="autoZero"/>
        <c:crossBetween val="midCat"/>
      </c:valAx>
      <c:valAx>
        <c:axId val="-114171264"/>
        <c:scaling>
          <c:orientation val="minMax"/>
          <c:max val="14"/>
          <c:min val="4"/>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UL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114168000"/>
        <c:crosses val="autoZero"/>
        <c:crossBetween val="midCat"/>
      </c:valAx>
    </c:plotArea>
    <c:legend>
      <c:legendPos val="l"/>
      <c:layout>
        <c:manualLayout>
          <c:xMode val="edge"/>
          <c:yMode val="edge"/>
          <c:x val="0.20016339869281"/>
          <c:y val="2.6626202974628199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scatterChart>
        <c:scatterStyle val="smoothMarker"/>
        <c:varyColors val="0"/>
        <c:ser>
          <c:idx val="2"/>
          <c:order val="0"/>
          <c:tx>
            <c:strRef>
              <c:f>Results_msnRT!$E$19</c:f>
              <c:strCache>
                <c:ptCount val="1"/>
                <c:pt idx="0">
                  <c:v>PDCCH Skipping</c:v>
                </c:pt>
              </c:strCache>
            </c:strRef>
          </c:tx>
          <c:xVal>
            <c:numRef>
              <c:f>Results_msnRT!$D$21:$D$24</c:f>
              <c:numCache>
                <c:formatCode>0.0%</c:formatCode>
                <c:ptCount val="4"/>
                <c:pt idx="0">
                  <c:v>7.9605466974167302E-2</c:v>
                </c:pt>
                <c:pt idx="1">
                  <c:v>0.104345295644381</c:v>
                </c:pt>
                <c:pt idx="2">
                  <c:v>0.195304183969569</c:v>
                </c:pt>
                <c:pt idx="3">
                  <c:v>0.24582999957659199</c:v>
                </c:pt>
              </c:numCache>
            </c:numRef>
          </c:xVal>
          <c:yVal>
            <c:numRef>
              <c:f>Results_msnRT!$E$21:$E$24</c:f>
              <c:numCache>
                <c:formatCode>0.0</c:formatCode>
                <c:ptCount val="4"/>
                <c:pt idx="0">
                  <c:v>7.9569127849355796</c:v>
                </c:pt>
                <c:pt idx="1">
                  <c:v>9.1633300297324105</c:v>
                </c:pt>
                <c:pt idx="2">
                  <c:v>10.1655104063429</c:v>
                </c:pt>
                <c:pt idx="3">
                  <c:v>10.649578790882099</c:v>
                </c:pt>
              </c:numCache>
            </c:numRef>
          </c:yVal>
          <c:smooth val="0"/>
          <c:extLst>
            <c:ext xmlns:c16="http://schemas.microsoft.com/office/drawing/2014/chart" uri="{C3380CC4-5D6E-409C-BE32-E72D297353CC}">
              <c16:uniqueId val="{00000000-1D31-4FB0-A34B-FBEF8AD8701C}"/>
            </c:ext>
          </c:extLst>
        </c:ser>
        <c:ser>
          <c:idx val="3"/>
          <c:order val="1"/>
          <c:tx>
            <c:strRef>
              <c:f>Results_msnRT!$H$19</c:f>
              <c:strCache>
                <c:ptCount val="1"/>
                <c:pt idx="0">
                  <c:v>SSSG SW w/o SRO</c:v>
                </c:pt>
              </c:strCache>
            </c:strRef>
          </c:tx>
          <c:spPr>
            <a:ln w="19050" cap="rnd" cmpd="sng" algn="ctr">
              <a:solidFill>
                <a:schemeClr val="accent1"/>
              </a:solidFill>
              <a:prstDash val="solid"/>
              <a:round/>
            </a:ln>
            <a:effectLst/>
          </c:spPr>
          <c:marker>
            <c:symbol val="x"/>
            <c:size val="6"/>
            <c:spPr>
              <a:ln w="6350" cap="flat" cmpd="sng" algn="ctr">
                <a:solidFill>
                  <a:schemeClr val="accent1"/>
                </a:solidFill>
                <a:prstDash val="solid"/>
                <a:round/>
              </a:ln>
            </c:spPr>
          </c:marker>
          <c:xVal>
            <c:numRef>
              <c:f>Results_msnRT!$G$21:$G$24</c:f>
              <c:numCache>
                <c:formatCode>0.0%</c:formatCode>
                <c:ptCount val="4"/>
                <c:pt idx="0">
                  <c:v>8.85259632782079E-2</c:v>
                </c:pt>
                <c:pt idx="1">
                  <c:v>0.101205585295956</c:v>
                </c:pt>
                <c:pt idx="2">
                  <c:v>0.18628479029310699</c:v>
                </c:pt>
                <c:pt idx="3">
                  <c:v>0.34724394964961802</c:v>
                </c:pt>
              </c:numCache>
            </c:numRef>
          </c:xVal>
          <c:yVal>
            <c:numRef>
              <c:f>Results_msnRT!$H$21:$H$24</c:f>
              <c:numCache>
                <c:formatCode>0.0</c:formatCode>
                <c:ptCount val="4"/>
                <c:pt idx="0">
                  <c:v>8.7717789890981201</c:v>
                </c:pt>
                <c:pt idx="1">
                  <c:v>10.9179633300297</c:v>
                </c:pt>
                <c:pt idx="2">
                  <c:v>14.843533201189301</c:v>
                </c:pt>
                <c:pt idx="3">
                  <c:v>22.346803766105101</c:v>
                </c:pt>
              </c:numCache>
            </c:numRef>
          </c:yVal>
          <c:smooth val="0"/>
          <c:extLst>
            <c:ext xmlns:c16="http://schemas.microsoft.com/office/drawing/2014/chart" uri="{C3380CC4-5D6E-409C-BE32-E72D297353CC}">
              <c16:uniqueId val="{00000001-1D31-4FB0-A34B-FBEF8AD8701C}"/>
            </c:ext>
          </c:extLst>
        </c:ser>
        <c:ser>
          <c:idx val="0"/>
          <c:order val="2"/>
          <c:tx>
            <c:strRef>
              <c:f>Results_msnRT!$K$19</c:f>
              <c:strCache>
                <c:ptCount val="1"/>
                <c:pt idx="0">
                  <c:v>SSSG SW with SRO</c:v>
                </c:pt>
              </c:strCache>
            </c:strRef>
          </c:tx>
          <c:spPr>
            <a:ln w="19050" cap="rnd" cmpd="sng" algn="ctr">
              <a:solidFill>
                <a:schemeClr val="accent1"/>
              </a:solidFill>
              <a:prstDash val="solid"/>
              <a:round/>
            </a:ln>
            <a:effectLst/>
          </c:spPr>
          <c:marker>
            <c:symbol val="circle"/>
            <c:size val="5"/>
            <c:spPr>
              <a:solidFill>
                <a:schemeClr val="accent1"/>
              </a:solidFill>
              <a:ln w="9525" cap="flat" cmpd="sng" algn="ctr">
                <a:solidFill>
                  <a:schemeClr val="accent1"/>
                </a:solidFill>
                <a:prstDash val="solid"/>
                <a:round/>
              </a:ln>
              <a:effectLst/>
            </c:spPr>
          </c:marker>
          <c:xVal>
            <c:numRef>
              <c:f>Results_msnRT!$J$21:$J$24</c:f>
              <c:numCache>
                <c:formatCode>0.0%</c:formatCode>
                <c:ptCount val="4"/>
                <c:pt idx="0">
                  <c:v>7.8241905777838794E-2</c:v>
                </c:pt>
                <c:pt idx="1">
                  <c:v>9.9329720546213404E-2</c:v>
                </c:pt>
                <c:pt idx="2">
                  <c:v>0.17522453231316101</c:v>
                </c:pt>
                <c:pt idx="3">
                  <c:v>0.30512500557283401</c:v>
                </c:pt>
              </c:numCache>
            </c:numRef>
          </c:xVal>
          <c:yVal>
            <c:numRef>
              <c:f>Results_msnRT!$K$21:$K$24</c:f>
              <c:numCache>
                <c:formatCode>0.0</c:formatCode>
                <c:ptCount val="4"/>
                <c:pt idx="0">
                  <c:v>8.3580029732408292</c:v>
                </c:pt>
                <c:pt idx="1">
                  <c:v>9.2809960356788892</c:v>
                </c:pt>
                <c:pt idx="2">
                  <c:v>10.1565659068385</c:v>
                </c:pt>
                <c:pt idx="3">
                  <c:v>13.1426412289395</c:v>
                </c:pt>
              </c:numCache>
            </c:numRef>
          </c:yVal>
          <c:smooth val="0"/>
          <c:extLst>
            <c:ext xmlns:c16="http://schemas.microsoft.com/office/drawing/2014/chart" uri="{C3380CC4-5D6E-409C-BE32-E72D297353CC}">
              <c16:uniqueId val="{00000002-1D31-4FB0-A34B-FBEF8AD8701C}"/>
            </c:ext>
          </c:extLst>
        </c:ser>
        <c:dLbls>
          <c:showLegendKey val="0"/>
          <c:showVal val="0"/>
          <c:showCatName val="0"/>
          <c:showSerName val="0"/>
          <c:showPercent val="0"/>
          <c:showBubbleSize val="0"/>
        </c:dLbls>
        <c:axId val="-308551456"/>
        <c:axId val="-305786464"/>
      </c:scatterChart>
      <c:valAx>
        <c:axId val="-308551456"/>
        <c:scaling>
          <c:orientation val="minMax"/>
          <c:max val="0.35"/>
          <c:min val="0.05"/>
        </c:scaling>
        <c:delete val="0"/>
        <c:axPos val="b"/>
        <c:majorGridlines>
          <c:spPr>
            <a:ln w="9525" cap="flat" cmpd="sng" algn="ctr">
              <a:solidFill>
                <a:schemeClr val="tx1">
                  <a:lumMod val="15000"/>
                  <a:lumOff val="85000"/>
                </a:schemeClr>
              </a:solidFill>
              <a:prstDash val="solid"/>
              <a:round/>
            </a:ln>
            <a:effectLst/>
          </c:spPr>
        </c:majorGridlines>
        <c:title>
          <c:tx>
            <c:rich>
              <a:bodyPr rot="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Power</a:t>
                </a:r>
                <a:r>
                  <a:rPr lang="en-US" baseline="0"/>
                  <a:t> saving gain</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5786464"/>
        <c:crosses val="autoZero"/>
        <c:crossBetween val="midCat"/>
      </c:valAx>
      <c:valAx>
        <c:axId val="-305786464"/>
        <c:scaling>
          <c:orientation val="minMax"/>
          <c:max val="23"/>
          <c:min val="7"/>
        </c:scaling>
        <c:delete val="0"/>
        <c:axPos val="l"/>
        <c:majorGridlines>
          <c:spPr>
            <a:ln w="9525" cap="flat" cmpd="sng" algn="ctr">
              <a:solidFill>
                <a:schemeClr val="tx1">
                  <a:lumMod val="15000"/>
                  <a:lumOff val="85000"/>
                </a:schemeClr>
              </a:solidFill>
              <a:prstDash val="solid"/>
              <a:round/>
            </a:ln>
            <a:effectLst/>
          </c:spPr>
        </c:majorGridlines>
        <c:title>
          <c:tx>
            <c:rich>
              <a:bodyPr rot="-5400000" spcFirstLastPara="0" vertOverflow="ellipsis" vert="horz" wrap="square" anchor="ctr" anchorCtr="1"/>
              <a:lstStyle/>
              <a:p>
                <a:pPr>
                  <a:defRPr lang="ja-JP" sz="1000" b="1" i="0" u="none" strike="noStrike" kern="1200" baseline="0">
                    <a:solidFill>
                      <a:schemeClr val="tx1"/>
                    </a:solidFill>
                    <a:latin typeface="+mn-lt"/>
                    <a:ea typeface="+mn-ea"/>
                    <a:cs typeface="+mn-cs"/>
                  </a:defRPr>
                </a:pPr>
                <a:r>
                  <a:rPr lang="en-US"/>
                  <a:t>Average DL</a:t>
                </a:r>
                <a:r>
                  <a:rPr lang="en-US" baseline="0"/>
                  <a:t> latency (mSec)</a:t>
                </a:r>
                <a:endParaRPr lang="en-US"/>
              </a:p>
            </c:rich>
          </c:tx>
          <c:overlay val="0"/>
        </c:title>
        <c:numFmt formatCode="0.0" sourceLinked="1"/>
        <c:majorTickMark val="none"/>
        <c:minorTickMark val="none"/>
        <c:tickLblPos val="nextTo"/>
        <c:spPr>
          <a:noFill/>
          <a:ln w="9525" cap="flat" cmpd="sng" algn="ctr">
            <a:solidFill>
              <a:schemeClr val="tx1">
                <a:lumMod val="25000"/>
                <a:lumOff val="75000"/>
              </a:schemeClr>
            </a:solidFill>
            <a:prstDash val="solid"/>
            <a:round/>
          </a:ln>
          <a:effectLst/>
        </c:spPr>
        <c:txPr>
          <a:bodyPr rot="-60000000" spcFirstLastPara="1" vertOverflow="ellipsis" vert="horz" wrap="square" anchor="ctr" anchorCtr="1"/>
          <a:lstStyle/>
          <a:p>
            <a:pPr>
              <a:defRPr lang="ja-JP" sz="900" b="0" i="0" u="none" strike="noStrike" kern="1200" baseline="0">
                <a:solidFill>
                  <a:schemeClr val="tx1">
                    <a:lumMod val="65000"/>
                    <a:lumOff val="35000"/>
                  </a:schemeClr>
                </a:solidFill>
                <a:latin typeface="+mn-lt"/>
                <a:ea typeface="+mn-ea"/>
                <a:cs typeface="+mn-cs"/>
              </a:defRPr>
            </a:pPr>
            <a:endParaRPr lang="en-US"/>
          </a:p>
        </c:txPr>
        <c:crossAx val="-308551456"/>
        <c:crosses val="autoZero"/>
        <c:crossBetween val="midCat"/>
      </c:valAx>
    </c:plotArea>
    <c:legend>
      <c:legendPos val="l"/>
      <c:layout>
        <c:manualLayout>
          <c:xMode val="edge"/>
          <c:yMode val="edge"/>
          <c:x val="0.19843870619113799"/>
          <c:y val="4.13517060367454E-2"/>
          <c:w val="0.46728037671761602"/>
          <c:h val="0.20600685331000301"/>
        </c:manualLayout>
      </c:layout>
      <c:overlay val="1"/>
      <c:spPr>
        <a:solidFill>
          <a:schemeClr val="bg1"/>
        </a:solidFill>
        <a:ln>
          <a:solidFill>
            <a:schemeClr val="tx1"/>
          </a:solidFill>
        </a:ln>
      </c:spPr>
      <c:txPr>
        <a:bodyPr rot="0" spcFirstLastPara="0" vertOverflow="ellipsis" vert="horz" wrap="square" anchor="ctr" anchorCtr="1"/>
        <a:lstStyle/>
        <a:p>
          <a:pPr>
            <a:defRPr lang="ja-JP" sz="1000" b="0" i="0" u="none" strike="noStrike" kern="1200" baseline="0">
              <a:solidFill>
                <a:schemeClr val="tx1"/>
              </a:solidFill>
              <a:latin typeface="+mn-lt"/>
              <a:ea typeface="+mn-ea"/>
              <a:cs typeface="+mn-cs"/>
            </a:defRPr>
          </a:pPr>
          <a:endParaRPr lang="en-US"/>
        </a:p>
      </c:txPr>
    </c:legend>
    <c:plotVisOnly val="1"/>
    <c:dispBlanksAs val="gap"/>
    <c:showDLblsOverMax val="0"/>
  </c:chart>
  <c:spPr>
    <a:ln w="6350" cap="flat" cmpd="sng" algn="ctr">
      <a:noFill/>
      <a:prstDash val="solid"/>
      <a:round/>
    </a:ln>
  </c:spPr>
  <c:txPr>
    <a:bodyPr/>
    <a:lstStyle/>
    <a:p>
      <a:pPr>
        <a:defRPr lang="zh-CN"/>
      </a:pPr>
      <a:endParaRPr lang="en-US"/>
    </a:p>
  </c:txPr>
  <c:externalData r:id="rId1">
    <c:autoUpdate val="0"/>
  </c:externalData>
</c:chartSpace>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2.xml><?xml version="1.0" encoding="utf-8"?>
<p:properties xmlns:p="http://schemas.microsoft.com/office/2006/metadata/properties" xmlns:xsi="http://www.w3.org/2001/XMLSchema-instance" xmlns:pc="http://schemas.microsoft.com/office/infopath/2007/PartnerControls">
  <documentManagement>
    <TaxCatchAll xmlns="acd154b3-7606-44e7-99cd-55da7c898a00" xsi:nil="true"/>
    <lcf76f155ced4ddcb4097134ff3c332f xmlns="11c27790-e69e-4dc9-b240-2619c6daab48">
      <Terms xmlns="http://schemas.microsoft.com/office/infopath/2007/PartnerControls"/>
    </lcf76f155ced4ddcb4097134ff3c332f>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ドキュメント" ma:contentTypeID="0x0101002DB48EE83D9310469D0C9D2B1A6D465F" ma:contentTypeVersion="14" ma:contentTypeDescription="新しいドキュメントを作成します。" ma:contentTypeScope="" ma:versionID="d52576fe248f4ed25dbed9991906ac46">
  <xsd:schema xmlns:xsd="http://www.w3.org/2001/XMLSchema" xmlns:xs="http://www.w3.org/2001/XMLSchema" xmlns:p="http://schemas.microsoft.com/office/2006/metadata/properties" xmlns:ns2="11c27790-e69e-4dc9-b240-2619c6daab48" xmlns:ns3="acd154b3-7606-44e7-99cd-55da7c898a00" targetNamespace="http://schemas.microsoft.com/office/2006/metadata/properties" ma:root="true" ma:fieldsID="245c5d8aa46522974c34a62487dd8b25" ns2:_="" ns3:_="">
    <xsd:import namespace="11c27790-e69e-4dc9-b240-2619c6daab48"/>
    <xsd:import namespace="acd154b3-7606-44e7-99cd-55da7c898a00"/>
    <xsd:element name="properties">
      <xsd:complexType>
        <xsd:sequence>
          <xsd:element name="documentManagement">
            <xsd:complexType>
              <xsd:all>
                <xsd:element ref="ns2:MediaServiceMetadata" minOccurs="0"/>
                <xsd:element ref="ns2:MediaServiceFastMetadata" minOccurs="0"/>
                <xsd:element ref="ns2:lcf76f155ced4ddcb4097134ff3c332f" minOccurs="0"/>
                <xsd:element ref="ns3:TaxCatchAll" minOccurs="0"/>
                <xsd:element ref="ns2:MediaServiceOCR" minOccurs="0"/>
                <xsd:element ref="ns2:MediaServiceGenerationTime" minOccurs="0"/>
                <xsd:element ref="ns2:MediaServiceEventHashCode" minOccurs="0"/>
                <xsd:element ref="ns2:MediaServiceDateTaken" minOccurs="0"/>
                <xsd:element ref="ns2:MediaLengthInSeconds" minOccurs="0"/>
                <xsd:element ref="ns2:MediaServiceObjectDetectorVersions" minOccurs="0"/>
                <xsd:element ref="ns3:SharedWithUsers" minOccurs="0"/>
                <xsd:element ref="ns3:SharedWithDetail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1c27790-e69e-4dc9-b240-2619c6daab4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lcf76f155ced4ddcb4097134ff3c332f" ma:index="11" nillable="true" ma:taxonomy="true" ma:internalName="lcf76f155ced4ddcb4097134ff3c332f" ma:taxonomyFieldName="MediaServiceImageTags" ma:displayName="画像タグ" ma:readOnly="false" ma:fieldId="{5cf76f15-5ced-4ddc-b409-7134ff3c332f}" ma:taxonomyMulti="true" ma:sspId="58bcffe4-a5d5-46f5-b606-a4128d66b0dc" ma:termSetId="09814cd3-568e-fe90-9814-8d621ff8fb84" ma:anchorId="fba54fb3-c3e1-fe81-a776-ca4b69148c4d" ma:open="true" ma:isKeyword="false">
      <xsd:complexType>
        <xsd:sequence>
          <xsd:element ref="pc:Terms" minOccurs="0" maxOccurs="1"/>
        </xsd:sequence>
      </xsd:complexType>
    </xsd:element>
    <xsd:element name="MediaServiceOCR" ma:index="13" nillable="true" ma:displayName="Extracted Text" ma:internalName="MediaServiceOCR" ma:readOnly="true">
      <xsd:simpleType>
        <xsd:restriction base="dms:Note">
          <xsd:maxLength value="255"/>
        </xsd:restriction>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DateTaken" ma:index="16" nillable="true" ma:displayName="MediaServiceDateTaken" ma:hidden="true" ma:indexed="true" ma:internalName="MediaServiceDateTaken" ma:readOnly="true">
      <xsd:simpleType>
        <xsd:restriction base="dms:Text"/>
      </xsd:simpleType>
    </xsd:element>
    <xsd:element name="MediaLengthInSeconds" ma:index="17" nillable="true" ma:displayName="MediaLengthInSeconds" ma:hidden="true" ma:internalName="MediaLengthInSeconds" ma:readOnly="true">
      <xsd:simpleType>
        <xsd:restriction base="dms:Unknown"/>
      </xsd:simpleType>
    </xsd:element>
    <xsd:element name="MediaServiceObjectDetectorVersions" ma:index="18" nillable="true" ma:displayName="MediaServiceObjectDetectorVersions" ma:hidden="true" ma:indexed="true" ma:internalName="MediaServiceObjectDetectorVersions" ma:readOnly="true">
      <xsd:simpleType>
        <xsd:restriction base="dms:Text"/>
      </xsd:simpleType>
    </xsd:element>
    <xsd:element name="MediaServiceSearchProperties" ma:index="21"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acd154b3-7606-44e7-99cd-55da7c898a00" elementFormDefault="qualified">
    <xsd:import namespace="http://schemas.microsoft.com/office/2006/documentManagement/types"/>
    <xsd:import namespace="http://schemas.microsoft.com/office/infopath/2007/PartnerControls"/>
    <xsd:element name="TaxCatchAll" ma:index="12" nillable="true" ma:displayName="Taxonomy Catch All Column" ma:hidden="true" ma:list="{88e9c655-e452-4a31-820c-7cb6f9563e1e}" ma:internalName="TaxCatchAll" ma:showField="CatchAllData" ma:web="acd154b3-7606-44e7-99cd-55da7c898a00">
      <xsd:complexType>
        <xsd:complexContent>
          <xsd:extension base="dms:MultiChoiceLookup">
            <xsd:sequence>
              <xsd:element name="Value" type="dms:Lookup" maxOccurs="unbounded" minOccurs="0" nillable="true"/>
            </xsd:sequence>
          </xsd:extension>
        </xsd:complexContent>
      </xsd:complexType>
    </xsd:element>
    <xsd:element name="SharedWithUsers" ma:index="19" nillable="true" ma:displayName="共有相手"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20" nillable="true" ma:displayName="共有相手の詳細情報"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コンテンツ タイプ"/>
        <xsd:element ref="dc:title" minOccurs="0" maxOccurs="1" ma:index="4" ma:displayName="タイトル"/>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8F066B6B-A3BC-4852-A548-1EFB79FDCEA7}">
  <ds:schemaRefs>
    <ds:schemaRef ds:uri="http://schemas.microsoft.com/office/2006/metadata/properties"/>
    <ds:schemaRef ds:uri="http://schemas.microsoft.com/office/infopath/2007/PartnerControls"/>
    <ds:schemaRef ds:uri="acd154b3-7606-44e7-99cd-55da7c898a00"/>
    <ds:schemaRef ds:uri="11c27790-e69e-4dc9-b240-2619c6daab48"/>
  </ds:schemaRefs>
</ds:datastoreItem>
</file>

<file path=customXml/itemProps3.xml><?xml version="1.0" encoding="utf-8"?>
<ds:datastoreItem xmlns:ds="http://schemas.openxmlformats.org/officeDocument/2006/customXml" ds:itemID="{045890F1-0F49-4586-89ED-14E6FA92696E}">
  <ds:schemaRefs>
    <ds:schemaRef ds:uri="http://schemas.microsoft.com/sharepoint/v3/contenttype/forms"/>
  </ds:schemaRefs>
</ds:datastoreItem>
</file>

<file path=customXml/itemProps4.xml><?xml version="1.0" encoding="utf-8"?>
<ds:datastoreItem xmlns:ds="http://schemas.openxmlformats.org/officeDocument/2006/customXml" ds:itemID="{2AF1E149-6F12-4D7D-A3A7-2764EE4E9F6B}">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1c27790-e69e-4dc9-b240-2619c6daab48"/>
    <ds:schemaRef ds:uri="acd154b3-7606-44e7-99cd-55da7c898a0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Normal.dotm</Template>
  <TotalTime>39</TotalTime>
  <Pages>83</Pages>
  <Words>34478</Words>
  <Characters>196526</Characters>
  <Application>Microsoft Office Word</Application>
  <DocSecurity>0</DocSecurity>
  <Lines>1637</Lines>
  <Paragraphs>461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230543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Haruhi Echigo (越後 春陽)</dc:creator>
  <cp:lastModifiedBy>Huaning Niu</cp:lastModifiedBy>
  <cp:revision>4</cp:revision>
  <dcterms:created xsi:type="dcterms:W3CDTF">2024-10-16T06:58:00Z</dcterms:created>
  <dcterms:modified xsi:type="dcterms:W3CDTF">2024-10-16T07:56:00Z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NSCPROP">
    <vt:lpwstr>NSCCustomProperty</vt:lpwstr>
  </property>
  <property fmtid="{D5CDD505-2E9C-101B-9397-08002B2CF9AE}" pid="3" name="ContentTypeId">
    <vt:lpwstr>0x0101002DB48EE83D9310469D0C9D2B1A6D465F</vt:lpwstr>
  </property>
  <property fmtid="{D5CDD505-2E9C-101B-9397-08002B2CF9AE}" pid="4" name="MediaServiceImageTags">
    <vt:lpwstr/>
  </property>
  <property fmtid="{D5CDD505-2E9C-101B-9397-08002B2CF9AE}" pid="5" name="_readonly">
    <vt:lpwstr/>
  </property>
  <property fmtid="{D5CDD505-2E9C-101B-9397-08002B2CF9AE}" pid="6" name="_change">
    <vt:lpwstr/>
  </property>
  <property fmtid="{D5CDD505-2E9C-101B-9397-08002B2CF9AE}" pid="7" name="_full-control">
    <vt:lpwstr/>
  </property>
  <property fmtid="{D5CDD505-2E9C-101B-9397-08002B2CF9AE}" pid="8" name="sflag">
    <vt:lpwstr>1728374237</vt:lpwstr>
  </property>
  <property fmtid="{D5CDD505-2E9C-101B-9397-08002B2CF9AE}" pid="9" name="ClassificationContentMarkingFooterShapeIds">
    <vt:lpwstr>bea1636,2978309c,2f510007</vt:lpwstr>
  </property>
  <property fmtid="{D5CDD505-2E9C-101B-9397-08002B2CF9AE}" pid="10" name="ClassificationContentMarkingFooterFontProps">
    <vt:lpwstr>#ed7d31,8,Helvetica 75 Bold</vt:lpwstr>
  </property>
  <property fmtid="{D5CDD505-2E9C-101B-9397-08002B2CF9AE}" pid="11" name="ClassificationContentMarkingFooterText">
    <vt:lpwstr>Orange Restricted</vt:lpwstr>
  </property>
  <property fmtid="{D5CDD505-2E9C-101B-9397-08002B2CF9AE}" pid="12" name="CWM4c06548089f911ef8000675e0000665e">
    <vt:lpwstr>CWMa7BPmERzoA5bN6qjF4b9ZpFbPPBEU1KtWu/j/y34Xjtv/V5fV9s9kuN/nkN0S1IzMdLp2wnb1QfcgnkoqeToNg==</vt:lpwstr>
  </property>
  <property fmtid="{D5CDD505-2E9C-101B-9397-08002B2CF9AE}" pid="13" name="KSOProductBuildVer">
    <vt:lpwstr>2052-11.8.2.12085</vt:lpwstr>
  </property>
  <property fmtid="{D5CDD505-2E9C-101B-9397-08002B2CF9AE}" pid="14" name="ICV">
    <vt:lpwstr>83CFF2B750A34113AEC30B59AAD95271</vt:lpwstr>
  </property>
  <property fmtid="{D5CDD505-2E9C-101B-9397-08002B2CF9AE}" pid="15" name="MSIP_Label_f7b7771f-98a2-4ec9-8160-ee37e9359e20_Enabled">
    <vt:lpwstr>true</vt:lpwstr>
  </property>
  <property fmtid="{D5CDD505-2E9C-101B-9397-08002B2CF9AE}" pid="16" name="MSIP_Label_f7b7771f-98a2-4ec9-8160-ee37e9359e20_SetDate">
    <vt:lpwstr>2024-10-15T08:36:30Z</vt:lpwstr>
  </property>
  <property fmtid="{D5CDD505-2E9C-101B-9397-08002B2CF9AE}" pid="17" name="MSIP_Label_f7b7771f-98a2-4ec9-8160-ee37e9359e20_Method">
    <vt:lpwstr>Standard</vt:lpwstr>
  </property>
  <property fmtid="{D5CDD505-2E9C-101B-9397-08002B2CF9AE}" pid="18" name="MSIP_Label_f7b7771f-98a2-4ec9-8160-ee37e9359e20_Name">
    <vt:lpwstr>社外開示</vt:lpwstr>
  </property>
  <property fmtid="{D5CDD505-2E9C-101B-9397-08002B2CF9AE}" pid="19" name="MSIP_Label_f7b7771f-98a2-4ec9-8160-ee37e9359e20_SiteId">
    <vt:lpwstr>6786d483-f51b-44bd-b40a-6fe409a5265e</vt:lpwstr>
  </property>
  <property fmtid="{D5CDD505-2E9C-101B-9397-08002B2CF9AE}" pid="20" name="MSIP_Label_f7b7771f-98a2-4ec9-8160-ee37e9359e20_ActionId">
    <vt:lpwstr>58b09dc1-b2a1-4fbc-98df-eeee21ed7dad</vt:lpwstr>
  </property>
  <property fmtid="{D5CDD505-2E9C-101B-9397-08002B2CF9AE}" pid="21" name="MSIP_Label_f7b7771f-98a2-4ec9-8160-ee37e9359e20_ContentBits">
    <vt:lpwstr>0</vt:lpwstr>
  </property>
</Properties>
</file>