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FEB300" w14:textId="77777777" w:rsidR="007D6A83" w:rsidRDefault="00245759">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4525B42F" w14:textId="77777777" w:rsidR="007D6A83" w:rsidRDefault="00245759">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527E36DB" w14:textId="77777777" w:rsidR="007D6A83" w:rsidRDefault="007D6A83">
      <w:pPr>
        <w:tabs>
          <w:tab w:val="center" w:pos="4536"/>
          <w:tab w:val="right" w:pos="9072"/>
        </w:tabs>
        <w:spacing w:line="276" w:lineRule="auto"/>
        <w:rPr>
          <w:rFonts w:ascii="Arial" w:eastAsia="MS Mincho" w:hAnsi="Arial" w:cs="Arial"/>
          <w:b/>
          <w:bCs/>
          <w:szCs w:val="24"/>
        </w:rPr>
      </w:pPr>
    </w:p>
    <w:p w14:paraId="4F0B49D9" w14:textId="77777777" w:rsidR="007D6A83" w:rsidRDefault="00245759">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7F1CDEF2" w14:textId="77777777" w:rsidR="007D6A83" w:rsidRDefault="00245759">
      <w:pPr>
        <w:tabs>
          <w:tab w:val="left" w:pos="1985"/>
        </w:tabs>
        <w:spacing w:after="120" w:line="288" w:lineRule="auto"/>
        <w:ind w:left="2040" w:hangingChars="850" w:hanging="2040"/>
        <w:jc w:val="both"/>
        <w:rPr>
          <w:rFonts w:ascii="Arial" w:eastAsia="SimSun"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11A1F74F" w14:textId="77777777" w:rsidR="007D6A83" w:rsidRDefault="00245759">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MS Mincho" w:hAnsi="Arial" w:hint="eastAsia"/>
          <w:bCs/>
          <w:lang w:val="en-US"/>
        </w:rPr>
        <w:t xml:space="preserve">FL </w:t>
      </w:r>
      <w:r>
        <w:rPr>
          <w:rFonts w:ascii="Arial" w:eastAsia="Malgun Gothic" w:hAnsi="Arial"/>
          <w:bCs/>
          <w:lang w:val="en-US" w:eastAsia="en-US"/>
        </w:rPr>
        <w:t>Summary #</w:t>
      </w:r>
      <w:r>
        <w:rPr>
          <w:rFonts w:ascii="Arial" w:eastAsia="MS Mincho" w:hAnsi="Arial" w:hint="eastAsia"/>
          <w:bCs/>
          <w:lang w:val="en-US"/>
        </w:rPr>
        <w:t>2</w:t>
      </w:r>
      <w:r>
        <w:rPr>
          <w:rFonts w:ascii="Arial" w:eastAsia="Malgun Gothic" w:hAnsi="Arial"/>
          <w:bCs/>
          <w:lang w:val="en-US" w:eastAsia="en-US"/>
        </w:rPr>
        <w:t xml:space="preserve"> on Rel-1</w:t>
      </w:r>
      <w:r>
        <w:rPr>
          <w:rFonts w:ascii="Arial" w:eastAsia="MS Mincho" w:hAnsi="Arial" w:hint="eastAsia"/>
          <w:bCs/>
          <w:lang w:val="en-US"/>
        </w:rPr>
        <w:t>9</w:t>
      </w:r>
      <w:r>
        <w:rPr>
          <w:rFonts w:ascii="Arial" w:eastAsia="Malgun Gothic" w:hAnsi="Arial"/>
          <w:bCs/>
          <w:lang w:val="en-US" w:eastAsia="en-US"/>
        </w:rPr>
        <w:t xml:space="preserve"> TEIs</w:t>
      </w:r>
    </w:p>
    <w:p w14:paraId="0D993BE3" w14:textId="77777777" w:rsidR="007D6A83" w:rsidRDefault="00245759">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A9B310E"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3EB5CBC4" w14:textId="77777777" w:rsidR="007D6A83" w:rsidRDefault="00245759">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5F56E456" w14:textId="77777777" w:rsidR="007D6A83" w:rsidRDefault="007D6A83">
      <w:pPr>
        <w:spacing w:afterLines="50" w:after="120"/>
        <w:jc w:val="both"/>
        <w:rPr>
          <w:rFonts w:eastAsia="MS Mincho"/>
          <w:sz w:val="22"/>
          <w:szCs w:val="22"/>
          <w:lang w:val="en-US"/>
        </w:rPr>
      </w:pPr>
    </w:p>
    <w:p w14:paraId="238291AF" w14:textId="77777777" w:rsidR="007D6A83" w:rsidRDefault="00245759">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w:t>
      </w:r>
      <w:r>
        <w:rPr>
          <w:rFonts w:hint="eastAsia"/>
          <w:b/>
          <w:bCs/>
          <w:color w:val="FF0000"/>
          <w:sz w:val="22"/>
          <w:szCs w:val="22"/>
          <w:lang w:val="en-US"/>
        </w:rPr>
        <w:t xml:space="preserve"> with red color</w:t>
      </w:r>
      <w:r>
        <w:rPr>
          <w:b/>
          <w:bCs/>
          <w:color w:val="FF0000"/>
          <w:sz w:val="22"/>
          <w:szCs w:val="22"/>
          <w:lang w:val="en-US"/>
        </w:rPr>
        <w:t>,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31BA344" w14:textId="77777777" w:rsidR="007D6A83" w:rsidRDefault="007D6A83">
      <w:pPr>
        <w:spacing w:afterLines="50" w:after="120"/>
        <w:jc w:val="both"/>
        <w:rPr>
          <w:sz w:val="22"/>
          <w:szCs w:val="22"/>
          <w:lang w:val="en-US"/>
        </w:rPr>
      </w:pPr>
    </w:p>
    <w:p w14:paraId="3653467D"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w:t>
      </w:r>
      <w:r>
        <w:rPr>
          <w:b/>
          <w:bCs/>
          <w:sz w:val="22"/>
          <w:szCs w:val="22"/>
          <w:lang w:val="en-US"/>
        </w:rPr>
        <w:t>: Maximal HARQ process numbers for TN in FR1 and FR2-1</w:t>
      </w:r>
    </w:p>
    <w:p w14:paraId="33C3FAA2"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ZTE Corporation</w:t>
      </w:r>
      <w:r>
        <w:rPr>
          <w:rFonts w:eastAsia="MS Mincho" w:cs="Batang"/>
          <w:sz w:val="22"/>
          <w:szCs w:val="22"/>
        </w:rPr>
        <w:t xml:space="preserve">,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r>
        <w:rPr>
          <w:rFonts w:eastAsia="MS Mincho" w:cs="Batang" w:hint="eastAsia"/>
          <w:sz w:val="22"/>
          <w:szCs w:val="22"/>
        </w:rPr>
        <w:t xml:space="preserve">, </w:t>
      </w:r>
      <w:r>
        <w:rPr>
          <w:rFonts w:eastAsia="MS Mincho" w:cs="Batang" w:hint="eastAsia"/>
          <w:color w:val="FF0000"/>
          <w:sz w:val="22"/>
          <w:szCs w:val="22"/>
        </w:rPr>
        <w:t>Qualcomm</w:t>
      </w:r>
    </w:p>
    <w:p w14:paraId="0072EECC"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543FC8B2"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ZTE Corporation,</w:t>
      </w:r>
      <w:r>
        <w:rPr>
          <w:sz w:val="22"/>
          <w:szCs w:val="22"/>
          <w:lang w:val="en-US"/>
        </w:rPr>
        <w:t xml:space="preserve"> China Unicom, </w:t>
      </w:r>
      <w:proofErr w:type="spellStart"/>
      <w:r>
        <w:rPr>
          <w:sz w:val="22"/>
          <w:szCs w:val="22"/>
          <w:lang w:val="en-US"/>
        </w:rPr>
        <w:t>Sanechips</w:t>
      </w:r>
      <w:proofErr w:type="spellEnd"/>
      <w:r>
        <w:rPr>
          <w:sz w:val="22"/>
          <w:szCs w:val="22"/>
          <w:lang w:val="en-US"/>
        </w:rPr>
        <w:t xml:space="preserve">, Huawei, </w:t>
      </w:r>
      <w:proofErr w:type="spellStart"/>
      <w:r>
        <w:rPr>
          <w:sz w:val="22"/>
          <w:szCs w:val="22"/>
          <w:lang w:val="en-US"/>
        </w:rPr>
        <w:t>HiSilicon</w:t>
      </w:r>
      <w:proofErr w:type="spellEnd"/>
      <w:r>
        <w:rPr>
          <w:rFonts w:hint="eastAsia"/>
          <w:sz w:val="22"/>
          <w:szCs w:val="22"/>
        </w:rPr>
        <w:t xml:space="preserve">, </w:t>
      </w:r>
      <w:r>
        <w:rPr>
          <w:rFonts w:hint="eastAsia"/>
          <w:color w:val="FF0000"/>
          <w:sz w:val="22"/>
          <w:szCs w:val="22"/>
        </w:rPr>
        <w:t>Nokia</w:t>
      </w:r>
    </w:p>
    <w:p w14:paraId="2E034489"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4E6901FA"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vivo</w:t>
      </w:r>
      <w:r>
        <w:rPr>
          <w:rFonts w:eastAsia="MS Mincho" w:cs="Batang"/>
          <w:sz w:val="22"/>
          <w:szCs w:val="22"/>
        </w:rPr>
        <w:t>, CMCC, China Unicom, Deutsche Telekom, Ericsson</w:t>
      </w:r>
    </w:p>
    <w:p w14:paraId="2D7DB53B"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4A9E510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vivo</w:t>
      </w:r>
    </w:p>
    <w:p w14:paraId="3696728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44B44C6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w:t>
      </w:r>
      <w:r>
        <w:rPr>
          <w:sz w:val="22"/>
          <w:szCs w:val="22"/>
          <w:u w:val="single"/>
          <w:lang w:val="en-US"/>
        </w:rPr>
        <w:t xml:space="preserve"> </w:t>
      </w:r>
      <w:r>
        <w:rPr>
          <w:rFonts w:eastAsia="MS Mincho" w:cs="Batang"/>
          <w:sz w:val="22"/>
          <w:szCs w:val="22"/>
          <w:u w:val="single"/>
        </w:rPr>
        <w:t>Huawei</w:t>
      </w:r>
      <w:r>
        <w:rPr>
          <w:rFonts w:eastAsia="MS Mincho" w:cs="Batang"/>
          <w:sz w:val="22"/>
          <w:szCs w:val="22"/>
        </w:rPr>
        <w:t xml:space="preserve">, </w:t>
      </w:r>
      <w:proofErr w:type="spellStart"/>
      <w:r>
        <w:rPr>
          <w:rFonts w:eastAsia="MS Mincho" w:cs="Batang"/>
          <w:sz w:val="22"/>
          <w:szCs w:val="22"/>
        </w:rPr>
        <w:t>HiSilicon</w:t>
      </w:r>
      <w:proofErr w:type="spellEnd"/>
      <w:r>
        <w:rPr>
          <w:rFonts w:eastAsia="MS Mincho" w:cs="Batang"/>
          <w:sz w:val="22"/>
          <w:szCs w:val="22"/>
        </w:rPr>
        <w:t xml:space="preserve">, China Unicom, ZTE, </w:t>
      </w:r>
      <w:proofErr w:type="spellStart"/>
      <w:r>
        <w:rPr>
          <w:rFonts w:eastAsia="MS Mincho" w:cs="Batang"/>
          <w:sz w:val="22"/>
          <w:szCs w:val="22"/>
        </w:rPr>
        <w:t>Sanechips</w:t>
      </w:r>
      <w:proofErr w:type="spellEnd"/>
    </w:p>
    <w:p w14:paraId="53E30CF0"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#6:</w:t>
      </w:r>
      <w:r>
        <w:rPr>
          <w:b/>
          <w:bCs/>
          <w:sz w:val="22"/>
          <w:szCs w:val="22"/>
          <w:lang w:val="en-US"/>
        </w:rPr>
        <w:t xml:space="preserve"> Link adaptation</w:t>
      </w:r>
    </w:p>
    <w:p w14:paraId="48743C0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Ericsson</w:t>
      </w:r>
      <w:r>
        <w:rPr>
          <w:rFonts w:eastAsia="MS Mincho" w:cs="Batang" w:hint="eastAsia"/>
          <w:sz w:val="22"/>
          <w:szCs w:val="22"/>
        </w:rPr>
        <w:t xml:space="preserve">,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p>
    <w:p w14:paraId="2E2F1D5A"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#7:</w:t>
      </w:r>
      <w:r>
        <w:rPr>
          <w:b/>
          <w:bCs/>
          <w:sz w:val="22"/>
          <w:szCs w:val="22"/>
          <w:lang w:val="en-US"/>
        </w:rPr>
        <w:t xml:space="preserve"> SRS carrier switching with uplink Tx switching</w:t>
      </w:r>
    </w:p>
    <w:p w14:paraId="6085CC80"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w:t>
      </w:r>
      <w:del w:id="4" w:author="ZTE" w:date="2024-10-16T02:33:00Z">
        <w:r>
          <w:rPr>
            <w:rFonts w:eastAsia="MS Mincho" w:cs="Batang" w:hint="eastAsia"/>
            <w:color w:val="FF0000"/>
            <w:sz w:val="22"/>
            <w:szCs w:val="22"/>
          </w:rPr>
          <w:delText>, ZTE</w:delText>
        </w:r>
      </w:del>
    </w:p>
    <w:p w14:paraId="08033D4B"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F532435"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Qualcomm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hint="eastAsia"/>
          <w:color w:val="FF0000"/>
          <w:sz w:val="22"/>
          <w:szCs w:val="22"/>
        </w:rPr>
        <w:t>, Nokia</w:t>
      </w:r>
      <w:del w:id="5" w:author="ZTE" w:date="2024-10-16T02:33:00Z">
        <w:r>
          <w:rPr>
            <w:rFonts w:eastAsia="MS Mincho" w:cs="Batang" w:hint="eastAsia"/>
            <w:color w:val="FF0000"/>
            <w:sz w:val="22"/>
            <w:szCs w:val="22"/>
          </w:rPr>
          <w:delText>, ZTE</w:delText>
        </w:r>
      </w:del>
    </w:p>
    <w:p w14:paraId="33A10DC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449A3CF8"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Orange</w:t>
      </w:r>
      <w:r>
        <w:rPr>
          <w:rFonts w:eastAsia="MS Mincho" w:cs="Batang"/>
          <w:sz w:val="22"/>
          <w:szCs w:val="22"/>
        </w:rPr>
        <w:t>, ZTE, BT</w:t>
      </w:r>
    </w:p>
    <w:p w14:paraId="6C21E057"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#10:</w:t>
      </w:r>
      <w:r>
        <w:rPr>
          <w:b/>
          <w:bCs/>
          <w:sz w:val="22"/>
          <w:szCs w:val="22"/>
          <w:lang w:val="en-US"/>
        </w:rPr>
        <w:t xml:space="preserve"> SR triggered SSSG fallback</w:t>
      </w:r>
    </w:p>
    <w:p w14:paraId="6AA8592C"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MS Mincho" w:cs="Batang" w:hint="eastAsia"/>
          <w:color w:val="FF0000"/>
          <w:sz w:val="22"/>
          <w:szCs w:val="22"/>
        </w:rPr>
        <w:t>Xiaomi, MediaTek, Verizon, China Unicom</w:t>
      </w:r>
    </w:p>
    <w:p w14:paraId="5771D8A8"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5917F8B"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79D6E184"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439685FB"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009EBFEF"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6535EDD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60F15B65"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264C0949"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4E0CF5F5"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24499EF"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Theme="minorEastAsia"/>
          <w:color w:val="FF0000"/>
          <w:sz w:val="22"/>
          <w:lang w:val="en-US" w:eastAsia="zh-CN"/>
        </w:rPr>
        <w:t>Lenovo</w:t>
      </w:r>
    </w:p>
    <w:p w14:paraId="7CD24F2C"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B3433A9"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highlight w:val="yellow"/>
          <w:lang w:val="en-US"/>
        </w:rPr>
        <w:t>#16-1</w:t>
      </w:r>
      <w:r>
        <w:rPr>
          <w:rFonts w:hint="eastAsia"/>
          <w:sz w:val="22"/>
          <w:szCs w:val="22"/>
          <w:lang w:val="en-US"/>
        </w:rPr>
        <w:t xml:space="preserve">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proofErr w:type="spellStart"/>
      <w:r>
        <w:rPr>
          <w:rFonts w:eastAsia="MS Mincho" w:cs="Batang"/>
          <w:color w:val="FF0000"/>
          <w:sz w:val="22"/>
          <w:szCs w:val="22"/>
        </w:rPr>
        <w:t>Spreadtrum</w:t>
      </w:r>
      <w:proofErr w:type="spellEnd"/>
      <w:r>
        <w:rPr>
          <w:rFonts w:eastAsia="MS Mincho" w:cs="Batang" w:hint="eastAsia"/>
          <w:color w:val="FF0000"/>
          <w:sz w:val="22"/>
          <w:szCs w:val="22"/>
        </w:rPr>
        <w:t xml:space="preserve">, </w:t>
      </w:r>
      <w:r>
        <w:rPr>
          <w:rFonts w:eastAsia="MS Mincho" w:cs="Batang"/>
          <w:color w:val="FF0000"/>
          <w:sz w:val="22"/>
          <w:szCs w:val="22"/>
        </w:rPr>
        <w:t>Ericsson</w:t>
      </w:r>
    </w:p>
    <w:p w14:paraId="0CAEAACC"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w:t>
      </w:r>
      <w:r>
        <w:rPr>
          <w:rFonts w:eastAsia="MS Mincho" w:cs="Batang"/>
          <w:color w:val="FF0000"/>
          <w:sz w:val="22"/>
          <w:szCs w:val="22"/>
        </w:rPr>
        <w:t>Ericsson</w:t>
      </w:r>
    </w:p>
    <w:p w14:paraId="23DB03C4"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242C3DC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Nokia</w:t>
      </w:r>
      <w:r>
        <w:rPr>
          <w:rFonts w:eastAsia="MS Mincho" w:cs="Batang" w:hint="eastAsia"/>
          <w:sz w:val="22"/>
          <w:szCs w:val="22"/>
        </w:rPr>
        <w:t xml:space="preserve">, </w:t>
      </w:r>
      <w:r>
        <w:rPr>
          <w:rFonts w:eastAsia="MS Mincho" w:cs="Batang" w:hint="eastAsia"/>
          <w:color w:val="FF0000"/>
          <w:sz w:val="22"/>
          <w:szCs w:val="22"/>
        </w:rPr>
        <w:t>MediaTek, Ericsson</w:t>
      </w:r>
    </w:p>
    <w:p w14:paraId="504A2739"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47CF9730"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01E7F258"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3A48CEA5"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162C5E0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3F1FBAA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3F47CA5E" w14:textId="77777777" w:rsidR="007D6A83" w:rsidRDefault="007D6A83">
      <w:pPr>
        <w:pStyle w:val="ListParagraph"/>
        <w:numPr>
          <w:ilvl w:val="0"/>
          <w:numId w:val="17"/>
        </w:numPr>
        <w:ind w:leftChars="0"/>
        <w:rPr>
          <w:b/>
        </w:rPr>
      </w:pPr>
    </w:p>
    <w:p w14:paraId="402B591B" w14:textId="77777777" w:rsidR="007D6A83" w:rsidRDefault="007D6A83">
      <w:pPr>
        <w:rPr>
          <w:b/>
        </w:rPr>
      </w:pPr>
    </w:p>
    <w:p w14:paraId="5A063C4B"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3C44012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17EC40CF"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7D6A83" w14:paraId="017441FB" w14:textId="77777777">
        <w:tc>
          <w:tcPr>
            <w:tcW w:w="562" w:type="dxa"/>
          </w:tcPr>
          <w:p w14:paraId="5D7EF54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6A957C56" w14:textId="77777777" w:rsidR="007D6A83" w:rsidRDefault="00245759">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7D6A83" w14:paraId="7B87BC52" w14:textId="77777777">
              <w:trPr>
                <w:cantSplit/>
                <w:tblHeader/>
              </w:trPr>
              <w:tc>
                <w:tcPr>
                  <w:tcW w:w="3591" w:type="pct"/>
                </w:tcPr>
                <w:p w14:paraId="03CFE8A1" w14:textId="77777777" w:rsidR="007D6A83" w:rsidRDefault="00245759">
                  <w:pPr>
                    <w:pStyle w:val="TAL"/>
                    <w:rPr>
                      <w:rFonts w:ascii="Times New Roman" w:eastAsia="SimSun-ExtB" w:hAnsi="Times New Roman"/>
                      <w:b/>
                      <w:i/>
                      <w:szCs w:val="18"/>
                    </w:rPr>
                  </w:pPr>
                  <w:r>
                    <w:rPr>
                      <w:rFonts w:ascii="Times New Roman" w:eastAsia="SimSun-ExtB" w:hAnsi="Times New Roman"/>
                      <w:b/>
                      <w:i/>
                      <w:szCs w:val="18"/>
                    </w:rPr>
                    <w:t>max-HARQ-ProcessNumber-r17</w:t>
                  </w:r>
                </w:p>
                <w:p w14:paraId="5A1C25DA" w14:textId="77777777" w:rsidR="007D6A83" w:rsidRDefault="00245759">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04E51356"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63237660"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62811A3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0DD6911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r>
          </w:tbl>
          <w:p w14:paraId="215087C2" w14:textId="77777777" w:rsidR="007D6A83" w:rsidRDefault="00245759">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7D6A83" w14:paraId="3EAEA2D2" w14:textId="77777777">
              <w:tc>
                <w:tcPr>
                  <w:tcW w:w="6939" w:type="dxa"/>
                  <w:tcBorders>
                    <w:top w:val="single" w:sz="4" w:space="0" w:color="auto"/>
                    <w:left w:val="single" w:sz="4" w:space="0" w:color="auto"/>
                    <w:bottom w:val="single" w:sz="4" w:space="0" w:color="auto"/>
                    <w:right w:val="single" w:sz="4" w:space="0" w:color="auto"/>
                  </w:tcBorders>
                </w:tcPr>
                <w:p w14:paraId="2974DB98" w14:textId="77777777" w:rsidR="007D6A83" w:rsidRDefault="00245759">
                  <w:pPr>
                    <w:pStyle w:val="TAL"/>
                    <w:rPr>
                      <w:rFonts w:ascii="Times New Roman" w:hAnsi="Times New Roman"/>
                      <w:b/>
                      <w:i/>
                      <w:szCs w:val="18"/>
                      <w:lang w:eastAsia="zh-CN"/>
                    </w:rPr>
                  </w:pPr>
                  <w:r>
                    <w:rPr>
                      <w:rFonts w:ascii="Times New Roman" w:hAnsi="Times New Roman"/>
                      <w:b/>
                      <w:i/>
                      <w:szCs w:val="18"/>
                    </w:rPr>
                    <w:t>support32-DL-HARQ-ProcessPerSCS-r17</w:t>
                  </w:r>
                </w:p>
                <w:p w14:paraId="03191FF4"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5EB7CEC" w14:textId="77777777" w:rsidR="007D6A83" w:rsidRDefault="007D6A83">
                  <w:pPr>
                    <w:pStyle w:val="TAL"/>
                    <w:rPr>
                      <w:rFonts w:ascii="Times New Roman" w:hAnsi="Times New Roman"/>
                      <w:bCs/>
                      <w:iCs/>
                      <w:szCs w:val="18"/>
                    </w:rPr>
                  </w:pPr>
                </w:p>
                <w:p w14:paraId="66246D29"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1E7C9F61"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2DFB0BC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2FFAC55"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758306F4"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0964058" w14:textId="77777777">
              <w:tc>
                <w:tcPr>
                  <w:tcW w:w="6939" w:type="dxa"/>
                  <w:tcBorders>
                    <w:top w:val="single" w:sz="4" w:space="0" w:color="auto"/>
                    <w:left w:val="single" w:sz="4" w:space="0" w:color="auto"/>
                    <w:bottom w:val="single" w:sz="4" w:space="0" w:color="auto"/>
                    <w:right w:val="single" w:sz="4" w:space="0" w:color="auto"/>
                  </w:tcBorders>
                </w:tcPr>
                <w:p w14:paraId="4CA92695" w14:textId="77777777" w:rsidR="007D6A83" w:rsidRDefault="00245759">
                  <w:pPr>
                    <w:pStyle w:val="TAL"/>
                    <w:rPr>
                      <w:rFonts w:ascii="Times New Roman" w:hAnsi="Times New Roman"/>
                      <w:b/>
                      <w:i/>
                      <w:szCs w:val="18"/>
                    </w:rPr>
                  </w:pPr>
                  <w:r>
                    <w:rPr>
                      <w:rFonts w:ascii="Times New Roman" w:hAnsi="Times New Roman"/>
                      <w:b/>
                      <w:i/>
                      <w:szCs w:val="18"/>
                    </w:rPr>
                    <w:t>support32-UL-HARQ-ProcessPerSCS-r17</w:t>
                  </w:r>
                </w:p>
                <w:p w14:paraId="103A093C"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1D80F3E1" w14:textId="77777777" w:rsidR="007D6A83" w:rsidRDefault="007D6A83">
                  <w:pPr>
                    <w:pStyle w:val="TAL"/>
                    <w:rPr>
                      <w:rFonts w:ascii="Times New Roman" w:hAnsi="Times New Roman"/>
                      <w:bCs/>
                      <w:iCs/>
                      <w:szCs w:val="18"/>
                    </w:rPr>
                  </w:pPr>
                </w:p>
                <w:p w14:paraId="7718B13D"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9545B56"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0440B48F"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15B7BE9"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6DAD68B1"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36AEB31" w14:textId="77777777">
              <w:tc>
                <w:tcPr>
                  <w:tcW w:w="6939" w:type="dxa"/>
                  <w:tcBorders>
                    <w:top w:val="single" w:sz="4" w:space="0" w:color="auto"/>
                    <w:left w:val="single" w:sz="4" w:space="0" w:color="auto"/>
                    <w:bottom w:val="single" w:sz="4" w:space="0" w:color="auto"/>
                    <w:right w:val="single" w:sz="4" w:space="0" w:color="auto"/>
                  </w:tcBorders>
                </w:tcPr>
                <w:p w14:paraId="0F2F3522" w14:textId="77777777" w:rsidR="007D6A83" w:rsidRDefault="00245759">
                  <w:pPr>
                    <w:pStyle w:val="TAL"/>
                    <w:rPr>
                      <w:rFonts w:ascii="Times New Roman" w:hAnsi="Times New Roman"/>
                      <w:b/>
                      <w:i/>
                      <w:szCs w:val="18"/>
                      <w:lang w:eastAsia="zh-CN"/>
                    </w:rPr>
                  </w:pPr>
                  <w:r>
                    <w:rPr>
                      <w:rFonts w:ascii="Times New Roman" w:hAnsi="Times New Roman"/>
                      <w:b/>
                      <w:i/>
                      <w:szCs w:val="18"/>
                    </w:rPr>
                    <w:t>maxCC-32-DL-HARQ-ProcessFR2-2-r17</w:t>
                  </w:r>
                </w:p>
                <w:p w14:paraId="2115FF91" w14:textId="77777777" w:rsidR="007D6A83" w:rsidRDefault="00245759">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3FA2994" w14:textId="77777777" w:rsidR="007D6A83" w:rsidRDefault="007D6A83">
                  <w:pPr>
                    <w:pStyle w:val="TAL"/>
                    <w:rPr>
                      <w:rFonts w:ascii="Times New Roman" w:hAnsi="Times New Roman"/>
                      <w:bCs/>
                      <w:iCs/>
                      <w:szCs w:val="18"/>
                    </w:rPr>
                  </w:pPr>
                </w:p>
                <w:p w14:paraId="0F19ECAF"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099A7D9" w14:textId="77777777" w:rsidR="007D6A83" w:rsidRDefault="00245759">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1C92B7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D9542FB"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376D5A"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r w:rsidR="007D6A83" w14:paraId="2106265E"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27CD73F2" w14:textId="77777777" w:rsidR="007D6A83" w:rsidRDefault="00245759">
                  <w:pPr>
                    <w:pStyle w:val="TAL"/>
                    <w:rPr>
                      <w:rFonts w:ascii="Times New Roman" w:hAnsi="Times New Roman"/>
                      <w:b/>
                      <w:i/>
                      <w:szCs w:val="18"/>
                    </w:rPr>
                  </w:pPr>
                  <w:r>
                    <w:rPr>
                      <w:rFonts w:ascii="Times New Roman" w:hAnsi="Times New Roman"/>
                      <w:b/>
                      <w:i/>
                      <w:szCs w:val="18"/>
                    </w:rPr>
                    <w:t>maxCC-32-UL-HARQ-ProcessFR2-2-r17</w:t>
                  </w:r>
                </w:p>
                <w:p w14:paraId="0FE5C6C9" w14:textId="77777777" w:rsidR="007D6A83" w:rsidRDefault="00245759">
                  <w:pPr>
                    <w:pStyle w:val="TAL"/>
                    <w:rPr>
                      <w:rFonts w:ascii="Times New Roman" w:hAnsi="Times New Roman"/>
                      <w:bCs/>
                      <w:iCs/>
                      <w:szCs w:val="18"/>
                    </w:rPr>
                  </w:pPr>
                  <w:r>
                    <w:rPr>
                      <w:rFonts w:ascii="Times New Roman" w:hAnsi="Times New Roman"/>
                      <w:bCs/>
                      <w:iCs/>
                      <w:szCs w:val="18"/>
                    </w:rPr>
                    <w:lastRenderedPageBreak/>
                    <w:t>Indicates the maximum number of component carriers that can be configured with 32 UL HARQ processes. Value n1 means 1 UL HARQ process, value n2 means 2 UL HARQ processes, and so on.</w:t>
                  </w:r>
                </w:p>
                <w:p w14:paraId="7D07C583" w14:textId="77777777" w:rsidR="007D6A83" w:rsidRDefault="007D6A83">
                  <w:pPr>
                    <w:pStyle w:val="TAL"/>
                    <w:rPr>
                      <w:rFonts w:ascii="Times New Roman" w:hAnsi="Times New Roman"/>
                      <w:bCs/>
                      <w:iCs/>
                      <w:szCs w:val="18"/>
                    </w:rPr>
                  </w:pPr>
                </w:p>
                <w:p w14:paraId="2E313125"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0372A57" w14:textId="77777777" w:rsidR="007D6A83" w:rsidRDefault="00245759">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4F601389"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33DA56FF"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A484183"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bl>
          <w:p w14:paraId="03FAAD95" w14:textId="77777777" w:rsidR="007D6A83" w:rsidRDefault="00245759">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7D6A83" w14:paraId="2C578A39" w14:textId="77777777">
              <w:trPr>
                <w:trHeight w:val="20"/>
              </w:trPr>
              <w:tc>
                <w:tcPr>
                  <w:tcW w:w="0" w:type="auto"/>
                  <w:tcMar>
                    <w:top w:w="0" w:type="dxa"/>
                    <w:left w:w="108" w:type="dxa"/>
                    <w:bottom w:w="0" w:type="dxa"/>
                    <w:right w:w="108" w:type="dxa"/>
                  </w:tcMar>
                </w:tcPr>
                <w:p w14:paraId="42E1E0E8" w14:textId="77777777" w:rsidR="007D6A83" w:rsidRDefault="00245759">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6E7DEB76" w14:textId="77777777" w:rsidR="007D6A83" w:rsidRDefault="00245759">
                  <w:pPr>
                    <w:rPr>
                      <w:rFonts w:cs="Arial"/>
                      <w:sz w:val="18"/>
                      <w:szCs w:val="18"/>
                    </w:rPr>
                  </w:pPr>
                  <w:r>
                    <w:rPr>
                      <w:rFonts w:cs="Arial"/>
                      <w:sz w:val="18"/>
                      <w:szCs w:val="18"/>
                    </w:rPr>
                    <w:t>56-3</w:t>
                  </w:r>
                </w:p>
              </w:tc>
              <w:tc>
                <w:tcPr>
                  <w:tcW w:w="0" w:type="auto"/>
                  <w:tcMar>
                    <w:top w:w="0" w:type="dxa"/>
                    <w:left w:w="108" w:type="dxa"/>
                    <w:bottom w:w="0" w:type="dxa"/>
                    <w:right w:w="108" w:type="dxa"/>
                  </w:tcMar>
                </w:tcPr>
                <w:p w14:paraId="6FBEFD22" w14:textId="77777777" w:rsidR="007D6A83" w:rsidRDefault="00245759">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0D01F784" w14:textId="77777777" w:rsidR="007D6A83" w:rsidRDefault="00245759">
                  <w:pPr>
                    <w:rPr>
                      <w:rFonts w:eastAsia="DengXian"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1F8147AA" w14:textId="77777777" w:rsidR="007D6A83" w:rsidRDefault="00245759">
                  <w:pPr>
                    <w:rPr>
                      <w:rFonts w:cs="Arial"/>
                      <w:sz w:val="18"/>
                      <w:szCs w:val="18"/>
                    </w:rPr>
                  </w:pPr>
                  <w:r>
                    <w:rPr>
                      <w:rFonts w:cs="Arial"/>
                      <w:sz w:val="18"/>
                      <w:szCs w:val="18"/>
                    </w:rPr>
                    <w:t> </w:t>
                  </w:r>
                </w:p>
              </w:tc>
              <w:tc>
                <w:tcPr>
                  <w:tcW w:w="0" w:type="auto"/>
                  <w:tcMar>
                    <w:top w:w="0" w:type="dxa"/>
                    <w:left w:w="108" w:type="dxa"/>
                    <w:bottom w:w="0" w:type="dxa"/>
                    <w:right w:w="108" w:type="dxa"/>
                  </w:tcMar>
                </w:tcPr>
                <w:p w14:paraId="3DA70DE3" w14:textId="77777777" w:rsidR="007D6A83" w:rsidRDefault="00245759">
                  <w:pPr>
                    <w:rPr>
                      <w:rFonts w:cs="Arial"/>
                      <w:sz w:val="18"/>
                      <w:szCs w:val="18"/>
                    </w:rPr>
                  </w:pPr>
                  <w:r>
                    <w:rPr>
                      <w:rFonts w:cs="Arial"/>
                      <w:sz w:val="18"/>
                      <w:szCs w:val="18"/>
                    </w:rPr>
                    <w:t>Yes</w:t>
                  </w:r>
                </w:p>
              </w:tc>
              <w:tc>
                <w:tcPr>
                  <w:tcW w:w="0" w:type="auto"/>
                  <w:tcMar>
                    <w:top w:w="0" w:type="dxa"/>
                    <w:left w:w="108" w:type="dxa"/>
                    <w:bottom w:w="0" w:type="dxa"/>
                    <w:right w:w="108" w:type="dxa"/>
                  </w:tcMar>
                </w:tcPr>
                <w:p w14:paraId="4CCCA218"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1734A62" w14:textId="77777777" w:rsidR="007D6A83" w:rsidRDefault="00245759">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EF97F60" w14:textId="77777777" w:rsidR="007D6A83" w:rsidRDefault="00245759">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4983D52" w14:textId="77777777" w:rsidR="007D6A83" w:rsidRDefault="00245759">
                  <w:pPr>
                    <w:rPr>
                      <w:rFonts w:cs="Arial"/>
                      <w:sz w:val="18"/>
                      <w:szCs w:val="18"/>
                    </w:rPr>
                  </w:pPr>
                  <w:r>
                    <w:rPr>
                      <w:rFonts w:cs="Arial"/>
                      <w:sz w:val="18"/>
                      <w:szCs w:val="18"/>
                    </w:rPr>
                    <w:t>No</w:t>
                  </w:r>
                </w:p>
              </w:tc>
              <w:tc>
                <w:tcPr>
                  <w:tcW w:w="0" w:type="auto"/>
                  <w:tcMar>
                    <w:top w:w="0" w:type="dxa"/>
                    <w:left w:w="108" w:type="dxa"/>
                    <w:bottom w:w="0" w:type="dxa"/>
                    <w:right w:w="108" w:type="dxa"/>
                  </w:tcMar>
                </w:tcPr>
                <w:p w14:paraId="3F755C83" w14:textId="77777777" w:rsidR="007D6A83" w:rsidRDefault="00245759">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46AF2BF"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5EF451A" w14:textId="77777777" w:rsidR="007D6A83" w:rsidRDefault="00245759">
                  <w:pPr>
                    <w:rPr>
                      <w:rFonts w:eastAsia="DengXian" w:cs="Arial"/>
                      <w:sz w:val="18"/>
                      <w:szCs w:val="18"/>
                    </w:rPr>
                  </w:pPr>
                  <w:r>
                    <w:rPr>
                      <w:rFonts w:eastAsia="DengXian" w:cs="Arial"/>
                      <w:sz w:val="18"/>
                      <w:szCs w:val="18"/>
                    </w:rPr>
                    <w:t>Candidate component values for (</w:t>
                  </w:r>
                  <w:proofErr w:type="gramStart"/>
                  <w:r>
                    <w:rPr>
                      <w:rFonts w:eastAsia="DengXian" w:cs="Arial"/>
                      <w:sz w:val="18"/>
                      <w:szCs w:val="18"/>
                    </w:rPr>
                    <w:t>X,Y</w:t>
                  </w:r>
                  <w:proofErr w:type="gramEnd"/>
                  <w:r>
                    <w:rPr>
                      <w:rFonts w:eastAsia="DengXian" w:cs="Arial"/>
                      <w:sz w:val="18"/>
                      <w:szCs w:val="18"/>
                    </w:rPr>
                    <w:t>): {(16,32),(32,16),(32,32)}</w:t>
                  </w:r>
                </w:p>
                <w:p w14:paraId="273AEDBC" w14:textId="77777777" w:rsidR="007D6A83" w:rsidRDefault="00245759">
                  <w:pPr>
                    <w:rPr>
                      <w:rFonts w:eastAsia="DengXian" w:cs="Arial"/>
                      <w:sz w:val="18"/>
                      <w:szCs w:val="18"/>
                    </w:rPr>
                  </w:pPr>
                  <w:r>
                    <w:rPr>
                      <w:rFonts w:eastAsia="DengXian" w:cs="Arial"/>
                      <w:sz w:val="18"/>
                      <w:szCs w:val="18"/>
                    </w:rPr>
                    <w:t> </w:t>
                  </w:r>
                </w:p>
                <w:p w14:paraId="1ABEFF5E" w14:textId="77777777" w:rsidR="007D6A83" w:rsidRDefault="00245759">
                  <w:pPr>
                    <w:rPr>
                      <w:rFonts w:cs="Arial"/>
                      <w:sz w:val="18"/>
                      <w:szCs w:val="18"/>
                    </w:rPr>
                  </w:pPr>
                  <w:r>
                    <w:rPr>
                      <w:rFonts w:cs="Arial"/>
                      <w:sz w:val="18"/>
                      <w:szCs w:val="18"/>
                    </w:rPr>
                    <w:t>Note: This UE feature group is applicable only for bands defined in Section 5.2J in TS 38.101-1</w:t>
                  </w:r>
                </w:p>
              </w:tc>
            </w:tr>
          </w:tbl>
          <w:p w14:paraId="355E74B7" w14:textId="77777777" w:rsidR="007D6A83" w:rsidRDefault="00245759">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w:t>
            </w:r>
            <w:proofErr w:type="gramStart"/>
            <w:r>
              <w:rPr>
                <w:sz w:val="18"/>
                <w:szCs w:val="18"/>
              </w:rPr>
              <w:t>is</w:t>
            </w:r>
            <w:proofErr w:type="gramEnd"/>
            <w:r>
              <w:rPr>
                <w:sz w:val="18"/>
                <w:szCs w:val="18"/>
              </w:rPr>
              <w:t xml:space="preserve"> still kept as 16 according to existing specification. It is noted that the FR2 carrier in FR1-FR2 CA scenario in this contribution means a FR2-1 carrier. </w:t>
            </w:r>
          </w:p>
          <w:p w14:paraId="03B05951" w14:textId="77777777" w:rsidR="007D6A83" w:rsidRDefault="007D6A83">
            <w:pPr>
              <w:spacing w:before="180" w:line="276" w:lineRule="auto"/>
              <w:rPr>
                <w:b/>
                <w:sz w:val="18"/>
                <w:szCs w:val="18"/>
                <w:u w:val="single"/>
                <w:lang w:eastAsia="ko-KR"/>
              </w:rPr>
            </w:pPr>
          </w:p>
          <w:p w14:paraId="1F5F1AD2" w14:textId="77777777" w:rsidR="007D6A83" w:rsidRDefault="00245759">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w:t>
            </w:r>
            <w:proofErr w:type="spellStart"/>
            <w:r>
              <w:rPr>
                <w:b/>
                <w:sz w:val="18"/>
                <w:szCs w:val="18"/>
                <w:u w:val="single"/>
                <w:lang w:eastAsia="ko-KR"/>
              </w:rPr>
              <w:t>PCell</w:t>
            </w:r>
            <w:proofErr w:type="spellEnd"/>
            <w:r>
              <w:rPr>
                <w:b/>
                <w:sz w:val="18"/>
                <w:szCs w:val="18"/>
                <w:u w:val="single"/>
                <w:lang w:eastAsia="ko-KR"/>
              </w:rPr>
              <w:t xml:space="preserve"> (30kHz) + </w:t>
            </w:r>
            <w:r>
              <w:rPr>
                <w:rFonts w:hint="eastAsia"/>
                <w:b/>
                <w:sz w:val="18"/>
                <w:szCs w:val="18"/>
                <w:u w:val="single"/>
                <w:lang w:val="en-US" w:eastAsia="zh-CN"/>
              </w:rPr>
              <w:t>FR2 T</w:t>
            </w:r>
            <w:r>
              <w:rPr>
                <w:b/>
                <w:sz w:val="18"/>
                <w:szCs w:val="18"/>
                <w:u w:val="single"/>
                <w:lang w:eastAsia="ko-KR"/>
              </w:rPr>
              <w:t xml:space="preserve">DD </w:t>
            </w:r>
            <w:proofErr w:type="spellStart"/>
            <w:r>
              <w:rPr>
                <w:b/>
                <w:sz w:val="18"/>
                <w:szCs w:val="18"/>
                <w:u w:val="single"/>
                <w:lang w:eastAsia="ko-KR"/>
              </w:rPr>
              <w:t>SCell</w:t>
            </w:r>
            <w:proofErr w:type="spellEnd"/>
            <w:r>
              <w:rPr>
                <w:b/>
                <w:sz w:val="18"/>
                <w:szCs w:val="18"/>
                <w:u w:val="single"/>
                <w:lang w:eastAsia="ko-KR"/>
              </w:rPr>
              <w:t xml:space="preserve"> (1</w:t>
            </w:r>
            <w:r>
              <w:rPr>
                <w:rFonts w:hint="eastAsia"/>
                <w:b/>
                <w:sz w:val="18"/>
                <w:szCs w:val="18"/>
                <w:u w:val="single"/>
                <w:lang w:val="en-US" w:eastAsia="zh-CN"/>
              </w:rPr>
              <w:t>20</w:t>
            </w:r>
            <w:r>
              <w:rPr>
                <w:b/>
                <w:sz w:val="18"/>
                <w:szCs w:val="18"/>
                <w:u w:val="single"/>
                <w:lang w:eastAsia="ko-KR"/>
              </w:rPr>
              <w:t>kHz)</w:t>
            </w:r>
          </w:p>
          <w:p w14:paraId="1E94AC14" w14:textId="77777777" w:rsidR="007D6A83" w:rsidRDefault="00245759">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w:t>
            </w:r>
            <w:proofErr w:type="spellStart"/>
            <w:r>
              <w:rPr>
                <w:sz w:val="18"/>
                <w:szCs w:val="18"/>
                <w:lang w:val="en-US" w:eastAsia="zh-CN"/>
              </w:rPr>
              <w:t>PCell</w:t>
            </w:r>
            <w:proofErr w:type="spellEnd"/>
            <w:r>
              <w:rPr>
                <w:sz w:val="18"/>
                <w:szCs w:val="18"/>
                <w:lang w:val="en-US" w:eastAsia="zh-CN"/>
              </w:rPr>
              <w:t xml:space="preserve"> + </w:t>
            </w:r>
            <w:r>
              <w:rPr>
                <w:rFonts w:hint="eastAsia"/>
                <w:sz w:val="18"/>
                <w:szCs w:val="18"/>
                <w:lang w:val="en-US" w:eastAsia="zh-CN"/>
              </w:rPr>
              <w:t>FR2 T</w:t>
            </w:r>
            <w:r>
              <w:rPr>
                <w:sz w:val="18"/>
                <w:szCs w:val="18"/>
                <w:lang w:val="en-US" w:eastAsia="zh-CN"/>
              </w:rPr>
              <w:t xml:space="preserve">DD </w:t>
            </w:r>
            <w:proofErr w:type="spellStart"/>
            <w:r>
              <w:rPr>
                <w:sz w:val="18"/>
                <w:szCs w:val="18"/>
                <w:lang w:val="en-US" w:eastAsia="zh-CN"/>
              </w:rPr>
              <w:t>SCell</w:t>
            </w:r>
            <w:proofErr w:type="spellEnd"/>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w:t>
            </w:r>
            <w:proofErr w:type="spellStart"/>
            <w:r>
              <w:rPr>
                <w:rFonts w:hint="eastAsia"/>
                <w:sz w:val="18"/>
                <w:szCs w:val="18"/>
                <w:lang w:val="en-US" w:eastAsia="zh-CN"/>
              </w:rPr>
              <w:t>SCell</w:t>
            </w:r>
            <w:proofErr w:type="spellEnd"/>
            <w:r>
              <w:rPr>
                <w:rFonts w:hint="eastAsia"/>
                <w:sz w:val="18"/>
                <w:szCs w:val="18"/>
                <w:lang w:val="en-US" w:eastAsia="zh-CN"/>
              </w:rPr>
              <w:t xml:space="preserve">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one typical way is to configure only one PUCCH cell group to allow HARQ-ACK of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is transmitted in </w:t>
            </w:r>
            <w:proofErr w:type="spellStart"/>
            <w:r>
              <w:rPr>
                <w:rFonts w:hint="eastAsia"/>
                <w:sz w:val="18"/>
                <w:szCs w:val="18"/>
                <w:lang w:val="en-US" w:eastAsia="zh-CN"/>
              </w:rPr>
              <w:t>PCell</w:t>
            </w:r>
            <w:proofErr w:type="spellEnd"/>
            <w:r>
              <w:rPr>
                <w:sz w:val="18"/>
                <w:szCs w:val="18"/>
                <w:lang w:val="en-US" w:eastAsia="zh-CN"/>
              </w:rPr>
              <w:t>. In the appendix, we provide more analysis on the motivation of configuring one PUCCH group.</w:t>
            </w:r>
          </w:p>
          <w:p w14:paraId="489A412C" w14:textId="77777777" w:rsidR="007D6A83" w:rsidRDefault="00245759">
            <w:pPr>
              <w:spacing w:before="180" w:line="276" w:lineRule="auto"/>
              <w:jc w:val="center"/>
              <w:rPr>
                <w:sz w:val="18"/>
                <w:szCs w:val="18"/>
              </w:rPr>
            </w:pPr>
            <w:r>
              <w:rPr>
                <w:noProof/>
                <w:sz w:val="18"/>
                <w:szCs w:val="18"/>
                <w:lang w:val="en-US" w:eastAsia="zh-CN"/>
              </w:rPr>
              <w:drawing>
                <wp:inline distT="0" distB="0" distL="114300" distR="114300" wp14:anchorId="3B0A06F1" wp14:editId="0AB91489">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60C320E1"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w:t>
            </w:r>
            <w:proofErr w:type="spellStart"/>
            <w:r>
              <w:rPr>
                <w:b/>
                <w:sz w:val="18"/>
                <w:szCs w:val="18"/>
                <w:lang w:val="en-US" w:eastAsia="zh-CN"/>
              </w:rPr>
              <w:t>PCell</w:t>
            </w:r>
            <w:proofErr w:type="spellEnd"/>
            <w:r>
              <w:rPr>
                <w:b/>
                <w:sz w:val="18"/>
                <w:szCs w:val="18"/>
                <w:lang w:val="en-US" w:eastAsia="zh-CN"/>
              </w:rPr>
              <w:t xml:space="preserve"> + </w:t>
            </w:r>
            <w:r>
              <w:rPr>
                <w:rFonts w:hint="eastAsia"/>
                <w:b/>
                <w:sz w:val="18"/>
                <w:szCs w:val="18"/>
                <w:lang w:val="en-US" w:eastAsia="zh-CN"/>
              </w:rPr>
              <w:t>FR2 T</w:t>
            </w:r>
            <w:r>
              <w:rPr>
                <w:b/>
                <w:sz w:val="18"/>
                <w:szCs w:val="18"/>
                <w:lang w:val="en-US" w:eastAsia="zh-CN"/>
              </w:rPr>
              <w:t xml:space="preserve">DD </w:t>
            </w:r>
            <w:proofErr w:type="spellStart"/>
            <w:r>
              <w:rPr>
                <w:b/>
                <w:sz w:val="18"/>
                <w:szCs w:val="18"/>
                <w:lang w:val="en-US" w:eastAsia="zh-CN"/>
              </w:rPr>
              <w:t>SCell</w:t>
            </w:r>
            <w:proofErr w:type="spellEnd"/>
          </w:p>
          <w:p w14:paraId="38D14728" w14:textId="77777777" w:rsidR="007D6A83" w:rsidRDefault="00245759">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and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7D6A83" w14:paraId="63D50DE3" w14:textId="77777777">
              <w:tc>
                <w:tcPr>
                  <w:tcW w:w="9629" w:type="dxa"/>
                </w:tcPr>
                <w:p w14:paraId="4FA3A731" w14:textId="77777777" w:rsidR="007D6A83" w:rsidRDefault="00245759">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5451DE96" w14:textId="77777777" w:rsidR="007D6A83" w:rsidRDefault="00245759">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7F829ECB"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79557C18" wp14:editId="5F86AAFD">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5112D013" w14:textId="77777777" w:rsidR="007D6A83" w:rsidRDefault="00245759">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xml:space="preserve">,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‘DDDDDDDSUU’ and ‘DDDSU’ respectively</w:t>
            </w:r>
          </w:p>
          <w:p w14:paraId="59C54C55" w14:textId="77777777" w:rsidR="007D6A83" w:rsidRDefault="00245759">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010E3425" w14:textId="77777777" w:rsidR="007D6A83" w:rsidRDefault="00245759">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8F32C10"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4C5A98EE" wp14:editId="4AA9C75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43EE1344"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 xml:space="preserve">2,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‘DDDSU’ </w:t>
            </w:r>
          </w:p>
          <w:p w14:paraId="1F65F88D"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25FCF71E" w14:textId="77777777" w:rsidR="007D6A83" w:rsidRDefault="00245759">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 xml:space="preserve">latency (e.g., interaction latency between different cells). Therefore, more HARQ process numbers are </w:t>
            </w:r>
            <w:proofErr w:type="gramStart"/>
            <w:r>
              <w:rPr>
                <w:sz w:val="18"/>
                <w:szCs w:val="18"/>
                <w:lang w:val="en-US" w:eastAsia="zh-CN"/>
              </w:rPr>
              <w:t>actually needed</w:t>
            </w:r>
            <w:proofErr w:type="gramEnd"/>
            <w:r>
              <w:rPr>
                <w:sz w:val="18"/>
                <w:szCs w:val="18"/>
                <w:lang w:val="en-US" w:eastAsia="zh-CN"/>
              </w:rPr>
              <w:t xml:space="preserve">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configured with more UL slots, e.g., frame structure ‘DDDSUDDSUU, the HARQ process numbers may also be limited in practice.  </w:t>
            </w:r>
          </w:p>
          <w:p w14:paraId="74A0EEB8" w14:textId="77777777" w:rsidR="007D6A83" w:rsidRDefault="00245759">
            <w:pPr>
              <w:jc w:val="center"/>
              <w:rPr>
                <w:sz w:val="18"/>
                <w:szCs w:val="18"/>
              </w:rPr>
            </w:pPr>
            <w:r>
              <w:rPr>
                <w:noProof/>
                <w:sz w:val="18"/>
                <w:szCs w:val="18"/>
                <w:lang w:val="en-US" w:eastAsia="zh-CN"/>
              </w:rPr>
              <w:drawing>
                <wp:inline distT="0" distB="0" distL="114300" distR="114300" wp14:anchorId="6E5034A2" wp14:editId="16000C43">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5CF30B38"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73023F47"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w:t>
            </w:r>
            <w:proofErr w:type="gramStart"/>
            <w:r>
              <w:rPr>
                <w:i/>
                <w:sz w:val="18"/>
                <w:szCs w:val="18"/>
                <w:lang w:val="en-US" w:eastAsia="zh-CN"/>
              </w:rPr>
              <w:t>actually needed</w:t>
            </w:r>
            <w:proofErr w:type="gramEnd"/>
            <w:r>
              <w:rPr>
                <w:i/>
                <w:sz w:val="18"/>
                <w:szCs w:val="18"/>
                <w:lang w:val="en-US" w:eastAsia="zh-CN"/>
              </w:rPr>
              <w:t xml:space="preserve"> in one complete RTT duration with taking the processing time at gNB side into account. </w:t>
            </w:r>
          </w:p>
          <w:p w14:paraId="38428220" w14:textId="77777777" w:rsidR="007D6A83" w:rsidRDefault="00245759">
            <w:pPr>
              <w:spacing w:before="180" w:line="276" w:lineRule="auto"/>
              <w:rPr>
                <w:b/>
                <w:sz w:val="18"/>
                <w:szCs w:val="18"/>
                <w:u w:val="single"/>
                <w:lang w:eastAsia="ko-KR"/>
              </w:rPr>
            </w:pPr>
            <w:r>
              <w:rPr>
                <w:b/>
                <w:sz w:val="18"/>
                <w:szCs w:val="18"/>
                <w:u w:val="single"/>
                <w:lang w:eastAsia="ko-KR"/>
              </w:rPr>
              <w:t>UE implementation impact</w:t>
            </w:r>
          </w:p>
          <w:p w14:paraId="6A86DEDD" w14:textId="77777777" w:rsidR="007D6A83" w:rsidRDefault="00245759">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20AAF0" w14:textId="77777777" w:rsidR="007D6A83" w:rsidRDefault="00245759">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74A8D2F" w14:textId="77777777" w:rsidR="007D6A83" w:rsidRDefault="00245759">
            <w:pPr>
              <w:rPr>
                <w:sz w:val="18"/>
                <w:szCs w:val="18"/>
                <w:lang w:val="en-US" w:eastAsia="zh-CN"/>
              </w:rPr>
            </w:pPr>
            <w:r>
              <w:rPr>
                <w:b/>
                <w:sz w:val="18"/>
                <w:szCs w:val="18"/>
                <w:u w:val="single"/>
                <w:lang w:eastAsia="ko-KR"/>
              </w:rPr>
              <w:t>Proposed solution:</w:t>
            </w:r>
          </w:p>
          <w:p w14:paraId="72170F4D" w14:textId="77777777" w:rsidR="007D6A83" w:rsidRDefault="00245759">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79B2E4E5" w14:textId="77777777" w:rsidR="007D6A83" w:rsidRDefault="00245759">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5F0422FF" w14:textId="77777777" w:rsidR="007D6A83" w:rsidRDefault="00245759">
            <w:pPr>
              <w:pStyle w:val="ListParagraph"/>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3CBF6994" w14:textId="77777777" w:rsidR="007D6A83" w:rsidRDefault="00245759">
            <w:pPr>
              <w:pStyle w:val="ListParagraph"/>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16421D8C" w14:textId="77777777" w:rsidR="007D6A83" w:rsidRDefault="00245759">
            <w:pPr>
              <w:pStyle w:val="ListParagraph"/>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6413DD8C" w14:textId="77777777" w:rsidR="007D6A83" w:rsidRDefault="007D6A83">
      <w:pPr>
        <w:rPr>
          <w:b/>
        </w:rPr>
      </w:pPr>
    </w:p>
    <w:p w14:paraId="692739DF"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E4088A" w14:textId="77777777" w:rsidR="007D6A83" w:rsidRDefault="007D6A83">
      <w:pPr>
        <w:rPr>
          <w:rFonts w:ascii="Arial" w:eastAsia="MS Mincho" w:hAnsi="Arial"/>
          <w:sz w:val="32"/>
          <w:szCs w:val="32"/>
        </w:rPr>
      </w:pPr>
    </w:p>
    <w:p w14:paraId="67285884"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11D8BD9C" w14:textId="77777777" w:rsidR="007D6A83" w:rsidRDefault="00245759">
      <w:pPr>
        <w:pStyle w:val="ListParagraph"/>
        <w:numPr>
          <w:ilvl w:val="0"/>
          <w:numId w:val="20"/>
        </w:numPr>
        <w:ind w:leftChars="0"/>
        <w:jc w:val="both"/>
        <w:rPr>
          <w:b/>
          <w:szCs w:val="24"/>
        </w:rPr>
      </w:pPr>
      <w:r>
        <w:rPr>
          <w:rFonts w:eastAsia="MS Mincho" w:cs="Batang"/>
          <w:b/>
          <w:bCs/>
          <w:szCs w:val="24"/>
        </w:rPr>
        <w:t>Support a maximum of 32 HARQ process numbers for TN in FR1 and FR2-1 in Rel-19.</w:t>
      </w:r>
    </w:p>
    <w:p w14:paraId="42EED49A" w14:textId="77777777" w:rsidR="007D6A83" w:rsidRDefault="00245759">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5F5EE3FF" w14:textId="77777777" w:rsidR="007D6A83" w:rsidRDefault="00245759">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565D957C" w14:textId="77777777" w:rsidR="007D6A83" w:rsidRDefault="00245759">
      <w:pPr>
        <w:pStyle w:val="ListParagraph"/>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5F3CACCE" w14:textId="77777777" w:rsidR="007D6A83" w:rsidRDefault="007D6A83">
      <w:pPr>
        <w:rPr>
          <w:b/>
          <w:sz w:val="22"/>
          <w:szCs w:val="22"/>
        </w:rPr>
      </w:pPr>
    </w:p>
    <w:p w14:paraId="35BE5738" w14:textId="77777777" w:rsidR="007D6A83" w:rsidRDefault="00245759">
      <w:pPr>
        <w:pStyle w:val="Heading3"/>
        <w:rPr>
          <w:rFonts w:eastAsia="MS Mincho" w:cs="Batang"/>
          <w:b/>
          <w:bCs/>
          <w:sz w:val="22"/>
        </w:rPr>
      </w:pPr>
      <w:r>
        <w:rPr>
          <w:rFonts w:eastAsia="MS Mincho" w:cs="Batang"/>
          <w:b/>
          <w:bCs/>
          <w:sz w:val="22"/>
        </w:rPr>
        <w:t>TEI proposal #</w:t>
      </w:r>
      <w:r>
        <w:rPr>
          <w:rFonts w:eastAsia="MS Mincho" w:cs="Batang" w:hint="eastAsia"/>
          <w:b/>
          <w:bCs/>
          <w:sz w:val="22"/>
        </w:rPr>
        <w:t>1a (updated)</w:t>
      </w:r>
    </w:p>
    <w:p w14:paraId="6224C6E6"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37EF514D"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730ED874"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1B92C00C" w14:textId="77777777" w:rsidR="007D6A83" w:rsidRDefault="00245759">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67DE4108" w14:textId="77777777" w:rsidR="007D6A83" w:rsidRDefault="007D6A83">
      <w:pPr>
        <w:rPr>
          <w:b/>
          <w:sz w:val="22"/>
          <w:szCs w:val="22"/>
          <w:lang w:val="en-US"/>
        </w:rPr>
      </w:pPr>
    </w:p>
    <w:p w14:paraId="5471C458" w14:textId="77777777" w:rsidR="007D6A83" w:rsidRDefault="007D6A83">
      <w:pPr>
        <w:rPr>
          <w:b/>
          <w:sz w:val="22"/>
          <w:szCs w:val="22"/>
          <w:lang w:val="en-US"/>
        </w:rPr>
      </w:pPr>
    </w:p>
    <w:p w14:paraId="2B86482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ZTE Corporation,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r>
        <w:rPr>
          <w:rFonts w:eastAsia="MS Mincho" w:cs="Batang" w:hint="eastAsia"/>
          <w:sz w:val="22"/>
          <w:szCs w:val="22"/>
        </w:rPr>
        <w:t xml:space="preserve">, </w:t>
      </w:r>
      <w:r>
        <w:rPr>
          <w:rFonts w:eastAsia="MS Mincho" w:cs="Batang" w:hint="eastAsia"/>
          <w:color w:val="FF0000"/>
          <w:sz w:val="22"/>
          <w:szCs w:val="22"/>
        </w:rPr>
        <w:t>Qualcomm</w:t>
      </w:r>
      <w:r>
        <w:rPr>
          <w:rFonts w:eastAsia="MS Mincho" w:cs="Batang"/>
          <w:sz w:val="22"/>
          <w:szCs w:val="22"/>
        </w:rPr>
        <w:t>.</w:t>
      </w:r>
    </w:p>
    <w:p w14:paraId="598AAE0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35"/>
        <w:gridCol w:w="6901"/>
      </w:tblGrid>
      <w:tr w:rsidR="007D6A83" w14:paraId="56D942CE" w14:textId="77777777">
        <w:tc>
          <w:tcPr>
            <w:tcW w:w="1692" w:type="dxa"/>
            <w:shd w:val="clear" w:color="auto" w:fill="F2F2F2" w:themeFill="background1" w:themeFillShade="F2"/>
          </w:tcPr>
          <w:p w14:paraId="3842FC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7CD6649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47DF269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801AE82" w14:textId="77777777">
        <w:tc>
          <w:tcPr>
            <w:tcW w:w="1692" w:type="dxa"/>
          </w:tcPr>
          <w:p w14:paraId="67E4B6A5"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35" w:type="dxa"/>
          </w:tcPr>
          <w:p w14:paraId="4C3FC1AA"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44F57B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support the proposal due to </w:t>
            </w:r>
            <w:proofErr w:type="spellStart"/>
            <w:r>
              <w:rPr>
                <w:rFonts w:eastAsiaTheme="minorEastAsia"/>
                <w:sz w:val="22"/>
                <w:lang w:val="en-US" w:eastAsia="zh-CN"/>
              </w:rPr>
              <w:t>the</w:t>
            </w:r>
            <w:r>
              <w:rPr>
                <w:rFonts w:eastAsia="MS Mincho" w:hint="eastAsia"/>
                <w:sz w:val="22"/>
                <w:lang w:val="en-US"/>
              </w:rPr>
              <w:t>some</w:t>
            </w:r>
            <w:proofErr w:type="spellEnd"/>
            <w:r>
              <w:rPr>
                <w:rFonts w:eastAsiaTheme="minorEastAsia"/>
                <w:sz w:val="22"/>
                <w:lang w:val="en-US" w:eastAsia="zh-CN"/>
              </w:rPr>
              <w:t xml:space="preserve"> following reasons:</w:t>
            </w:r>
          </w:p>
          <w:p w14:paraId="189F7BBA" w14:textId="77777777" w:rsidR="007D6A83" w:rsidRDefault="00245759">
            <w:pPr>
              <w:spacing w:afterLines="50" w:after="120"/>
              <w:jc w:val="both"/>
              <w:rPr>
                <w:rFonts w:eastAsia="SimSun"/>
                <w:sz w:val="22"/>
                <w:szCs w:val="22"/>
              </w:rPr>
            </w:pPr>
            <w:r>
              <w:rPr>
                <w:rFonts w:eastAsia="SimSun"/>
                <w:sz w:val="22"/>
                <w:szCs w:val="22"/>
              </w:rPr>
              <w:t>1. Increasing the number of HARQ processes can improve the DL throughput in the CA scenario where the PUCCH is transmitted with small SCS and PDSCH is transmitted with large SCS, e.g. 30 kHz (FR</w:t>
            </w:r>
            <w:proofErr w:type="gramStart"/>
            <w:r>
              <w:rPr>
                <w:rFonts w:eastAsia="SimSun"/>
                <w:sz w:val="22"/>
                <w:szCs w:val="22"/>
              </w:rPr>
              <w:t>1)+</w:t>
            </w:r>
            <w:proofErr w:type="gramEnd"/>
            <w:r>
              <w:rPr>
                <w:rFonts w:eastAsia="SimSun"/>
                <w:sz w:val="22"/>
                <w:szCs w:val="22"/>
              </w:rPr>
              <w:t xml:space="preserve">120kHz(FR2-1)  or 15kHz(FR1)+60kHz(FR1). </w:t>
            </w:r>
          </w:p>
          <w:p w14:paraId="395A5F7E"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w:t>
            </w:r>
            <w:proofErr w:type="gramStart"/>
            <w:r>
              <w:rPr>
                <w:rFonts w:eastAsia="SimSun"/>
                <w:sz w:val="22"/>
                <w:szCs w:val="22"/>
                <w:lang w:eastAsia="zh-CN"/>
              </w:rPr>
              <w:t>all of</w:t>
            </w:r>
            <w:proofErr w:type="gramEnd"/>
            <w:r>
              <w:rPr>
                <w:rFonts w:eastAsia="SimSun"/>
                <w:sz w:val="22"/>
                <w:szCs w:val="22"/>
                <w:lang w:eastAsia="zh-CN"/>
              </w:rPr>
              <w:t xml:space="preserve"> the HARQ processes, gNB cannot schedule new TBs on the same HARQ processes already scheduled. The transmission will be halted due to lack of HARQ processes. </w:t>
            </w:r>
          </w:p>
          <w:p w14:paraId="5B0E4534" w14:textId="77777777" w:rsidR="007D6A83" w:rsidRDefault="00245759">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4D81D353"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08950587" w14:textId="77777777" w:rsidR="007D6A83" w:rsidRDefault="007D6A83">
            <w:pPr>
              <w:spacing w:afterLines="50" w:after="120"/>
              <w:jc w:val="both"/>
              <w:rPr>
                <w:sz w:val="22"/>
                <w:lang w:val="en-US"/>
              </w:rPr>
            </w:pPr>
          </w:p>
        </w:tc>
      </w:tr>
      <w:tr w:rsidR="007D6A83" w14:paraId="78513497" w14:textId="77777777">
        <w:tc>
          <w:tcPr>
            <w:tcW w:w="1692" w:type="dxa"/>
          </w:tcPr>
          <w:p w14:paraId="5390A058" w14:textId="77777777" w:rsidR="007D6A83" w:rsidRDefault="00245759">
            <w:pPr>
              <w:spacing w:afterLines="50" w:after="120"/>
              <w:jc w:val="both"/>
              <w:rPr>
                <w:rFonts w:eastAsia="Malgun Gothic"/>
                <w:sz w:val="22"/>
                <w:lang w:eastAsia="ko-KR"/>
              </w:rPr>
            </w:pPr>
            <w:r>
              <w:rPr>
                <w:rFonts w:eastAsia="Malgun Gothic"/>
                <w:sz w:val="22"/>
                <w:lang w:eastAsia="ko-KR"/>
              </w:rPr>
              <w:t>QC</w:t>
            </w:r>
          </w:p>
        </w:tc>
        <w:tc>
          <w:tcPr>
            <w:tcW w:w="1035" w:type="dxa"/>
          </w:tcPr>
          <w:p w14:paraId="6E64381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15C9C32C" w14:textId="77777777" w:rsidR="007D6A83" w:rsidRDefault="00245759">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7D6A83" w14:paraId="5D3A827B" w14:textId="77777777">
        <w:tc>
          <w:tcPr>
            <w:tcW w:w="1692" w:type="dxa"/>
          </w:tcPr>
          <w:p w14:paraId="5E5B7B3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693D3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2014E8F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7D6A83" w14:paraId="683DEA72" w14:textId="77777777">
        <w:tc>
          <w:tcPr>
            <w:tcW w:w="1692" w:type="dxa"/>
          </w:tcPr>
          <w:p w14:paraId="28AC8359" w14:textId="77777777" w:rsidR="007D6A83" w:rsidRDefault="00245759">
            <w:pPr>
              <w:spacing w:afterLines="50" w:after="120"/>
              <w:jc w:val="both"/>
              <w:rPr>
                <w:sz w:val="22"/>
                <w:lang w:val="en-US"/>
              </w:rPr>
            </w:pPr>
            <w:r>
              <w:rPr>
                <w:rFonts w:hint="eastAsia"/>
                <w:sz w:val="22"/>
                <w:lang w:val="en-US"/>
              </w:rPr>
              <w:t>DCM</w:t>
            </w:r>
          </w:p>
        </w:tc>
        <w:tc>
          <w:tcPr>
            <w:tcW w:w="1035" w:type="dxa"/>
          </w:tcPr>
          <w:p w14:paraId="7D37BEED" w14:textId="77777777" w:rsidR="007D6A83" w:rsidRDefault="007D6A83">
            <w:pPr>
              <w:spacing w:afterLines="50" w:after="120"/>
              <w:jc w:val="both"/>
              <w:rPr>
                <w:sz w:val="22"/>
                <w:lang w:val="en-US"/>
              </w:rPr>
            </w:pPr>
          </w:p>
        </w:tc>
        <w:tc>
          <w:tcPr>
            <w:tcW w:w="6901" w:type="dxa"/>
          </w:tcPr>
          <w:p w14:paraId="5EA482E1" w14:textId="77777777" w:rsidR="007D6A83" w:rsidRDefault="00245759">
            <w:pPr>
              <w:spacing w:afterLines="50" w:after="120"/>
              <w:jc w:val="both"/>
              <w:rPr>
                <w:sz w:val="22"/>
                <w:lang w:val="en-US"/>
              </w:rPr>
            </w:pPr>
            <w:r>
              <w:rPr>
                <w:rFonts w:hint="eastAsia"/>
                <w:sz w:val="22"/>
                <w:lang w:val="en-US"/>
              </w:rPr>
              <w:t>At least we do not object to this proposal.</w:t>
            </w:r>
          </w:p>
        </w:tc>
      </w:tr>
      <w:tr w:rsidR="007D6A83" w14:paraId="373DCA7A" w14:textId="77777777">
        <w:tc>
          <w:tcPr>
            <w:tcW w:w="1692" w:type="dxa"/>
          </w:tcPr>
          <w:p w14:paraId="2A580928" w14:textId="77777777" w:rsidR="007D6A83" w:rsidRDefault="00245759">
            <w:pPr>
              <w:spacing w:afterLines="50" w:after="120"/>
              <w:jc w:val="both"/>
              <w:rPr>
                <w:sz w:val="22"/>
                <w:lang w:val="en-US"/>
              </w:rPr>
            </w:pPr>
            <w:r>
              <w:rPr>
                <w:sz w:val="22"/>
                <w:lang w:val="en-US"/>
              </w:rPr>
              <w:t>MediaTek</w:t>
            </w:r>
          </w:p>
        </w:tc>
        <w:tc>
          <w:tcPr>
            <w:tcW w:w="1035" w:type="dxa"/>
          </w:tcPr>
          <w:p w14:paraId="0E641309" w14:textId="77777777" w:rsidR="007D6A83" w:rsidRDefault="00245759">
            <w:pPr>
              <w:spacing w:afterLines="50" w:after="120"/>
              <w:jc w:val="both"/>
              <w:rPr>
                <w:sz w:val="22"/>
                <w:lang w:val="en-US"/>
              </w:rPr>
            </w:pPr>
            <w:r>
              <w:rPr>
                <w:sz w:val="22"/>
                <w:lang w:val="en-US"/>
              </w:rPr>
              <w:t>See comment</w:t>
            </w:r>
          </w:p>
        </w:tc>
        <w:tc>
          <w:tcPr>
            <w:tcW w:w="6901" w:type="dxa"/>
          </w:tcPr>
          <w:p w14:paraId="303AE908" w14:textId="77777777" w:rsidR="007D6A83" w:rsidRDefault="00245759">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5F0AAA8D" w14:textId="77777777" w:rsidR="007D6A83" w:rsidRDefault="00245759">
            <w:pPr>
              <w:spacing w:afterLines="50" w:after="120"/>
              <w:jc w:val="both"/>
              <w:rPr>
                <w:sz w:val="22"/>
                <w:lang w:val="en-US"/>
              </w:rPr>
            </w:pPr>
            <w:r>
              <w:rPr>
                <w:sz w:val="22"/>
                <w:lang w:val="en-US"/>
              </w:rPr>
              <w:lastRenderedPageBreak/>
              <w:t>Spec support for 32 HARQ processes in FR1 bands is not justified so should not be included in this proposal in our view.</w:t>
            </w:r>
          </w:p>
        </w:tc>
      </w:tr>
      <w:tr w:rsidR="007D6A83" w14:paraId="5DE51E96" w14:textId="77777777">
        <w:tc>
          <w:tcPr>
            <w:tcW w:w="1692" w:type="dxa"/>
          </w:tcPr>
          <w:p w14:paraId="588D6955" w14:textId="77777777" w:rsidR="007D6A83" w:rsidRDefault="00245759">
            <w:pPr>
              <w:spacing w:afterLines="50" w:after="120"/>
              <w:jc w:val="both"/>
              <w:rPr>
                <w:sz w:val="22"/>
                <w:lang w:val="en-US"/>
              </w:rPr>
            </w:pPr>
            <w:r>
              <w:rPr>
                <w:rFonts w:eastAsia="Malgun Gothic" w:hint="eastAsia"/>
                <w:sz w:val="22"/>
                <w:lang w:eastAsia="ko-KR"/>
              </w:rPr>
              <w:lastRenderedPageBreak/>
              <w:t>S</w:t>
            </w:r>
            <w:r>
              <w:rPr>
                <w:rFonts w:eastAsia="Malgun Gothic"/>
                <w:sz w:val="22"/>
                <w:lang w:eastAsia="ko-KR"/>
              </w:rPr>
              <w:t>amsung</w:t>
            </w:r>
          </w:p>
        </w:tc>
        <w:tc>
          <w:tcPr>
            <w:tcW w:w="1035" w:type="dxa"/>
          </w:tcPr>
          <w:p w14:paraId="440ED8DD" w14:textId="77777777" w:rsidR="007D6A83" w:rsidRDefault="007D6A83">
            <w:pPr>
              <w:spacing w:afterLines="50" w:after="120"/>
              <w:jc w:val="both"/>
              <w:rPr>
                <w:sz w:val="22"/>
                <w:lang w:val="en-US"/>
              </w:rPr>
            </w:pPr>
          </w:p>
        </w:tc>
        <w:tc>
          <w:tcPr>
            <w:tcW w:w="6901" w:type="dxa"/>
          </w:tcPr>
          <w:p w14:paraId="08A28136"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t>
            </w:r>
            <w:proofErr w:type="gramStart"/>
            <w:r>
              <w:rPr>
                <w:rFonts w:eastAsia="Malgun Gothic"/>
                <w:sz w:val="22"/>
                <w:lang w:val="en-US" w:eastAsia="ko-KR"/>
              </w:rPr>
              <w:t>whether or not</w:t>
            </w:r>
            <w:proofErr w:type="gramEnd"/>
            <w:r>
              <w:rPr>
                <w:rFonts w:eastAsia="Malgun Gothic"/>
                <w:sz w:val="22"/>
                <w:lang w:val="en-US" w:eastAsia="ko-KR"/>
              </w:rPr>
              <w:t xml:space="preserve"> all UE capabilities will be ‘per FSPC’. If that is the intention of the proposal, “from ‘per BC’” should be removed. </w:t>
            </w:r>
          </w:p>
          <w:p w14:paraId="5D43AFCF" w14:textId="77777777" w:rsidR="007D6A83" w:rsidRDefault="00245759">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08BC8513" w14:textId="77777777" w:rsidR="007D6A83" w:rsidRDefault="00245759">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4349DA75" w14:textId="77777777" w:rsidR="007D6A83" w:rsidRDefault="007D6A83">
            <w:pPr>
              <w:spacing w:afterLines="50" w:after="120"/>
              <w:jc w:val="both"/>
              <w:rPr>
                <w:rFonts w:eastAsia="Malgun Gothic"/>
                <w:sz w:val="22"/>
                <w:lang w:eastAsia="ko-KR"/>
              </w:rPr>
            </w:pPr>
          </w:p>
          <w:p w14:paraId="034E88F5" w14:textId="77777777" w:rsidR="007D6A83" w:rsidRDefault="00245759">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76E8D94C" w14:textId="77777777" w:rsidR="007D6A83" w:rsidRDefault="00245759">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w:t>
            </w:r>
            <w:proofErr w:type="spellStart"/>
            <w:r>
              <w:rPr>
                <w:rFonts w:eastAsia="Malgun Gothic"/>
                <w:sz w:val="22"/>
                <w:lang w:eastAsia="ko-KR"/>
              </w:rPr>
              <w:t>Tdoc</w:t>
            </w:r>
            <w:proofErr w:type="spellEnd"/>
            <w:r>
              <w:rPr>
                <w:rFonts w:eastAsia="Malgun Gothic"/>
                <w:sz w:val="22"/>
                <w:lang w:eastAsia="ko-KR"/>
              </w:rPr>
              <w:t xml:space="preserve"> does not have the relevant motivation. </w:t>
            </w:r>
          </w:p>
        </w:tc>
      </w:tr>
      <w:tr w:rsidR="007D6A83" w14:paraId="68F11BAF" w14:textId="77777777">
        <w:tc>
          <w:tcPr>
            <w:tcW w:w="1692" w:type="dxa"/>
          </w:tcPr>
          <w:p w14:paraId="39D35981" w14:textId="77777777" w:rsidR="007D6A83" w:rsidRDefault="00245759">
            <w:pPr>
              <w:spacing w:afterLines="50" w:after="120"/>
              <w:jc w:val="both"/>
              <w:rPr>
                <w:rFonts w:eastAsia="Malgun Gothic"/>
                <w:sz w:val="22"/>
                <w:lang w:eastAsia="ko-KR"/>
              </w:rPr>
            </w:pPr>
            <w:r>
              <w:rPr>
                <w:rFonts w:eastAsiaTheme="minorEastAsia"/>
                <w:sz w:val="22"/>
                <w:lang w:val="en-US" w:eastAsia="zh-CN"/>
              </w:rPr>
              <w:t>Ericsson</w:t>
            </w:r>
          </w:p>
        </w:tc>
        <w:tc>
          <w:tcPr>
            <w:tcW w:w="1035" w:type="dxa"/>
          </w:tcPr>
          <w:p w14:paraId="7C1D6ABF" w14:textId="77777777" w:rsidR="007D6A83" w:rsidRDefault="00245759">
            <w:pPr>
              <w:spacing w:afterLines="50" w:after="120"/>
              <w:jc w:val="both"/>
              <w:rPr>
                <w:sz w:val="22"/>
                <w:lang w:val="en-US"/>
              </w:rPr>
            </w:pPr>
            <w:r>
              <w:rPr>
                <w:rFonts w:eastAsiaTheme="minorEastAsia"/>
                <w:sz w:val="22"/>
                <w:lang w:val="en-US" w:eastAsia="zh-CN"/>
              </w:rPr>
              <w:t>Yes</w:t>
            </w:r>
          </w:p>
        </w:tc>
        <w:tc>
          <w:tcPr>
            <w:tcW w:w="6901" w:type="dxa"/>
          </w:tcPr>
          <w:p w14:paraId="0F952D22" w14:textId="77777777" w:rsidR="007D6A83" w:rsidRDefault="00245759">
            <w:pPr>
              <w:spacing w:afterLines="50" w:after="120"/>
              <w:jc w:val="both"/>
              <w:rPr>
                <w:rFonts w:eastAsia="Malgun Gothic"/>
                <w:sz w:val="22"/>
                <w:lang w:val="en-US" w:eastAsia="ko-KR"/>
              </w:rPr>
            </w:pPr>
            <w:r>
              <w:rPr>
                <w:sz w:val="22"/>
                <w:lang w:val="en-US"/>
              </w:rPr>
              <w:t>We support this proposal.</w:t>
            </w:r>
          </w:p>
        </w:tc>
      </w:tr>
      <w:tr w:rsidR="007D6A83" w14:paraId="0EDE08C3" w14:textId="77777777">
        <w:tc>
          <w:tcPr>
            <w:tcW w:w="1692" w:type="dxa"/>
          </w:tcPr>
          <w:p w14:paraId="04BFFA78" w14:textId="77777777" w:rsidR="007D6A83" w:rsidRDefault="00245759">
            <w:pPr>
              <w:spacing w:afterLines="50" w:after="120"/>
              <w:jc w:val="both"/>
              <w:rPr>
                <w:rFonts w:eastAsiaTheme="minorEastAsia"/>
                <w:sz w:val="22"/>
                <w:lang w:val="en-US" w:eastAsia="zh-CN"/>
              </w:rPr>
            </w:pPr>
            <w:r>
              <w:rPr>
                <w:sz w:val="22"/>
                <w:lang w:val="en-US"/>
              </w:rPr>
              <w:t>Nokia</w:t>
            </w:r>
          </w:p>
        </w:tc>
        <w:tc>
          <w:tcPr>
            <w:tcW w:w="1035" w:type="dxa"/>
          </w:tcPr>
          <w:p w14:paraId="53F884AA" w14:textId="77777777" w:rsidR="007D6A83" w:rsidRDefault="00245759">
            <w:pPr>
              <w:spacing w:afterLines="50" w:after="120"/>
              <w:jc w:val="both"/>
              <w:rPr>
                <w:rFonts w:eastAsiaTheme="minorEastAsia"/>
                <w:sz w:val="22"/>
                <w:lang w:val="en-US" w:eastAsia="zh-CN"/>
              </w:rPr>
            </w:pPr>
            <w:r>
              <w:rPr>
                <w:sz w:val="22"/>
                <w:lang w:val="en-US"/>
              </w:rPr>
              <w:t>Yes</w:t>
            </w:r>
          </w:p>
        </w:tc>
        <w:tc>
          <w:tcPr>
            <w:tcW w:w="6901" w:type="dxa"/>
          </w:tcPr>
          <w:p w14:paraId="00065B02" w14:textId="77777777" w:rsidR="007D6A83" w:rsidRDefault="00245759">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7D6A83" w14:paraId="1BAE176B" w14:textId="77777777">
        <w:tc>
          <w:tcPr>
            <w:tcW w:w="1692" w:type="dxa"/>
          </w:tcPr>
          <w:p w14:paraId="7702DAAF" w14:textId="77777777" w:rsidR="007D6A83" w:rsidRDefault="00245759">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438C5BC3" w14:textId="77777777" w:rsidR="007D6A83" w:rsidRDefault="00245759">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7AA916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43DA34C4" w14:textId="77777777" w:rsidR="007D6A83" w:rsidRDefault="00245759">
            <w:pPr>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2527107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14:paraId="66AF1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65FAFBE1" w14:textId="77777777" w:rsidR="007D6A83" w:rsidRDefault="00245759">
            <w:pPr>
              <w:pStyle w:val="PL"/>
            </w:pPr>
            <w:r>
              <w:t>harq-ProcessNumberSizeDCI-1-2-v1700          INTEGER (</w:t>
            </w:r>
            <w:proofErr w:type="gramStart"/>
            <w:r>
              <w:t>0..</w:t>
            </w:r>
            <w:proofErr w:type="gramEnd"/>
            <w:r>
              <w:t xml:space="preserve">5)                                                 </w:t>
            </w:r>
          </w:p>
          <w:p w14:paraId="689DC2C0" w14:textId="77777777" w:rsidR="007D6A83" w:rsidRDefault="00245759">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07451BB1" w14:textId="77777777" w:rsidR="007D6A83" w:rsidRDefault="00245759">
            <w:pPr>
              <w:pStyle w:val="PL"/>
            </w:pPr>
            <w:r>
              <w:t xml:space="preserve">harq-ProcessNumberSizeDCI-0-2-v1700     INTEGER (5)                                                    </w:t>
            </w:r>
          </w:p>
          <w:p w14:paraId="014403E9" w14:textId="77777777" w:rsidR="007D6A83" w:rsidRDefault="00245759">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2956B45F" w14:textId="77777777" w:rsidR="007D6A83" w:rsidRDefault="007D6A83">
            <w:pPr>
              <w:spacing w:afterLines="50" w:after="120"/>
              <w:jc w:val="both"/>
              <w:rPr>
                <w:rFonts w:eastAsiaTheme="minorEastAsia"/>
                <w:sz w:val="22"/>
                <w:lang w:val="en-US" w:eastAsia="zh-CN"/>
              </w:rPr>
            </w:pPr>
          </w:p>
          <w:p w14:paraId="7E5279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w:t>
            </w:r>
            <w:proofErr w:type="gramStart"/>
            <w:r>
              <w:rPr>
                <w:rFonts w:eastAsiaTheme="minorEastAsia"/>
                <w:sz w:val="22"/>
                <w:lang w:val="en-US" w:eastAsia="zh-CN"/>
              </w:rPr>
              <w:t>Regarding</w:t>
            </w:r>
            <w:proofErr w:type="gramEnd"/>
            <w:r>
              <w:rPr>
                <w:rFonts w:eastAsiaTheme="minorEastAsia"/>
                <w:sz w:val="22"/>
                <w:lang w:val="en-US" w:eastAsia="zh-CN"/>
              </w:rPr>
              <w:t xml:space="preserve">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3D018D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7FAA176F" w14:textId="77777777" w:rsidR="007D6A83" w:rsidRDefault="00245759">
            <w:pPr>
              <w:pStyle w:val="Heading3"/>
              <w:rPr>
                <w:rFonts w:eastAsia="MS Mincho" w:cs="Batang"/>
                <w:b/>
                <w:bCs/>
                <w:sz w:val="22"/>
              </w:rPr>
            </w:pPr>
            <w:r>
              <w:rPr>
                <w:rFonts w:eastAsia="MS Mincho" w:cs="Batang"/>
                <w:b/>
                <w:bCs/>
                <w:sz w:val="22"/>
              </w:rPr>
              <w:lastRenderedPageBreak/>
              <w:t>TEI proposal #</w:t>
            </w:r>
            <w:r>
              <w:rPr>
                <w:rFonts w:eastAsia="MS Mincho" w:cs="Batang" w:hint="eastAsia"/>
                <w:b/>
                <w:bCs/>
                <w:sz w:val="22"/>
              </w:rPr>
              <w:t>1</w:t>
            </w:r>
          </w:p>
          <w:p w14:paraId="3B520A57"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55637FC0"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6528C1EA"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67A40DB0" w14:textId="77777777" w:rsidR="007D6A83" w:rsidRDefault="00245759">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7D6A83" w14:paraId="778F80CC" w14:textId="77777777">
        <w:tc>
          <w:tcPr>
            <w:tcW w:w="1692" w:type="dxa"/>
          </w:tcPr>
          <w:p w14:paraId="00C52EBB" w14:textId="77777777" w:rsidR="007D6A83" w:rsidRDefault="00245759">
            <w:pPr>
              <w:spacing w:afterLines="50" w:after="120"/>
              <w:jc w:val="both"/>
              <w:rPr>
                <w:sz w:val="22"/>
                <w:lang w:val="en-US"/>
              </w:rPr>
            </w:pPr>
            <w:r>
              <w:rPr>
                <w:rFonts w:hint="eastAsia"/>
                <w:sz w:val="22"/>
                <w:lang w:val="en-US"/>
              </w:rPr>
              <w:lastRenderedPageBreak/>
              <w:t>Moderator</w:t>
            </w:r>
          </w:p>
        </w:tc>
        <w:tc>
          <w:tcPr>
            <w:tcW w:w="1035" w:type="dxa"/>
          </w:tcPr>
          <w:p w14:paraId="279E5AA8" w14:textId="77777777" w:rsidR="007D6A83" w:rsidRDefault="007D6A83">
            <w:pPr>
              <w:spacing w:afterLines="50" w:after="120"/>
              <w:jc w:val="both"/>
              <w:rPr>
                <w:sz w:val="22"/>
                <w:lang w:val="en-US"/>
              </w:rPr>
            </w:pPr>
          </w:p>
        </w:tc>
        <w:tc>
          <w:tcPr>
            <w:tcW w:w="6901" w:type="dxa"/>
          </w:tcPr>
          <w:p w14:paraId="0108A4A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43A1031A" w14:textId="77777777" w:rsidR="007D6A83" w:rsidRDefault="00245759">
            <w:pPr>
              <w:spacing w:afterLines="50" w:after="120"/>
              <w:jc w:val="both"/>
              <w:rPr>
                <w:sz w:val="22"/>
                <w:lang w:val="en-US"/>
              </w:rPr>
            </w:pPr>
            <w:r>
              <w:rPr>
                <w:rFonts w:hint="eastAsia"/>
                <w:sz w:val="22"/>
                <w:lang w:val="en-US"/>
              </w:rPr>
              <w:t>The following concerns were raised from companies</w:t>
            </w:r>
          </w:p>
          <w:p w14:paraId="1300E4A3"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 FR1 standalone).</w:t>
            </w:r>
          </w:p>
          <w:p w14:paraId="245002E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2C8D236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MS Mincho" w:hint="eastAsia"/>
                <w:sz w:val="22"/>
              </w:rPr>
              <w:t>i</w:t>
            </w:r>
            <w:r>
              <w:rPr>
                <w:rFonts w:eastAsia="Malgun Gothic"/>
                <w:sz w:val="22"/>
                <w:lang w:eastAsia="ko-KR"/>
              </w:rPr>
              <w:t xml:space="preserve">f all UE capabilities </w:t>
            </w:r>
            <w:r>
              <w:rPr>
                <w:rFonts w:eastAsia="MS Mincho" w:hint="eastAsia"/>
                <w:sz w:val="22"/>
              </w:rPr>
              <w:t>becomes</w:t>
            </w:r>
            <w:r>
              <w:rPr>
                <w:rFonts w:eastAsia="Malgun Gothic"/>
                <w:sz w:val="22"/>
                <w:lang w:eastAsia="ko-KR"/>
              </w:rPr>
              <w:t xml:space="preserve"> ‘per FSPC’</w:t>
            </w:r>
          </w:p>
          <w:p w14:paraId="3D93F013" w14:textId="77777777" w:rsidR="007D6A83" w:rsidRDefault="00245759">
            <w:pPr>
              <w:spacing w:afterLines="50" w:after="120"/>
              <w:jc w:val="both"/>
              <w:rPr>
                <w:rFonts w:eastAsia="MS Mincho"/>
                <w:sz w:val="22"/>
              </w:rPr>
            </w:pPr>
            <w:r>
              <w:rPr>
                <w:rFonts w:eastAsia="MS Mincho" w:hint="eastAsia"/>
                <w:sz w:val="22"/>
              </w:rPr>
              <w:t>To address the concerns, p</w:t>
            </w:r>
            <w:r>
              <w:rPr>
                <w:rFonts w:eastAsia="MS Mincho"/>
                <w:sz w:val="22"/>
              </w:rPr>
              <w:t>roposal is updated based on the comment as follows:</w:t>
            </w:r>
          </w:p>
          <w:p w14:paraId="6F6DD195" w14:textId="77777777" w:rsidR="007D6A83" w:rsidRDefault="00245759">
            <w:pPr>
              <w:pStyle w:val="Heading3"/>
              <w:rPr>
                <w:rFonts w:eastAsia="MS Mincho" w:cs="Batang"/>
                <w:b/>
                <w:bCs/>
                <w:sz w:val="22"/>
              </w:rPr>
            </w:pPr>
            <w:r>
              <w:rPr>
                <w:rFonts w:eastAsia="MS Mincho" w:cs="Batang"/>
                <w:b/>
                <w:bCs/>
                <w:sz w:val="22"/>
              </w:rPr>
              <w:t>TEI proposal #</w:t>
            </w:r>
            <w:r>
              <w:rPr>
                <w:rFonts w:eastAsia="MS Mincho" w:cs="Batang" w:hint="eastAsia"/>
                <w:b/>
                <w:bCs/>
                <w:sz w:val="22"/>
              </w:rPr>
              <w:t>1a</w:t>
            </w:r>
          </w:p>
          <w:p w14:paraId="630E224F"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3047212B"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33D03AC0"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566AA034" w14:textId="77777777" w:rsidR="007D6A83" w:rsidRDefault="00245759">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5390DD88" w14:textId="77777777" w:rsidR="007D6A83" w:rsidRDefault="00245759">
            <w:pPr>
              <w:spacing w:afterLines="50" w:after="120"/>
              <w:jc w:val="both"/>
              <w:rPr>
                <w:rFonts w:eastAsia="MS Mincho"/>
                <w:sz w:val="22"/>
              </w:rPr>
            </w:pPr>
            <w:r>
              <w:rPr>
                <w:rFonts w:eastAsia="MS Mincho"/>
                <w:sz w:val="22"/>
              </w:rPr>
              <w:t>Companies are encouraged to check above TEI proposal and to provide feedback if any</w:t>
            </w:r>
            <w:r>
              <w:rPr>
                <w:rFonts w:eastAsia="MS Mincho" w:hint="eastAsia"/>
                <w:sz w:val="22"/>
              </w:rPr>
              <w:t xml:space="preserve">. </w:t>
            </w:r>
          </w:p>
        </w:tc>
      </w:tr>
      <w:tr w:rsidR="007D6A83" w14:paraId="592DEC28" w14:textId="77777777">
        <w:tc>
          <w:tcPr>
            <w:tcW w:w="1692" w:type="dxa"/>
          </w:tcPr>
          <w:p w14:paraId="574CFC82" w14:textId="77777777" w:rsidR="007D6A83" w:rsidRDefault="00245759">
            <w:pPr>
              <w:spacing w:afterLines="50" w:after="120"/>
              <w:jc w:val="both"/>
              <w:rPr>
                <w:sz w:val="22"/>
                <w:lang w:val="en-US"/>
              </w:rPr>
            </w:pPr>
            <w:r>
              <w:rPr>
                <w:sz w:val="22"/>
                <w:lang w:val="en-US"/>
              </w:rPr>
              <w:t xml:space="preserve">Apple </w:t>
            </w:r>
          </w:p>
        </w:tc>
        <w:tc>
          <w:tcPr>
            <w:tcW w:w="1035" w:type="dxa"/>
          </w:tcPr>
          <w:p w14:paraId="3F7FDE5E" w14:textId="77777777" w:rsidR="007D6A83" w:rsidRDefault="007D6A83">
            <w:pPr>
              <w:spacing w:afterLines="50" w:after="120"/>
              <w:jc w:val="both"/>
              <w:rPr>
                <w:sz w:val="22"/>
                <w:lang w:val="en-US"/>
              </w:rPr>
            </w:pPr>
          </w:p>
        </w:tc>
        <w:tc>
          <w:tcPr>
            <w:tcW w:w="6901" w:type="dxa"/>
          </w:tcPr>
          <w:p w14:paraId="27829F81" w14:textId="77777777" w:rsidR="007D6A83" w:rsidRDefault="00245759">
            <w:pPr>
              <w:spacing w:afterLines="50" w:after="120"/>
              <w:jc w:val="both"/>
              <w:rPr>
                <w:sz w:val="22"/>
                <w:lang w:val="en-US"/>
              </w:rPr>
            </w:pPr>
            <w:r>
              <w:rPr>
                <w:sz w:val="22"/>
                <w:lang w:val="en-US"/>
              </w:rPr>
              <w:t xml:space="preserve">We do not see the justification to increase HARQ process for FR1 CC, for both CA and single CC case. The ‘FSPC’ UE capability is </w:t>
            </w:r>
            <w:proofErr w:type="spellStart"/>
            <w:proofErr w:type="gramStart"/>
            <w:r>
              <w:rPr>
                <w:sz w:val="22"/>
                <w:lang w:val="en-US"/>
              </w:rPr>
              <w:t>rquired</w:t>
            </w:r>
            <w:proofErr w:type="spellEnd"/>
            <w:r>
              <w:rPr>
                <w:sz w:val="22"/>
                <w:lang w:val="en-US"/>
              </w:rPr>
              <w:t>, but</w:t>
            </w:r>
            <w:proofErr w:type="gramEnd"/>
            <w:r>
              <w:rPr>
                <w:sz w:val="22"/>
                <w:lang w:val="en-US"/>
              </w:rPr>
              <w:t xml:space="preserve"> </w:t>
            </w:r>
            <w:proofErr w:type="spellStart"/>
            <w:r>
              <w:rPr>
                <w:sz w:val="22"/>
                <w:lang w:val="en-US"/>
              </w:rPr>
              <w:t>can not</w:t>
            </w:r>
            <w:proofErr w:type="spellEnd"/>
            <w:r>
              <w:rPr>
                <w:sz w:val="22"/>
                <w:lang w:val="en-US"/>
              </w:rPr>
              <w:t xml:space="preserve"> be ‘justification’ to extend this feature to an unclear use case.  </w:t>
            </w:r>
          </w:p>
        </w:tc>
      </w:tr>
      <w:tr w:rsidR="007D6A83" w14:paraId="392D9192" w14:textId="77777777">
        <w:tc>
          <w:tcPr>
            <w:tcW w:w="1692" w:type="dxa"/>
          </w:tcPr>
          <w:p w14:paraId="51C9A1A2" w14:textId="77777777" w:rsidR="007D6A83" w:rsidRDefault="00245759">
            <w:pPr>
              <w:spacing w:afterLines="50" w:after="120"/>
              <w:jc w:val="both"/>
              <w:rPr>
                <w:sz w:val="22"/>
                <w:lang w:val="en-US"/>
              </w:rPr>
            </w:pPr>
            <w:r>
              <w:rPr>
                <w:rFonts w:hint="eastAsia"/>
                <w:sz w:val="22"/>
                <w:lang w:val="en-US"/>
              </w:rPr>
              <w:t>Moderator</w:t>
            </w:r>
          </w:p>
        </w:tc>
        <w:tc>
          <w:tcPr>
            <w:tcW w:w="1035" w:type="dxa"/>
          </w:tcPr>
          <w:p w14:paraId="3F4A9B4B" w14:textId="77777777" w:rsidR="007D6A83" w:rsidRDefault="007D6A83">
            <w:pPr>
              <w:spacing w:afterLines="50" w:after="120"/>
              <w:jc w:val="both"/>
              <w:rPr>
                <w:sz w:val="22"/>
                <w:lang w:val="en-US"/>
              </w:rPr>
            </w:pPr>
          </w:p>
        </w:tc>
        <w:tc>
          <w:tcPr>
            <w:tcW w:w="6901" w:type="dxa"/>
          </w:tcPr>
          <w:p w14:paraId="2C3465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continue the discussion on this proposal. </w:t>
            </w:r>
          </w:p>
          <w:p w14:paraId="7117CD58" w14:textId="77777777" w:rsidR="007D6A83" w:rsidRDefault="00245759">
            <w:pPr>
              <w:spacing w:afterLines="50" w:after="120"/>
              <w:jc w:val="both"/>
              <w:rPr>
                <w:rFonts w:eastAsia="MS Mincho"/>
                <w:sz w:val="22"/>
              </w:rPr>
            </w:pPr>
            <w:r>
              <w:rPr>
                <w:rFonts w:hint="eastAsia"/>
                <w:sz w:val="22"/>
                <w:lang w:val="en-US"/>
              </w:rPr>
              <w:lastRenderedPageBreak/>
              <w:t>P</w:t>
            </w:r>
            <w:r>
              <w:rPr>
                <w:sz w:val="22"/>
                <w:lang w:val="en-US"/>
              </w:rPr>
              <w:t xml:space="preserve">roponent </w:t>
            </w:r>
            <w:r>
              <w:rPr>
                <w:rFonts w:hint="eastAsia"/>
                <w:sz w:val="22"/>
                <w:lang w:val="en-US"/>
              </w:rPr>
              <w:t>is</w:t>
            </w:r>
            <w:r>
              <w:rPr>
                <w:sz w:val="22"/>
                <w:lang w:val="en-US"/>
              </w:rPr>
              <w:t xml:space="preserve"> encouraged to address the concern</w:t>
            </w:r>
            <w:r>
              <w:rPr>
                <w:rFonts w:hint="eastAsia"/>
                <w:sz w:val="22"/>
                <w:lang w:val="en-US"/>
              </w:rPr>
              <w:t xml:space="preserve"> from companies (e.g., some scenarios that do not need this feature </w:t>
            </w:r>
            <w:r>
              <w:rPr>
                <w:rFonts w:eastAsia="MS Mincho" w:hint="eastAsia"/>
                <w:sz w:val="22"/>
              </w:rPr>
              <w:t>are included in the capability)</w:t>
            </w:r>
            <w:r>
              <w:rPr>
                <w:sz w:val="22"/>
                <w:lang w:val="en-US"/>
              </w:rPr>
              <w:t>.</w:t>
            </w:r>
          </w:p>
        </w:tc>
      </w:tr>
    </w:tbl>
    <w:p w14:paraId="24365765" w14:textId="77777777" w:rsidR="007D6A83" w:rsidRDefault="007D6A83">
      <w:pPr>
        <w:rPr>
          <w:b/>
        </w:rPr>
      </w:pPr>
    </w:p>
    <w:p w14:paraId="53C390DC" w14:textId="77777777" w:rsidR="007D6A83" w:rsidRDefault="007D6A83">
      <w:pPr>
        <w:rPr>
          <w:b/>
          <w:lang w:val="en-US"/>
        </w:rPr>
      </w:pPr>
    </w:p>
    <w:p w14:paraId="1099399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61431E6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7D6A83" w14:paraId="6A509D7A" w14:textId="77777777">
        <w:tc>
          <w:tcPr>
            <w:tcW w:w="562" w:type="dxa"/>
          </w:tcPr>
          <w:p w14:paraId="66F18F3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C0FDCE3" w14:textId="77777777" w:rsidR="007D6A83" w:rsidRDefault="00245759">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6799DB3C" w14:textId="77777777" w:rsidR="007D6A83" w:rsidRDefault="00245759">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147C86C8" w14:textId="77777777" w:rsidR="007D6A83" w:rsidRDefault="00245759">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w:t>
            </w:r>
            <w:proofErr w:type="gramStart"/>
            <w:r>
              <w:rPr>
                <w:rFonts w:hint="eastAsia"/>
                <w:iCs/>
                <w:sz w:val="18"/>
                <w:szCs w:val="18"/>
              </w:rPr>
              <w:t>In order to</w:t>
            </w:r>
            <w:proofErr w:type="gramEnd"/>
            <w:r>
              <w:rPr>
                <w:rFonts w:hint="eastAsia"/>
                <w:iCs/>
                <w:sz w:val="18"/>
                <w:szCs w:val="18"/>
              </w:rPr>
              <w:t xml:space="preserve">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084B7569" w14:textId="77777777" w:rsidR="007D6A83" w:rsidRDefault="00245759">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51E3ECF3" w14:textId="77777777" w:rsidR="007D6A83" w:rsidRDefault="00245759">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3005FBC6" w14:textId="77777777" w:rsidR="007D6A83" w:rsidRDefault="00245759">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70989812" w14:textId="77777777" w:rsidR="007D6A83" w:rsidRDefault="00245759">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290ECCC6" w14:textId="77777777" w:rsidR="007D6A83" w:rsidRDefault="00245759">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37D28080" w14:textId="77777777" w:rsidR="007D6A83" w:rsidRDefault="00245759">
            <w:pPr>
              <w:pStyle w:val="ListParagraph"/>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7D6A83" w14:paraId="5765522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1988DA9"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747F5A18" w14:textId="77777777" w:rsidR="007D6A83" w:rsidRDefault="00245759">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4B0326B" w14:textId="77777777" w:rsidR="007D6A83" w:rsidRDefault="00245759">
                  <w:pPr>
                    <w:rPr>
                      <w:color w:val="000000"/>
                      <w:sz w:val="18"/>
                      <w:szCs w:val="18"/>
                    </w:rPr>
                  </w:pPr>
                  <w:r>
                    <w:rPr>
                      <w:color w:val="000000"/>
                      <w:sz w:val="18"/>
                      <w:szCs w:val="18"/>
                    </w:rPr>
                    <w:t>1. Maximum DL PRS bandwidth across all hops</w:t>
                  </w:r>
                </w:p>
                <w:p w14:paraId="068B1BB3" w14:textId="77777777" w:rsidR="007D6A83" w:rsidRDefault="00245759">
                  <w:pPr>
                    <w:rPr>
                      <w:color w:val="000000"/>
                      <w:sz w:val="18"/>
                      <w:szCs w:val="18"/>
                    </w:rPr>
                  </w:pPr>
                  <w:r>
                    <w:rPr>
                      <w:color w:val="000000"/>
                      <w:sz w:val="18"/>
                      <w:szCs w:val="18"/>
                    </w:rPr>
                    <w:t>3. Maximum number of hops</w:t>
                  </w:r>
                </w:p>
                <w:p w14:paraId="21B259ED" w14:textId="77777777" w:rsidR="007D6A83" w:rsidRDefault="00245759">
                  <w:pPr>
                    <w:rPr>
                      <w:color w:val="000000"/>
                      <w:sz w:val="18"/>
                      <w:szCs w:val="18"/>
                    </w:rPr>
                  </w:pPr>
                  <w:r>
                    <w:rPr>
                      <w:color w:val="000000"/>
                      <w:sz w:val="18"/>
                      <w:szCs w:val="18"/>
                    </w:rPr>
                    <w:t xml:space="preserve">4. Duration of DL PRS symbols N3 in units of </w:t>
                  </w:r>
                  <w:proofErr w:type="spellStart"/>
                  <w:r>
                    <w:rPr>
                      <w:color w:val="000000"/>
                      <w:sz w:val="18"/>
                      <w:szCs w:val="18"/>
                    </w:rPr>
                    <w:t>ms</w:t>
                  </w:r>
                  <w:proofErr w:type="spellEnd"/>
                  <w:r>
                    <w:rPr>
                      <w:color w:val="000000"/>
                      <w:sz w:val="18"/>
                      <w:szCs w:val="18"/>
                    </w:rPr>
                    <w:t xml:space="preserve"> a UE can process every T3 </w:t>
                  </w:r>
                  <w:proofErr w:type="spellStart"/>
                  <w:r>
                    <w:rPr>
                      <w:color w:val="000000"/>
                      <w:sz w:val="18"/>
                      <w:szCs w:val="18"/>
                    </w:rPr>
                    <w:t>ms</w:t>
                  </w:r>
                  <w:proofErr w:type="spellEnd"/>
                </w:p>
                <w:p w14:paraId="52309FE7" w14:textId="77777777" w:rsidR="007D6A83" w:rsidRDefault="00245759">
                  <w:pPr>
                    <w:rPr>
                      <w:color w:val="000000"/>
                      <w:sz w:val="18"/>
                      <w:szCs w:val="18"/>
                    </w:rPr>
                  </w:pPr>
                  <w:r>
                    <w:rPr>
                      <w:color w:val="000000"/>
                      <w:sz w:val="18"/>
                      <w:szCs w:val="18"/>
                    </w:rPr>
                    <w:t>5. RF Rx retune times between consecutive hops</w:t>
                  </w:r>
                </w:p>
                <w:p w14:paraId="2E7353B6" w14:textId="77777777" w:rsidR="007D6A83" w:rsidRDefault="00245759">
                  <w:pPr>
                    <w:rPr>
                      <w:color w:val="000000"/>
                      <w:sz w:val="18"/>
                      <w:szCs w:val="18"/>
                    </w:rPr>
                  </w:pPr>
                  <w:r>
                    <w:rPr>
                      <w:color w:val="000000"/>
                      <w:sz w:val="18"/>
                      <w:szCs w:val="18"/>
                    </w:rPr>
                    <w:lastRenderedPageBreak/>
                    <w:t>6. Overlapping PRB(s) between adjacent hops</w:t>
                  </w:r>
                </w:p>
              </w:tc>
              <w:tc>
                <w:tcPr>
                  <w:tcW w:w="601" w:type="dxa"/>
                  <w:tcBorders>
                    <w:top w:val="single" w:sz="4" w:space="0" w:color="auto"/>
                    <w:left w:val="nil"/>
                    <w:bottom w:val="single" w:sz="4" w:space="0" w:color="auto"/>
                    <w:right w:val="single" w:sz="4" w:space="0" w:color="auto"/>
                  </w:tcBorders>
                </w:tcPr>
                <w:p w14:paraId="195F2B16" w14:textId="77777777" w:rsidR="007D6A83" w:rsidRDefault="00245759">
                  <w:pPr>
                    <w:adjustRightInd w:val="0"/>
                    <w:rPr>
                      <w:rFonts w:eastAsia="MS Mincho"/>
                      <w:color w:val="000000"/>
                      <w:sz w:val="18"/>
                      <w:szCs w:val="18"/>
                    </w:rPr>
                  </w:pPr>
                  <w:r>
                    <w:rPr>
                      <w:rFonts w:eastAsia="DengXian"/>
                      <w:color w:val="000000"/>
                      <w:sz w:val="18"/>
                      <w:szCs w:val="18"/>
                    </w:rPr>
                    <w:lastRenderedPageBreak/>
                    <w:t>13-1</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7304A6C8"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47F44E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71837B07" w14:textId="77777777" w:rsidR="007D6A83" w:rsidRDefault="00245759">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13BA5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BDFC283"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2361CEA"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01002AA2"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E70325C"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3148E564"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5494F6FB"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14:paraId="71D3EA39" w14:textId="77777777" w:rsidR="007D6A83" w:rsidRDefault="007D6A83">
                  <w:pPr>
                    <w:pStyle w:val="TAL"/>
                    <w:snapToGrid w:val="0"/>
                    <w:rPr>
                      <w:rFonts w:ascii="Times New Roman" w:hAnsi="Times New Roman"/>
                      <w:color w:val="000000"/>
                      <w:szCs w:val="18"/>
                      <w:lang w:val="fr-FR"/>
                    </w:rPr>
                  </w:pPr>
                </w:p>
                <w:p w14:paraId="69CD9440"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0EBD4BB8" w14:textId="77777777" w:rsidR="007D6A83" w:rsidRDefault="007D6A83">
                  <w:pPr>
                    <w:pStyle w:val="TAL"/>
                    <w:snapToGrid w:val="0"/>
                    <w:rPr>
                      <w:rFonts w:ascii="Times New Roman" w:hAnsi="Times New Roman"/>
                      <w:color w:val="000000"/>
                      <w:szCs w:val="18"/>
                      <w:lang w:val="fr-FR"/>
                    </w:rPr>
                  </w:pPr>
                </w:p>
                <w:p w14:paraId="0F0E9DF9"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3ECF21EA"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lastRenderedPageBreak/>
                    <w:t>T3: {8, 16, 20, 30, 40, 80, 160, 320, 640, 1280} ms</w:t>
                  </w:r>
                </w:p>
                <w:p w14:paraId="2B54DA4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N3: {0.125, 0.25, 0.5, 1, 2, 4, 6, 8, 12, 16, 20, 25, 30, 32, 35, 40, 45, 50} </w:t>
                  </w:r>
                  <w:proofErr w:type="spellStart"/>
                  <w:r>
                    <w:rPr>
                      <w:rFonts w:ascii="Times New Roman" w:hAnsi="Times New Roman"/>
                      <w:color w:val="000000"/>
                      <w:szCs w:val="18"/>
                    </w:rPr>
                    <w:t>ms</w:t>
                  </w:r>
                  <w:proofErr w:type="spellEnd"/>
                </w:p>
                <w:p w14:paraId="7146F8E9" w14:textId="77777777" w:rsidR="007D6A83" w:rsidRDefault="007D6A83">
                  <w:pPr>
                    <w:pStyle w:val="TAL"/>
                    <w:snapToGrid w:val="0"/>
                    <w:rPr>
                      <w:rFonts w:ascii="Times New Roman" w:hAnsi="Times New Roman"/>
                      <w:color w:val="000000"/>
                      <w:szCs w:val="18"/>
                    </w:rPr>
                  </w:pPr>
                </w:p>
                <w:p w14:paraId="4AC7ED0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72DD9623"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39D5A01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536AA6FB" w14:textId="77777777" w:rsidR="007D6A83" w:rsidRDefault="007D6A83">
                  <w:pPr>
                    <w:pStyle w:val="TAL"/>
                    <w:snapToGrid w:val="0"/>
                    <w:rPr>
                      <w:rFonts w:ascii="Times New Roman" w:hAnsi="Times New Roman"/>
                      <w:color w:val="000000"/>
                      <w:szCs w:val="18"/>
                    </w:rPr>
                  </w:pPr>
                </w:p>
                <w:p w14:paraId="3D94E03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36AB9E9" w14:textId="77777777" w:rsidR="007D6A83" w:rsidRDefault="007D6A83">
                  <w:pPr>
                    <w:pStyle w:val="TAL"/>
                    <w:snapToGrid w:val="0"/>
                    <w:rPr>
                      <w:rFonts w:ascii="Times New Roman" w:hAnsi="Times New Roman"/>
                      <w:color w:val="000000"/>
                      <w:szCs w:val="18"/>
                    </w:rPr>
                  </w:pPr>
                </w:p>
                <w:p w14:paraId="006AD2E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1D297E53" w14:textId="77777777" w:rsidR="007D6A83" w:rsidRDefault="007D6A83">
                  <w:pPr>
                    <w:pStyle w:val="TAL"/>
                    <w:snapToGrid w:val="0"/>
                    <w:rPr>
                      <w:rFonts w:ascii="Times New Roman" w:hAnsi="Times New Roman"/>
                      <w:color w:val="000000"/>
                      <w:szCs w:val="18"/>
                    </w:rPr>
                  </w:pPr>
                </w:p>
                <w:p w14:paraId="5BDFF58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39DBAE19" w14:textId="77777777" w:rsidR="007D6A83" w:rsidRDefault="007D6A83">
                  <w:pPr>
                    <w:pStyle w:val="TAL"/>
                    <w:snapToGrid w:val="0"/>
                    <w:rPr>
                      <w:rFonts w:ascii="Times New Roman" w:hAnsi="Times New Roman"/>
                      <w:color w:val="000000"/>
                      <w:szCs w:val="18"/>
                    </w:rPr>
                  </w:pPr>
                </w:p>
                <w:p w14:paraId="3BB2DA1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535E61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650CE1E1"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3A42546C"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DAD8B5A" w14:textId="77777777" w:rsidR="007D6A83" w:rsidRDefault="00245759">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25C7C68D" w14:textId="77777777" w:rsidR="007D6A83" w:rsidRDefault="00245759">
                  <w:pPr>
                    <w:adjustRightInd w:val="0"/>
                    <w:rPr>
                      <w:rFonts w:eastAsia="MS Mincho"/>
                      <w:color w:val="000000"/>
                      <w:sz w:val="18"/>
                      <w:szCs w:val="18"/>
                    </w:rPr>
                  </w:pPr>
                  <w:r>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7C18D44E"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F95A04E"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A33C6CD" w14:textId="77777777" w:rsidR="007D6A83" w:rsidRDefault="00245759">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7F5E609D"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AD6570"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31196403"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61E9744"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E9DCCD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6C741D9" w14:textId="77777777" w:rsidR="007D6A83" w:rsidRDefault="007D6A83">
                  <w:pPr>
                    <w:pStyle w:val="TAL"/>
                    <w:snapToGrid w:val="0"/>
                    <w:rPr>
                      <w:rFonts w:ascii="Times New Roman" w:hAnsi="Times New Roman"/>
                      <w:color w:val="000000"/>
                      <w:szCs w:val="18"/>
                    </w:rPr>
                  </w:pPr>
                </w:p>
              </w:tc>
            </w:tr>
            <w:tr w:rsidR="007D6A83" w14:paraId="4CEC8AD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C8EC67"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4A22028F" w14:textId="77777777" w:rsidR="007D6A83" w:rsidRDefault="00245759">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15C90B4F" w14:textId="77777777" w:rsidR="007D6A83" w:rsidRDefault="00245759">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5CC383A1" w14:textId="77777777" w:rsidR="007D6A83" w:rsidRDefault="00245759">
                  <w:pPr>
                    <w:adjustRightInd w:val="0"/>
                    <w:rPr>
                      <w:rFonts w:eastAsia="MS Mincho"/>
                      <w:color w:val="000000"/>
                      <w:sz w:val="18"/>
                      <w:szCs w:val="18"/>
                    </w:rPr>
                  </w:pPr>
                  <w:r>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39D9E97"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0D9DE4C"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131E27A"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1CA262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325A897"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6C17236"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64754C9"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98C94AF"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0130EC79" w14:textId="77777777" w:rsidR="007D6A83" w:rsidRDefault="007D6A83">
                  <w:pPr>
                    <w:pStyle w:val="TAL"/>
                    <w:snapToGrid w:val="0"/>
                    <w:rPr>
                      <w:rFonts w:ascii="Times New Roman" w:hAnsi="Times New Roman"/>
                      <w:color w:val="000000"/>
                      <w:szCs w:val="18"/>
                    </w:rPr>
                  </w:pPr>
                </w:p>
              </w:tc>
            </w:tr>
            <w:tr w:rsidR="007D6A83" w14:paraId="50F3AC5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9972C61"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278E551D" w14:textId="77777777" w:rsidR="007D6A83" w:rsidRDefault="00245759">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A640524" w14:textId="77777777" w:rsidR="007D6A83" w:rsidRDefault="00245759">
                  <w:pPr>
                    <w:rPr>
                      <w:color w:val="000000"/>
                      <w:sz w:val="18"/>
                      <w:szCs w:val="18"/>
                    </w:rPr>
                  </w:pPr>
                  <w:r>
                    <w:rPr>
                      <w:color w:val="000000"/>
                      <w:sz w:val="18"/>
                      <w:szCs w:val="18"/>
                    </w:rPr>
                    <w:t>1. Maximum SRS bandwidth across all hops</w:t>
                  </w:r>
                </w:p>
                <w:p w14:paraId="0A25F41F" w14:textId="77777777" w:rsidR="007D6A83" w:rsidRDefault="00245759">
                  <w:pPr>
                    <w:rPr>
                      <w:color w:val="000000"/>
                      <w:sz w:val="18"/>
                      <w:szCs w:val="18"/>
                    </w:rPr>
                  </w:pPr>
                  <w:r>
                    <w:rPr>
                      <w:color w:val="000000"/>
                      <w:sz w:val="18"/>
                      <w:szCs w:val="18"/>
                    </w:rPr>
                    <w:t>2. Maximum number of hops</w:t>
                  </w:r>
                </w:p>
                <w:p w14:paraId="6D130C05" w14:textId="77777777" w:rsidR="007D6A83" w:rsidRDefault="00245759">
                  <w:pPr>
                    <w:rPr>
                      <w:color w:val="000000"/>
                      <w:sz w:val="18"/>
                      <w:szCs w:val="18"/>
                    </w:rPr>
                  </w:pPr>
                  <w:r>
                    <w:rPr>
                      <w:color w:val="000000"/>
                      <w:sz w:val="18"/>
                      <w:szCs w:val="18"/>
                    </w:rPr>
                    <w:t>3. RF Tx retuning time between consecutive hops</w:t>
                  </w:r>
                </w:p>
                <w:p w14:paraId="0EC115F4" w14:textId="77777777" w:rsidR="007D6A83" w:rsidRDefault="00245759">
                  <w:pPr>
                    <w:rPr>
                      <w:color w:val="000000"/>
                      <w:sz w:val="18"/>
                      <w:szCs w:val="18"/>
                    </w:rPr>
                  </w:pPr>
                  <w:r>
                    <w:rPr>
                      <w:color w:val="000000"/>
                      <w:sz w:val="18"/>
                      <w:szCs w:val="18"/>
                    </w:rPr>
                    <w:t>4. Switching time between active BWP and frequency hop</w:t>
                  </w:r>
                </w:p>
                <w:p w14:paraId="2073E81E" w14:textId="77777777" w:rsidR="007D6A83" w:rsidRDefault="00245759">
                  <w:pPr>
                    <w:rPr>
                      <w:color w:val="000000"/>
                      <w:sz w:val="18"/>
                      <w:szCs w:val="18"/>
                    </w:rPr>
                  </w:pPr>
                  <w:r>
                    <w:rPr>
                      <w:color w:val="000000"/>
                      <w:sz w:val="18"/>
                      <w:szCs w:val="18"/>
                    </w:rPr>
                    <w:t>5. Overlapping PRB(s) between adjacent hops</w:t>
                  </w:r>
                </w:p>
                <w:p w14:paraId="199C7C66" w14:textId="77777777" w:rsidR="007D6A83" w:rsidRDefault="00245759">
                  <w:pPr>
                    <w:rPr>
                      <w:color w:val="000000"/>
                      <w:sz w:val="18"/>
                      <w:szCs w:val="18"/>
                    </w:rPr>
                  </w:pPr>
                  <w:r>
                    <w:rPr>
                      <w:color w:val="000000"/>
                      <w:sz w:val="18"/>
                      <w:szCs w:val="18"/>
                    </w:rPr>
                    <w:t>6. Support of {0,1,2,4} overlapping PRB(s) between adjacent hops</w:t>
                  </w:r>
                </w:p>
                <w:p w14:paraId="235D230F" w14:textId="77777777" w:rsidR="007D6A83" w:rsidRDefault="00245759">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716AD4C" w14:textId="77777777" w:rsidR="007D6A83" w:rsidRDefault="00245759">
                  <w:pPr>
                    <w:adjustRightInd w:val="0"/>
                    <w:rPr>
                      <w:rFonts w:eastAsia="MS Mincho"/>
                      <w:color w:val="000000"/>
                      <w:sz w:val="18"/>
                      <w:szCs w:val="18"/>
                    </w:rPr>
                  </w:pPr>
                  <w:r>
                    <w:rPr>
                      <w:rFonts w:eastAsia="MS Mincho"/>
                      <w:color w:val="000000"/>
                      <w:sz w:val="18"/>
                      <w:szCs w:val="18"/>
                    </w:rPr>
                    <w:t>13-8</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C0314F3"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2D478E0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D20CE5B" w14:textId="77777777" w:rsidR="007D6A83" w:rsidRDefault="00245759">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5E993FCA"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38311435"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DE0F757"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7DA663"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164FF60"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2AA5F6C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3BF9995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717BB4E1" w14:textId="77777777" w:rsidR="007D6A83" w:rsidRDefault="007D6A83">
                  <w:pPr>
                    <w:pStyle w:val="TAL"/>
                    <w:snapToGrid w:val="0"/>
                    <w:rPr>
                      <w:rFonts w:ascii="Times New Roman" w:hAnsi="Times New Roman"/>
                      <w:color w:val="000000"/>
                      <w:szCs w:val="18"/>
                    </w:rPr>
                  </w:pPr>
                </w:p>
                <w:p w14:paraId="31D710A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22A5B1C1" w14:textId="77777777" w:rsidR="007D6A83" w:rsidRDefault="007D6A83">
                  <w:pPr>
                    <w:pStyle w:val="TAL"/>
                    <w:snapToGrid w:val="0"/>
                    <w:rPr>
                      <w:rFonts w:ascii="Times New Roman" w:hAnsi="Times New Roman"/>
                      <w:color w:val="000000"/>
                      <w:szCs w:val="18"/>
                    </w:rPr>
                  </w:pPr>
                </w:p>
                <w:p w14:paraId="49A0F49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3ED4C0B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02F10CBD"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7482583E" w14:textId="77777777" w:rsidR="007D6A83" w:rsidRDefault="007D6A83">
                  <w:pPr>
                    <w:pStyle w:val="TAL"/>
                    <w:snapToGrid w:val="0"/>
                    <w:rPr>
                      <w:rFonts w:ascii="Times New Roman" w:hAnsi="Times New Roman"/>
                      <w:color w:val="000000"/>
                      <w:szCs w:val="18"/>
                    </w:rPr>
                  </w:pPr>
                </w:p>
                <w:p w14:paraId="47803B7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1D75EEDE"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50597BAF" w14:textId="77777777" w:rsidR="007D6A83" w:rsidRDefault="007D6A83">
                  <w:pPr>
                    <w:pStyle w:val="TAL"/>
                    <w:snapToGrid w:val="0"/>
                    <w:rPr>
                      <w:rFonts w:ascii="Times New Roman" w:hAnsi="Times New Roman"/>
                      <w:bCs/>
                      <w:color w:val="000000"/>
                      <w:szCs w:val="18"/>
                    </w:rPr>
                  </w:pPr>
                </w:p>
                <w:p w14:paraId="13EADBE4"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34028236"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5F4A16E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385E5C9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713B6B3" w14:textId="77777777" w:rsidR="007D6A83" w:rsidRDefault="007D6A83">
                  <w:pPr>
                    <w:pStyle w:val="TAL"/>
                    <w:snapToGrid w:val="0"/>
                    <w:rPr>
                      <w:rFonts w:ascii="Times New Roman" w:hAnsi="Times New Roman"/>
                      <w:bCs/>
                      <w:color w:val="000000"/>
                      <w:szCs w:val="18"/>
                    </w:rPr>
                  </w:pPr>
                </w:p>
                <w:p w14:paraId="6A54A553"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C57591D" w14:textId="77777777" w:rsidR="007D6A83" w:rsidRDefault="007D6A83">
                  <w:pPr>
                    <w:pStyle w:val="TAL"/>
                    <w:snapToGrid w:val="0"/>
                    <w:rPr>
                      <w:rFonts w:ascii="Times New Roman" w:hAnsi="Times New Roman"/>
                      <w:color w:val="000000"/>
                      <w:szCs w:val="18"/>
                    </w:rPr>
                  </w:pPr>
                </w:p>
                <w:p w14:paraId="4E027FF5"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Need for location server </w:t>
                  </w:r>
                  <w:r>
                    <w:rPr>
                      <w:rFonts w:ascii="Times New Roman" w:hAnsi="Times New Roman"/>
                      <w:color w:val="000000"/>
                      <w:szCs w:val="18"/>
                    </w:rPr>
                    <w:lastRenderedPageBreak/>
                    <w:t>to know if the feature is supported</w:t>
                  </w:r>
                </w:p>
              </w:tc>
            </w:tr>
            <w:tr w:rsidR="007D6A83" w14:paraId="734E1962"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27C413"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2399DC67" w14:textId="77777777" w:rsidR="007D6A83" w:rsidRDefault="00245759">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60A92A8A" w14:textId="77777777" w:rsidR="007D6A83" w:rsidRDefault="00245759">
                  <w:pPr>
                    <w:rPr>
                      <w:sz w:val="18"/>
                      <w:szCs w:val="18"/>
                    </w:rPr>
                  </w:pPr>
                  <w:r>
                    <w:rPr>
                      <w:sz w:val="18"/>
                      <w:szCs w:val="18"/>
                    </w:rPr>
                    <w:t>1. Maximum SRS bandwidth across all hops</w:t>
                  </w:r>
                </w:p>
                <w:p w14:paraId="54D1E924" w14:textId="77777777" w:rsidR="007D6A83" w:rsidRDefault="00245759">
                  <w:pPr>
                    <w:rPr>
                      <w:sz w:val="18"/>
                      <w:szCs w:val="18"/>
                    </w:rPr>
                  </w:pPr>
                  <w:r>
                    <w:rPr>
                      <w:sz w:val="18"/>
                      <w:szCs w:val="18"/>
                    </w:rPr>
                    <w:t>2. Maximum number of hops</w:t>
                  </w:r>
                </w:p>
                <w:p w14:paraId="13E9F155" w14:textId="77777777" w:rsidR="007D6A83" w:rsidRDefault="00245759">
                  <w:pPr>
                    <w:rPr>
                      <w:sz w:val="18"/>
                      <w:szCs w:val="18"/>
                    </w:rPr>
                  </w:pPr>
                  <w:r>
                    <w:rPr>
                      <w:sz w:val="18"/>
                      <w:szCs w:val="18"/>
                    </w:rPr>
                    <w:t>3. RF Tx retuning time between consecutive hops</w:t>
                  </w:r>
                </w:p>
                <w:p w14:paraId="10DC08E6" w14:textId="77777777" w:rsidR="007D6A83" w:rsidRDefault="00245759">
                  <w:pPr>
                    <w:rPr>
                      <w:sz w:val="18"/>
                      <w:szCs w:val="18"/>
                    </w:rPr>
                  </w:pPr>
                  <w:r>
                    <w:rPr>
                      <w:sz w:val="18"/>
                      <w:szCs w:val="18"/>
                    </w:rPr>
                    <w:t>4. Switching time between active BWP and frequency hop</w:t>
                  </w:r>
                </w:p>
                <w:p w14:paraId="644E09D0" w14:textId="77777777" w:rsidR="007D6A83" w:rsidRDefault="00245759">
                  <w:pPr>
                    <w:rPr>
                      <w:sz w:val="18"/>
                      <w:szCs w:val="18"/>
                    </w:rPr>
                  </w:pPr>
                  <w:r>
                    <w:rPr>
                      <w:sz w:val="18"/>
                      <w:szCs w:val="18"/>
                    </w:rPr>
                    <w:t>5. Overlapping PRB(s) between adjacent hops</w:t>
                  </w:r>
                </w:p>
                <w:p w14:paraId="20DB5B7D" w14:textId="77777777" w:rsidR="007D6A83" w:rsidRDefault="00245759">
                  <w:pPr>
                    <w:rPr>
                      <w:sz w:val="18"/>
                      <w:szCs w:val="18"/>
                    </w:rPr>
                  </w:pPr>
                  <w:r>
                    <w:rPr>
                      <w:sz w:val="18"/>
                      <w:szCs w:val="18"/>
                    </w:rPr>
                    <w:t>6. Support of {0,1,2,4} overlapping PRB(s) between adjacent hops</w:t>
                  </w:r>
                </w:p>
                <w:p w14:paraId="1A51859B" w14:textId="77777777" w:rsidR="007D6A83" w:rsidRDefault="00245759">
                  <w:pPr>
                    <w:rPr>
                      <w:sz w:val="18"/>
                      <w:szCs w:val="18"/>
                    </w:rPr>
                  </w:pPr>
                  <w:r>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47F51D1" w14:textId="77777777" w:rsidR="007D6A83" w:rsidRDefault="00245759">
                  <w:pPr>
                    <w:adjustRightInd w:val="0"/>
                    <w:rPr>
                      <w:rFonts w:eastAsia="MS Mincho"/>
                      <w:sz w:val="18"/>
                      <w:szCs w:val="18"/>
                    </w:rPr>
                  </w:pPr>
                  <w:r>
                    <w:rPr>
                      <w:rFonts w:eastAsia="MS Mincho"/>
                      <w:sz w:val="18"/>
                      <w:szCs w:val="18"/>
                    </w:rPr>
                    <w:t>27-15b</w:t>
                  </w:r>
                  <w:r>
                    <w:rPr>
                      <w:rFonts w:eastAsia="DengXian"/>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637295D7" w14:textId="77777777" w:rsidR="007D6A83" w:rsidRDefault="00245759">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3DEB4DEB" w14:textId="77777777" w:rsidR="007D6A83" w:rsidRDefault="00245759">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07191108" w14:textId="77777777" w:rsidR="007D6A83" w:rsidRDefault="00245759">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67AF1F85" w14:textId="77777777" w:rsidR="007D6A83" w:rsidRDefault="00245759">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4591353" w14:textId="77777777" w:rsidR="007D6A83" w:rsidRDefault="00245759">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2847211C" w14:textId="77777777" w:rsidR="007D6A83" w:rsidRDefault="00245759">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4BCDED5D" w14:textId="77777777" w:rsidR="007D6A83" w:rsidRDefault="00245759">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3617D97C" w14:textId="77777777" w:rsidR="007D6A83" w:rsidRDefault="00245759">
                  <w:pPr>
                    <w:pStyle w:val="TAL"/>
                    <w:snapToGrid w:val="0"/>
                    <w:rPr>
                      <w:rFonts w:ascii="Times New Roman" w:hAnsi="Times New Roman"/>
                      <w:szCs w:val="18"/>
                    </w:rPr>
                  </w:pPr>
                  <w:r>
                    <w:rPr>
                      <w:rFonts w:ascii="Times New Roman" w:hAnsi="Times New Roman"/>
                      <w:szCs w:val="18"/>
                    </w:rPr>
                    <w:t>Component 1 candidate values:</w:t>
                  </w:r>
                </w:p>
                <w:p w14:paraId="4BFF3593" w14:textId="77777777" w:rsidR="007D6A83" w:rsidRDefault="00245759">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18B725D7" w14:textId="77777777" w:rsidR="007D6A83" w:rsidRDefault="00245759">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45336FFD" w14:textId="77777777" w:rsidR="007D6A83" w:rsidRDefault="007D6A83">
                  <w:pPr>
                    <w:pStyle w:val="TAL"/>
                    <w:snapToGrid w:val="0"/>
                    <w:rPr>
                      <w:rFonts w:ascii="Times New Roman" w:hAnsi="Times New Roman"/>
                      <w:szCs w:val="18"/>
                    </w:rPr>
                  </w:pPr>
                </w:p>
                <w:p w14:paraId="615C104E" w14:textId="77777777" w:rsidR="007D6A83" w:rsidRDefault="00245759">
                  <w:pPr>
                    <w:pStyle w:val="TAL"/>
                    <w:snapToGrid w:val="0"/>
                    <w:rPr>
                      <w:rFonts w:ascii="Times New Roman" w:hAnsi="Times New Roman"/>
                      <w:szCs w:val="18"/>
                    </w:rPr>
                  </w:pPr>
                  <w:r>
                    <w:rPr>
                      <w:rFonts w:ascii="Times New Roman" w:hAnsi="Times New Roman"/>
                      <w:szCs w:val="18"/>
                    </w:rPr>
                    <w:t>Component 2 candidate values: {2,3,4,5,6}</w:t>
                  </w:r>
                </w:p>
                <w:p w14:paraId="23EA608C" w14:textId="77777777" w:rsidR="007D6A83" w:rsidRDefault="007D6A83">
                  <w:pPr>
                    <w:pStyle w:val="TAL"/>
                    <w:snapToGrid w:val="0"/>
                    <w:rPr>
                      <w:rFonts w:ascii="Times New Roman" w:hAnsi="Times New Roman"/>
                      <w:szCs w:val="18"/>
                    </w:rPr>
                  </w:pPr>
                </w:p>
                <w:p w14:paraId="71869706" w14:textId="77777777" w:rsidR="007D6A83" w:rsidRDefault="00245759">
                  <w:pPr>
                    <w:pStyle w:val="TAL"/>
                    <w:snapToGrid w:val="0"/>
                    <w:rPr>
                      <w:rFonts w:ascii="Times New Roman" w:hAnsi="Times New Roman"/>
                      <w:szCs w:val="18"/>
                    </w:rPr>
                  </w:pPr>
                  <w:r>
                    <w:rPr>
                      <w:rFonts w:ascii="Times New Roman" w:hAnsi="Times New Roman"/>
                      <w:szCs w:val="18"/>
                    </w:rPr>
                    <w:t>Component 3 candidate values:</w:t>
                  </w:r>
                </w:p>
                <w:p w14:paraId="535CBBE9" w14:textId="77777777" w:rsidR="007D6A83" w:rsidRDefault="00245759">
                  <w:pPr>
                    <w:pStyle w:val="TAL"/>
                    <w:snapToGrid w:val="0"/>
                    <w:rPr>
                      <w:rFonts w:ascii="Times New Roman" w:hAnsi="Times New Roman"/>
                      <w:szCs w:val="18"/>
                    </w:rPr>
                  </w:pPr>
                  <w:r>
                    <w:rPr>
                      <w:rFonts w:ascii="Times New Roman" w:hAnsi="Times New Roman"/>
                      <w:szCs w:val="18"/>
                    </w:rPr>
                    <w:t>FR1: {70us, 140us, 210us}</w:t>
                  </w:r>
                </w:p>
                <w:p w14:paraId="27A1C7DE" w14:textId="77777777" w:rsidR="007D6A83" w:rsidRDefault="00245759">
                  <w:pPr>
                    <w:pStyle w:val="TAL"/>
                    <w:snapToGrid w:val="0"/>
                    <w:rPr>
                      <w:rFonts w:ascii="Times New Roman" w:hAnsi="Times New Roman"/>
                      <w:szCs w:val="18"/>
                    </w:rPr>
                  </w:pPr>
                  <w:r>
                    <w:rPr>
                      <w:rFonts w:ascii="Times New Roman" w:hAnsi="Times New Roman"/>
                      <w:szCs w:val="18"/>
                    </w:rPr>
                    <w:t>FR2: {35us, 70us, 140us}</w:t>
                  </w:r>
                </w:p>
                <w:p w14:paraId="047D4A8C" w14:textId="77777777" w:rsidR="007D6A83" w:rsidRDefault="007D6A83">
                  <w:pPr>
                    <w:pStyle w:val="TAL"/>
                    <w:snapToGrid w:val="0"/>
                    <w:rPr>
                      <w:rFonts w:ascii="Times New Roman" w:hAnsi="Times New Roman"/>
                      <w:szCs w:val="18"/>
                    </w:rPr>
                  </w:pPr>
                </w:p>
                <w:p w14:paraId="55A1877E" w14:textId="77777777" w:rsidR="007D6A83" w:rsidRDefault="00245759">
                  <w:pPr>
                    <w:pStyle w:val="TAL"/>
                    <w:snapToGrid w:val="0"/>
                    <w:rPr>
                      <w:rFonts w:ascii="Times New Roman" w:hAnsi="Times New Roman"/>
                      <w:szCs w:val="18"/>
                    </w:rPr>
                  </w:pPr>
                  <w:r>
                    <w:rPr>
                      <w:rFonts w:ascii="Times New Roman" w:hAnsi="Times New Roman"/>
                      <w:szCs w:val="18"/>
                    </w:rPr>
                    <w:t>Component 4 candidate values:</w:t>
                  </w:r>
                </w:p>
                <w:p w14:paraId="30D7D42D" w14:textId="77777777" w:rsidR="007D6A83" w:rsidRDefault="00245759">
                  <w:pPr>
                    <w:pStyle w:val="TAL"/>
                    <w:snapToGrid w:val="0"/>
                    <w:rPr>
                      <w:rFonts w:ascii="Times New Roman" w:hAnsi="Times New Roman"/>
                      <w:szCs w:val="18"/>
                    </w:rPr>
                  </w:pPr>
                  <w:r>
                    <w:rPr>
                      <w:rFonts w:ascii="Times New Roman" w:hAnsi="Times New Roman"/>
                      <w:szCs w:val="18"/>
                    </w:rPr>
                    <w:t>{100us, 140us, 200us, 300us, 500us}</w:t>
                  </w:r>
                </w:p>
                <w:p w14:paraId="62F38F4C" w14:textId="77777777" w:rsidR="007D6A83" w:rsidRDefault="007D6A83">
                  <w:pPr>
                    <w:pStyle w:val="TAL"/>
                    <w:snapToGrid w:val="0"/>
                    <w:rPr>
                      <w:rFonts w:ascii="Times New Roman" w:hAnsi="Times New Roman"/>
                      <w:szCs w:val="18"/>
                    </w:rPr>
                  </w:pPr>
                </w:p>
                <w:p w14:paraId="34CD455B"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1EA795E" w14:textId="77777777" w:rsidR="007D6A83" w:rsidRDefault="00245759">
                  <w:pPr>
                    <w:pStyle w:val="TAL"/>
                    <w:snapToGrid w:val="0"/>
                    <w:rPr>
                      <w:rFonts w:ascii="Times New Roman" w:hAnsi="Times New Roman"/>
                      <w:szCs w:val="18"/>
                      <w:lang w:val="fr-FR"/>
                    </w:rPr>
                  </w:pPr>
                  <w:proofErr w:type="spellStart"/>
                  <w:r>
                    <w:rPr>
                      <w:rFonts w:ascii="Times New Roman" w:hAnsi="Times New Roman"/>
                      <w:szCs w:val="18"/>
                      <w:lang w:val="fr-FR"/>
                    </w:rPr>
                    <w:t>Periodic</w:t>
                  </w:r>
                  <w:proofErr w:type="spellEnd"/>
                  <w:r>
                    <w:rPr>
                      <w:rFonts w:ascii="Times New Roman" w:hAnsi="Times New Roman"/>
                      <w:szCs w:val="18"/>
                      <w:lang w:val="fr-FR"/>
                    </w:rPr>
                    <w:t>: {1,2,4,8,16,32,64}</w:t>
                  </w:r>
                </w:p>
                <w:p w14:paraId="5B3EE5A9"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Semi-persistent: {0,1,2,4,8,16,32,64}</w:t>
                  </w:r>
                </w:p>
                <w:p w14:paraId="16FD6E6C" w14:textId="77777777" w:rsidR="007D6A83" w:rsidRDefault="007D6A83">
                  <w:pPr>
                    <w:pStyle w:val="TAL"/>
                    <w:snapToGrid w:val="0"/>
                    <w:rPr>
                      <w:rFonts w:ascii="Times New Roman" w:hAnsi="Times New Roman"/>
                      <w:bCs/>
                      <w:szCs w:val="18"/>
                      <w:lang w:val="fr-FR"/>
                    </w:rPr>
                  </w:pPr>
                </w:p>
                <w:p w14:paraId="1381D98A" w14:textId="77777777" w:rsidR="007D6A83" w:rsidRDefault="00245759">
                  <w:pPr>
                    <w:pStyle w:val="TAL"/>
                    <w:snapToGrid w:val="0"/>
                    <w:rPr>
                      <w:rFonts w:ascii="Times New Roman" w:hAnsi="Times New Roman"/>
                      <w:bCs/>
                      <w:szCs w:val="18"/>
                    </w:rPr>
                  </w:pPr>
                  <w:r>
                    <w:rPr>
                      <w:rFonts w:ascii="Times New Roman" w:hAnsi="Times New Roman"/>
                      <w:bCs/>
                      <w:szCs w:val="18"/>
                    </w:rPr>
                    <w:t xml:space="preserve">Note: No additional UE requirements shall be specified for the case of Tx hopping with non-overlapping hops compared to the case of Tx hopping with overlapping hops, e.g., a UE is not responsible for keeping phase continuity across the hops </w:t>
                  </w:r>
                  <w:r>
                    <w:rPr>
                      <w:rFonts w:ascii="Times New Roman" w:hAnsi="Times New Roman"/>
                      <w:bCs/>
                      <w:szCs w:val="18"/>
                    </w:rPr>
                    <w:lastRenderedPageBreak/>
                    <w:t>in either case of overlapping or non-overlapping hops</w:t>
                  </w:r>
                </w:p>
                <w:p w14:paraId="77832E5D" w14:textId="77777777" w:rsidR="007D6A83" w:rsidRDefault="007D6A83">
                  <w:pPr>
                    <w:pStyle w:val="TAL"/>
                    <w:snapToGrid w:val="0"/>
                    <w:rPr>
                      <w:rFonts w:ascii="Times New Roman" w:hAnsi="Times New Roman"/>
                      <w:bCs/>
                      <w:szCs w:val="18"/>
                    </w:rPr>
                  </w:pPr>
                </w:p>
                <w:p w14:paraId="7E969E91" w14:textId="77777777" w:rsidR="007D6A83" w:rsidRDefault="00245759">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1630B66C" w14:textId="77777777" w:rsidR="007D6A83" w:rsidRDefault="007D6A83">
            <w:pPr>
              <w:snapToGrid w:val="0"/>
              <w:spacing w:beforeLines="50" w:before="120" w:afterLines="50" w:after="120"/>
              <w:contextualSpacing/>
              <w:jc w:val="both"/>
              <w:rPr>
                <w:i/>
                <w:iCs/>
                <w:sz w:val="18"/>
                <w:szCs w:val="18"/>
              </w:rPr>
            </w:pPr>
          </w:p>
          <w:p w14:paraId="65D2FD69" w14:textId="77777777" w:rsidR="007D6A83" w:rsidRDefault="007D6A83">
            <w:pPr>
              <w:snapToGrid w:val="0"/>
              <w:spacing w:beforeLines="50" w:before="120" w:afterLines="50" w:after="120"/>
              <w:contextualSpacing/>
              <w:jc w:val="both"/>
              <w:rPr>
                <w:i/>
                <w:iCs/>
                <w:sz w:val="18"/>
                <w:szCs w:val="18"/>
              </w:rPr>
            </w:pPr>
          </w:p>
        </w:tc>
      </w:tr>
    </w:tbl>
    <w:p w14:paraId="31B64696" w14:textId="77777777" w:rsidR="007D6A83" w:rsidRDefault="007D6A83">
      <w:pPr>
        <w:rPr>
          <w:b/>
        </w:rPr>
      </w:pPr>
    </w:p>
    <w:p w14:paraId="38BEA63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4FC190D" w14:textId="77777777" w:rsidR="007D6A83" w:rsidRDefault="007D6A83">
      <w:pPr>
        <w:rPr>
          <w:rFonts w:ascii="Arial" w:eastAsia="MS Mincho" w:hAnsi="Arial"/>
          <w:sz w:val="32"/>
          <w:szCs w:val="32"/>
        </w:rPr>
      </w:pPr>
    </w:p>
    <w:p w14:paraId="5659C59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w:t>
      </w:r>
    </w:p>
    <w:p w14:paraId="4CFEF339" w14:textId="77777777" w:rsidR="007D6A83" w:rsidRDefault="00245759">
      <w:pPr>
        <w:pStyle w:val="ListParagraph"/>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14:paraId="6BC5ADB7" w14:textId="77777777" w:rsidR="007D6A83" w:rsidRDefault="00245759">
      <w:pPr>
        <w:pStyle w:val="ListParagraph"/>
        <w:numPr>
          <w:ilvl w:val="1"/>
          <w:numId w:val="20"/>
        </w:numPr>
        <w:ind w:leftChars="0"/>
        <w:jc w:val="both"/>
        <w:rPr>
          <w:b/>
          <w:szCs w:val="24"/>
        </w:rPr>
      </w:pPr>
      <w:r>
        <w:rPr>
          <w:b/>
          <w:szCs w:val="24"/>
        </w:rPr>
        <w:t>At least support the maximum SRS or DL PRS bandwidths across up to three intra-band contiguous carriers or PFLs respectively.</w:t>
      </w:r>
    </w:p>
    <w:p w14:paraId="19A647C9" w14:textId="77777777" w:rsidR="007D6A83" w:rsidRDefault="007D6A83">
      <w:pPr>
        <w:rPr>
          <w:b/>
        </w:rPr>
      </w:pPr>
    </w:p>
    <w:p w14:paraId="1B1C98B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w:t>
      </w:r>
      <w:proofErr w:type="spellStart"/>
      <w:r>
        <w:rPr>
          <w:sz w:val="22"/>
          <w:szCs w:val="22"/>
        </w:rPr>
        <w:t>Sanechips</w:t>
      </w:r>
      <w:proofErr w:type="spellEnd"/>
      <w:r>
        <w:rPr>
          <w:sz w:val="22"/>
          <w:szCs w:val="22"/>
        </w:rPr>
        <w:t xml:space="preserve">, Huawei, </w:t>
      </w:r>
      <w:proofErr w:type="spellStart"/>
      <w:r>
        <w:rPr>
          <w:sz w:val="22"/>
          <w:szCs w:val="22"/>
        </w:rPr>
        <w:t>HiSilicon</w:t>
      </w:r>
      <w:proofErr w:type="spellEnd"/>
      <w:r>
        <w:rPr>
          <w:rFonts w:hint="eastAsia"/>
          <w:sz w:val="22"/>
          <w:szCs w:val="22"/>
        </w:rPr>
        <w:t xml:space="preserve">, </w:t>
      </w:r>
      <w:r>
        <w:rPr>
          <w:rFonts w:hint="eastAsia"/>
          <w:color w:val="FF0000"/>
          <w:sz w:val="22"/>
          <w:szCs w:val="22"/>
        </w:rPr>
        <w:t>Nokia</w:t>
      </w:r>
      <w:r>
        <w:rPr>
          <w:rFonts w:eastAsia="MS Mincho" w:cs="Batang"/>
          <w:sz w:val="22"/>
          <w:szCs w:val="22"/>
        </w:rPr>
        <w:t>.</w:t>
      </w:r>
    </w:p>
    <w:p w14:paraId="331AEB16" w14:textId="77777777" w:rsidR="007D6A83" w:rsidRDefault="00245759">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7D6A83" w14:paraId="2C444D91" w14:textId="77777777">
        <w:tc>
          <w:tcPr>
            <w:tcW w:w="1684" w:type="dxa"/>
            <w:shd w:val="clear" w:color="auto" w:fill="F2F2F2" w:themeFill="background1" w:themeFillShade="F2"/>
          </w:tcPr>
          <w:p w14:paraId="2AB97F96"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9607A1B"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753924C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B681F14" w14:textId="77777777">
        <w:tc>
          <w:tcPr>
            <w:tcW w:w="1684" w:type="dxa"/>
          </w:tcPr>
          <w:p w14:paraId="53608FE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3A7DCE7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07675A05" w14:textId="77777777" w:rsidR="007D6A83" w:rsidRDefault="00245759">
            <w:pPr>
              <w:spacing w:afterLines="50" w:after="120"/>
              <w:jc w:val="both"/>
              <w:rPr>
                <w:sz w:val="22"/>
                <w:lang w:val="en-US"/>
              </w:rPr>
            </w:pPr>
            <w:r>
              <w:rPr>
                <w:sz w:val="22"/>
                <w:lang w:val="en-US"/>
              </w:rPr>
              <w:t xml:space="preserve">We acknowledge the overall usefulness of the proposal for non-redcap devices that do not support BW </w:t>
            </w:r>
            <w:proofErr w:type="gramStart"/>
            <w:r>
              <w:rPr>
                <w:sz w:val="22"/>
                <w:lang w:val="en-US"/>
              </w:rPr>
              <w:t>aggregation</w:t>
            </w:r>
            <w:proofErr w:type="gramEnd"/>
            <w:r>
              <w:rPr>
                <w:sz w:val="22"/>
                <w:lang w:val="en-US"/>
              </w:rPr>
              <w:t xml:space="preserve"> and we are in principle supportive. However, we believe further discussions are useful, particularly related the UL. </w:t>
            </w:r>
          </w:p>
          <w:p w14:paraId="22F525AB" w14:textId="77777777" w:rsidR="007D6A83" w:rsidRDefault="00245759">
            <w:pPr>
              <w:spacing w:afterLines="50" w:after="120"/>
              <w:jc w:val="both"/>
              <w:rPr>
                <w:sz w:val="22"/>
                <w:lang w:val="en-US"/>
              </w:rPr>
            </w:pPr>
            <w:r>
              <w:rPr>
                <w:sz w:val="22"/>
                <w:lang w:val="en-US"/>
              </w:rPr>
              <w:t>Specifically, we need to discuss at least the following aspects:</w:t>
            </w:r>
          </w:p>
          <w:p w14:paraId="31B2DF46" w14:textId="77777777" w:rsidR="007D6A83" w:rsidRDefault="00245759">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362C4537" w14:textId="77777777" w:rsidR="007D6A83" w:rsidRDefault="00245759">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7D6A83" w14:paraId="4791FD95" w14:textId="77777777">
        <w:tc>
          <w:tcPr>
            <w:tcW w:w="1684" w:type="dxa"/>
          </w:tcPr>
          <w:p w14:paraId="447D22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0FABDDF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F6F5D5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7E5CC22C" w14:textId="77777777" w:rsidR="007D6A83" w:rsidRDefault="00245759">
            <w:pPr>
              <w:spacing w:afterLines="50" w:after="120"/>
              <w:jc w:val="both"/>
              <w:rPr>
                <w:sz w:val="22"/>
                <w:lang w:val="en-US"/>
              </w:rPr>
            </w:pPr>
            <w:r>
              <w:rPr>
                <w:rFonts w:eastAsiaTheme="minorEastAsia"/>
                <w:sz w:val="22"/>
                <w:lang w:val="en-US" w:eastAsia="zh-CN"/>
              </w:rPr>
              <w:lastRenderedPageBreak/>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7D6A83" w14:paraId="2BBB0C0B" w14:textId="77777777">
        <w:tc>
          <w:tcPr>
            <w:tcW w:w="1684" w:type="dxa"/>
          </w:tcPr>
          <w:p w14:paraId="46BA10AD" w14:textId="77777777" w:rsidR="007D6A83" w:rsidRDefault="00245759">
            <w:pPr>
              <w:spacing w:afterLines="50" w:after="120"/>
              <w:jc w:val="both"/>
              <w:rPr>
                <w:sz w:val="22"/>
              </w:rPr>
            </w:pPr>
            <w:proofErr w:type="spellStart"/>
            <w:r>
              <w:rPr>
                <w:sz w:val="22"/>
              </w:rPr>
              <w:lastRenderedPageBreak/>
              <w:t>xiaomi</w:t>
            </w:r>
            <w:proofErr w:type="spellEnd"/>
          </w:p>
        </w:tc>
        <w:tc>
          <w:tcPr>
            <w:tcW w:w="1121" w:type="dxa"/>
          </w:tcPr>
          <w:p w14:paraId="6B1E84A0" w14:textId="77777777" w:rsidR="007D6A83" w:rsidRDefault="007D6A83">
            <w:pPr>
              <w:spacing w:afterLines="50" w:after="120"/>
              <w:jc w:val="both"/>
              <w:rPr>
                <w:sz w:val="22"/>
                <w:lang w:val="en-US"/>
              </w:rPr>
            </w:pPr>
          </w:p>
        </w:tc>
        <w:tc>
          <w:tcPr>
            <w:tcW w:w="6823" w:type="dxa"/>
          </w:tcPr>
          <w:p w14:paraId="0CD2EEC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131F1D7D" w14:textId="77777777" w:rsidR="007D6A83" w:rsidRDefault="007D6A83">
            <w:pPr>
              <w:spacing w:afterLines="50" w:after="120"/>
              <w:jc w:val="both"/>
              <w:rPr>
                <w:sz w:val="22"/>
                <w:lang w:val="en-US"/>
              </w:rPr>
            </w:pPr>
          </w:p>
        </w:tc>
      </w:tr>
      <w:tr w:rsidR="007D6A83" w14:paraId="3A97525C" w14:textId="77777777">
        <w:tc>
          <w:tcPr>
            <w:tcW w:w="1684" w:type="dxa"/>
          </w:tcPr>
          <w:p w14:paraId="41C9CE59" w14:textId="77777777" w:rsidR="007D6A83" w:rsidRDefault="00245759">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75FE09B1"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3" w:type="dxa"/>
          </w:tcPr>
          <w:p w14:paraId="2DC6B194" w14:textId="77777777" w:rsidR="007D6A83" w:rsidRDefault="00245759">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7D6A83" w14:paraId="301FAF6E" w14:textId="77777777">
        <w:tc>
          <w:tcPr>
            <w:tcW w:w="1684" w:type="dxa"/>
          </w:tcPr>
          <w:p w14:paraId="5A3F53DC"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ZTE</w:t>
            </w:r>
          </w:p>
        </w:tc>
        <w:tc>
          <w:tcPr>
            <w:tcW w:w="1121" w:type="dxa"/>
          </w:tcPr>
          <w:p w14:paraId="4A8100DA"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Y</w:t>
            </w:r>
          </w:p>
        </w:tc>
        <w:tc>
          <w:tcPr>
            <w:tcW w:w="6823" w:type="dxa"/>
          </w:tcPr>
          <w:p w14:paraId="520A948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Qualcomm, thanks for the </w:t>
            </w:r>
            <w:proofErr w:type="gramStart"/>
            <w:r>
              <w:rPr>
                <w:rFonts w:eastAsia="SimSun" w:hint="eastAsia"/>
                <w:sz w:val="22"/>
                <w:lang w:val="en-US" w:eastAsia="zh-CN"/>
              </w:rPr>
              <w:t>in principle</w:t>
            </w:r>
            <w:proofErr w:type="gramEnd"/>
            <w:r>
              <w:rPr>
                <w:rFonts w:eastAsia="SimSun" w:hint="eastAsia"/>
                <w:sz w:val="22"/>
                <w:lang w:val="en-US" w:eastAsia="zh-CN"/>
              </w:rPr>
              <w:t xml:space="preserve"> support. We are ok to clarify that UE does not transmit SRS for positioning on </w:t>
            </w:r>
            <w:proofErr w:type="spellStart"/>
            <w:r>
              <w:rPr>
                <w:rFonts w:eastAsia="SimSun" w:hint="eastAsia"/>
                <w:sz w:val="22"/>
                <w:lang w:val="en-US" w:eastAsia="zh-CN"/>
              </w:rPr>
              <w:t>guardband</w:t>
            </w:r>
            <w:proofErr w:type="spellEnd"/>
            <w:r>
              <w:rPr>
                <w:rFonts w:eastAsia="SimSun" w:hint="eastAsia"/>
                <w:sz w:val="22"/>
                <w:lang w:val="en-US" w:eastAsia="zh-CN"/>
              </w:rPr>
              <w:t xml:space="preserve">. Regarding the BWP issue, based on current frequency hopping pattern designed and reflected in 38.211, the bottom of BWP + number of </w:t>
            </w:r>
            <w:proofErr w:type="gramStart"/>
            <w:r>
              <w:rPr>
                <w:rFonts w:eastAsia="SimSun" w:hint="eastAsia"/>
                <w:sz w:val="22"/>
                <w:lang w:val="en-US" w:eastAsia="zh-CN"/>
              </w:rPr>
              <w:t>hop</w:t>
            </w:r>
            <w:proofErr w:type="gramEnd"/>
            <w:r>
              <w:rPr>
                <w:rFonts w:eastAsia="SimSun" w:hint="eastAsia"/>
                <w:sz w:val="22"/>
                <w:lang w:val="en-US" w:eastAsia="zh-CN"/>
              </w:rPr>
              <w:t xml:space="preserve"> + hop bandwidth will decide the frequency index of the first hop in time domain. The upper bound of BWP </w:t>
            </w:r>
            <w:proofErr w:type="gramStart"/>
            <w:r>
              <w:rPr>
                <w:rFonts w:eastAsia="SimSun" w:hint="eastAsia"/>
                <w:sz w:val="22"/>
                <w:lang w:val="en-US" w:eastAsia="zh-CN"/>
              </w:rPr>
              <w:t>actually does</w:t>
            </w:r>
            <w:proofErr w:type="gramEnd"/>
            <w:r>
              <w:rPr>
                <w:rFonts w:eastAsia="SimSun" w:hint="eastAsia"/>
                <w:sz w:val="22"/>
                <w:lang w:val="en-US" w:eastAsia="zh-CN"/>
              </w:rPr>
              <w:t xml:space="preserve"> not impact frequency location of the highest hop.</w:t>
            </w:r>
          </w:p>
          <w:p w14:paraId="7AF1812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vivo, MIMO SRS frequency hopping within 100MHz is also </w:t>
            </w:r>
            <w:proofErr w:type="gramStart"/>
            <w:r>
              <w:rPr>
                <w:rFonts w:eastAsia="SimSun" w:hint="eastAsia"/>
                <w:sz w:val="22"/>
                <w:lang w:val="en-US" w:eastAsia="zh-CN"/>
              </w:rPr>
              <w:t>supported  in</w:t>
            </w:r>
            <w:proofErr w:type="gramEnd"/>
            <w:r>
              <w:rPr>
                <w:rFonts w:eastAsia="SimSun" w:hint="eastAsia"/>
                <w:sz w:val="22"/>
                <w:lang w:val="en-US" w:eastAsia="zh-CN"/>
              </w:rPr>
              <w:t xml:space="preserve"> 5G for power boosting. We think it is also beneficial to extend positioning frequency hopping feature to non-</w:t>
            </w:r>
            <w:proofErr w:type="spellStart"/>
            <w:r>
              <w:rPr>
                <w:rFonts w:eastAsia="SimSun" w:hint="eastAsia"/>
                <w:sz w:val="22"/>
                <w:lang w:val="en-US" w:eastAsia="zh-CN"/>
              </w:rPr>
              <w:t>RedCap</w:t>
            </w:r>
            <w:proofErr w:type="spellEnd"/>
            <w:r>
              <w:rPr>
                <w:rFonts w:eastAsia="SimSun" w:hint="eastAsia"/>
                <w:sz w:val="22"/>
                <w:lang w:val="en-US" w:eastAsia="zh-CN"/>
              </w:rPr>
              <w:t xml:space="preserve"> UE. For frequency hopping across CCs, our initial thinking is </w:t>
            </w:r>
            <w:proofErr w:type="gramStart"/>
            <w:r>
              <w:rPr>
                <w:rFonts w:eastAsia="SimSun" w:hint="eastAsia"/>
                <w:sz w:val="22"/>
                <w:lang w:val="en-US" w:eastAsia="zh-CN"/>
              </w:rPr>
              <w:t>try</w:t>
            </w:r>
            <w:proofErr w:type="gramEnd"/>
            <w:r>
              <w:rPr>
                <w:rFonts w:eastAsia="SimSun" w:hint="eastAsia"/>
                <w:sz w:val="22"/>
                <w:lang w:val="en-US" w:eastAsia="zh-CN"/>
              </w:rPr>
              <w:t xml:space="preserve"> to minimize the spec impact and only introduce UE feature. For example, a CA can be configured to a UE, up to UE capability on whether transmit SRS in multiple CCs simultaneously or in a frequency hopping way.</w:t>
            </w:r>
          </w:p>
          <w:p w14:paraId="1DF5454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For the </w:t>
            </w:r>
            <w:proofErr w:type="spellStart"/>
            <w:r>
              <w:rPr>
                <w:rFonts w:eastAsia="SimSun" w:hint="eastAsia"/>
                <w:sz w:val="22"/>
                <w:lang w:val="en-US" w:eastAsia="zh-CN"/>
              </w:rPr>
              <w:t>guardband</w:t>
            </w:r>
            <w:proofErr w:type="spellEnd"/>
            <w:r>
              <w:rPr>
                <w:rFonts w:eastAsia="SimSun" w:hint="eastAsia"/>
                <w:sz w:val="22"/>
                <w:lang w:val="en-US" w:eastAsia="zh-CN"/>
              </w:rPr>
              <w:t xml:space="preserve"> issue raise by </w:t>
            </w:r>
            <w:proofErr w:type="spellStart"/>
            <w:r>
              <w:rPr>
                <w:rFonts w:eastAsia="SimSun" w:hint="eastAsia"/>
                <w:sz w:val="22"/>
                <w:lang w:val="en-US" w:eastAsia="zh-CN"/>
              </w:rPr>
              <w:t>xiaomi</w:t>
            </w:r>
            <w:proofErr w:type="spellEnd"/>
            <w:r>
              <w:rPr>
                <w:rFonts w:eastAsia="SimSun" w:hint="eastAsia"/>
                <w:sz w:val="22"/>
                <w:lang w:val="en-US" w:eastAsia="zh-CN"/>
              </w:rPr>
              <w:t>, we think from Rx</w:t>
            </w:r>
            <w:r>
              <w:rPr>
                <w:rFonts w:eastAsia="SimSun"/>
                <w:sz w:val="22"/>
                <w:lang w:val="en-US" w:eastAsia="zh-CN"/>
              </w:rPr>
              <w:t>’</w:t>
            </w:r>
            <w:r>
              <w:rPr>
                <w:rFonts w:eastAsia="SimSun" w:hint="eastAsia"/>
                <w:sz w:val="22"/>
                <w:lang w:val="en-US" w:eastAsia="zh-CN"/>
              </w:rPr>
              <w:t xml:space="preserve">s perspective, a receiver can use advanced method to estimate the phase jump. </w:t>
            </w:r>
            <w:proofErr w:type="gramStart"/>
            <w:r>
              <w:rPr>
                <w:rFonts w:eastAsia="SimSun" w:hint="eastAsia"/>
                <w:sz w:val="22"/>
                <w:lang w:val="en-US" w:eastAsia="zh-CN"/>
              </w:rPr>
              <w:t>Also</w:t>
            </w:r>
            <w:proofErr w:type="gramEnd"/>
            <w:r>
              <w:rPr>
                <w:rFonts w:eastAsia="SimSun" w:hint="eastAsia"/>
                <w:sz w:val="22"/>
                <w:lang w:val="en-US" w:eastAsia="zh-CN"/>
              </w:rPr>
              <w:t xml:space="preserve"> for Rel-18 frequency hopping, 0 overlap is already supported which means it is possible for a receiver to align SRS receptions without overlap PRB.</w:t>
            </w:r>
          </w:p>
          <w:p w14:paraId="6570B6BF" w14:textId="77777777" w:rsidR="007D6A83" w:rsidRDefault="00245759">
            <w:pPr>
              <w:spacing w:afterLines="50" w:after="120"/>
              <w:jc w:val="both"/>
              <w:rPr>
                <w:sz w:val="22"/>
                <w:lang w:val="en-US"/>
              </w:rPr>
            </w:pPr>
            <w:r>
              <w:rPr>
                <w:rFonts w:eastAsia="SimSun" w:hint="eastAsia"/>
                <w:sz w:val="22"/>
                <w:lang w:val="en-US" w:eastAsia="zh-CN"/>
              </w:rPr>
              <w:t xml:space="preserve">To </w:t>
            </w:r>
            <w:proofErr w:type="spellStart"/>
            <w:r>
              <w:rPr>
                <w:rFonts w:eastAsia="SimSun" w:hint="eastAsia"/>
                <w:sz w:val="22"/>
                <w:lang w:val="en-US" w:eastAsia="zh-CN"/>
              </w:rPr>
              <w:t>samsung</w:t>
            </w:r>
            <w:proofErr w:type="spellEnd"/>
            <w:r>
              <w:rPr>
                <w:rFonts w:eastAsia="SimSun" w:hint="eastAsia"/>
                <w:sz w:val="22"/>
                <w:lang w:val="en-US" w:eastAsia="zh-CN"/>
              </w:rPr>
              <w:t xml:space="preserve">, we target on UEs with no CA capability. The UE may not be able to transmit 300MHz simultaneously, but with frequency hopping across carriers, UE without CA capability can achieve </w:t>
            </w:r>
            <w:proofErr w:type="spellStart"/>
            <w:proofErr w:type="gramStart"/>
            <w:r>
              <w:rPr>
                <w:rFonts w:eastAsia="SimSun" w:hint="eastAsia"/>
                <w:sz w:val="22"/>
                <w:lang w:val="en-US" w:eastAsia="zh-CN"/>
              </w:rPr>
              <w:t>a</w:t>
            </w:r>
            <w:proofErr w:type="spellEnd"/>
            <w:proofErr w:type="gramEnd"/>
            <w:r>
              <w:rPr>
                <w:rFonts w:eastAsia="SimSun" w:hint="eastAsia"/>
                <w:sz w:val="22"/>
                <w:lang w:val="en-US" w:eastAsia="zh-CN"/>
              </w:rPr>
              <w:t xml:space="preserve"> equivalent </w:t>
            </w:r>
            <w:proofErr w:type="spellStart"/>
            <w:r>
              <w:rPr>
                <w:rFonts w:eastAsia="SimSun" w:hint="eastAsia"/>
                <w:sz w:val="22"/>
                <w:lang w:val="en-US" w:eastAsia="zh-CN"/>
              </w:rPr>
              <w:t>larget</w:t>
            </w:r>
            <w:proofErr w:type="spellEnd"/>
            <w:r>
              <w:rPr>
                <w:rFonts w:eastAsia="SimSun" w:hint="eastAsia"/>
                <w:sz w:val="22"/>
                <w:lang w:val="en-US" w:eastAsia="zh-CN"/>
              </w:rPr>
              <w:t xml:space="preserve"> bandwidth.</w:t>
            </w:r>
          </w:p>
        </w:tc>
      </w:tr>
      <w:tr w:rsidR="007D6A83" w14:paraId="7126D73B" w14:textId="77777777">
        <w:tc>
          <w:tcPr>
            <w:tcW w:w="1684" w:type="dxa"/>
          </w:tcPr>
          <w:p w14:paraId="4A99D3F8" w14:textId="77777777" w:rsidR="007D6A83" w:rsidRDefault="00245759">
            <w:pPr>
              <w:spacing w:afterLines="50" w:after="120"/>
              <w:jc w:val="both"/>
              <w:rPr>
                <w:rFonts w:eastAsia="SimSun"/>
                <w:sz w:val="22"/>
                <w:lang w:val="en-US" w:eastAsia="zh-CN"/>
              </w:rPr>
            </w:pPr>
            <w:r>
              <w:rPr>
                <w:sz w:val="22"/>
              </w:rPr>
              <w:t>Nokia</w:t>
            </w:r>
          </w:p>
        </w:tc>
        <w:tc>
          <w:tcPr>
            <w:tcW w:w="1121" w:type="dxa"/>
          </w:tcPr>
          <w:p w14:paraId="0A65B61A" w14:textId="77777777" w:rsidR="007D6A83" w:rsidRDefault="00245759">
            <w:pPr>
              <w:spacing w:afterLines="50" w:after="120"/>
              <w:jc w:val="both"/>
              <w:rPr>
                <w:rFonts w:eastAsia="SimSun"/>
                <w:sz w:val="22"/>
                <w:lang w:val="en-US" w:eastAsia="zh-CN"/>
              </w:rPr>
            </w:pPr>
            <w:r>
              <w:rPr>
                <w:sz w:val="22"/>
                <w:lang w:val="en-US"/>
              </w:rPr>
              <w:t xml:space="preserve"> Yes</w:t>
            </w:r>
          </w:p>
        </w:tc>
        <w:tc>
          <w:tcPr>
            <w:tcW w:w="6823" w:type="dxa"/>
          </w:tcPr>
          <w:p w14:paraId="7B07B139" w14:textId="77777777" w:rsidR="007D6A83" w:rsidRDefault="00245759">
            <w:pPr>
              <w:spacing w:afterLines="50" w:after="120"/>
              <w:jc w:val="both"/>
              <w:rPr>
                <w:rFonts w:eastAsia="SimSun"/>
                <w:sz w:val="22"/>
                <w:lang w:val="en-US" w:eastAsia="zh-CN"/>
              </w:rPr>
            </w:pPr>
            <w:r>
              <w:rPr>
                <w:rFonts w:eastAsiaTheme="minorEastAsia"/>
                <w:sz w:val="22"/>
                <w:lang w:val="en-US" w:eastAsia="zh-CN"/>
              </w:rPr>
              <w:t>We are supportive of the idea, although details may need to be further discussed.</w:t>
            </w:r>
          </w:p>
        </w:tc>
      </w:tr>
      <w:tr w:rsidR="007D6A83" w14:paraId="4AE6EE0D" w14:textId="77777777">
        <w:tc>
          <w:tcPr>
            <w:tcW w:w="1684" w:type="dxa"/>
          </w:tcPr>
          <w:p w14:paraId="7A1BF8A0" w14:textId="77777777" w:rsidR="007D6A83" w:rsidRDefault="00245759">
            <w:pPr>
              <w:spacing w:afterLines="50" w:after="120"/>
              <w:jc w:val="both"/>
              <w:rPr>
                <w:sz w:val="22"/>
              </w:rPr>
            </w:pPr>
            <w:r>
              <w:rPr>
                <w:rFonts w:hint="eastAsia"/>
                <w:sz w:val="22"/>
                <w:lang w:val="en-US"/>
              </w:rPr>
              <w:t>Moderator</w:t>
            </w:r>
          </w:p>
        </w:tc>
        <w:tc>
          <w:tcPr>
            <w:tcW w:w="1121" w:type="dxa"/>
          </w:tcPr>
          <w:p w14:paraId="1E1E1E9E" w14:textId="77777777" w:rsidR="007D6A83" w:rsidRDefault="007D6A83">
            <w:pPr>
              <w:spacing w:afterLines="50" w:after="120"/>
              <w:jc w:val="both"/>
              <w:rPr>
                <w:sz w:val="22"/>
                <w:lang w:val="en-US"/>
              </w:rPr>
            </w:pPr>
          </w:p>
        </w:tc>
        <w:tc>
          <w:tcPr>
            <w:tcW w:w="6823" w:type="dxa"/>
          </w:tcPr>
          <w:p w14:paraId="04895D0F"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24C3AAC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017B0264" w14:textId="77777777" w:rsidR="007D6A83" w:rsidRDefault="00245759">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671759FE" w14:textId="77777777" w:rsidR="007D6A83" w:rsidRDefault="00245759">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05E450CD"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22FC7A27" w14:textId="77777777" w:rsidR="007D6A83" w:rsidRDefault="00245759">
            <w:pPr>
              <w:spacing w:afterLines="50" w:after="120"/>
              <w:jc w:val="both"/>
              <w:rPr>
                <w:rFonts w:eastAsia="MS Mincho"/>
                <w:sz w:val="22"/>
              </w:rPr>
            </w:pPr>
            <w:r>
              <w:rPr>
                <w:rFonts w:hint="eastAsia"/>
                <w:sz w:val="22"/>
                <w:lang w:val="en-US"/>
              </w:rPr>
              <w:lastRenderedPageBreak/>
              <w:t>・</w:t>
            </w:r>
            <w:r>
              <w:rPr>
                <w:rFonts w:hint="eastAsia"/>
                <w:sz w:val="22"/>
                <w:lang w:val="en-US"/>
              </w:rPr>
              <w:t>H</w:t>
            </w:r>
            <w:r>
              <w:rPr>
                <w:sz w:val="22"/>
                <w:lang w:val="en-US"/>
              </w:rPr>
              <w:t>ow to extend the feature across up to three intra-band contiguous carriers or PFLs</w:t>
            </w:r>
            <w:r>
              <w:rPr>
                <w:rFonts w:eastAsia="MS Mincho" w:hint="eastAsia"/>
                <w:sz w:val="22"/>
              </w:rPr>
              <w:t>.</w:t>
            </w:r>
          </w:p>
        </w:tc>
      </w:tr>
      <w:tr w:rsidR="007D6A83" w14:paraId="54B4E337" w14:textId="77777777">
        <w:tc>
          <w:tcPr>
            <w:tcW w:w="1684" w:type="dxa"/>
          </w:tcPr>
          <w:p w14:paraId="1847584B" w14:textId="77777777" w:rsidR="007D6A83" w:rsidRDefault="00245759">
            <w:pPr>
              <w:spacing w:afterLines="50" w:after="120"/>
              <w:jc w:val="both"/>
              <w:rPr>
                <w:sz w:val="22"/>
                <w:lang w:val="en-US"/>
              </w:rPr>
            </w:pPr>
            <w:r>
              <w:rPr>
                <w:rFonts w:hint="eastAsia"/>
                <w:sz w:val="22"/>
                <w:lang w:val="en-US"/>
              </w:rPr>
              <w:lastRenderedPageBreak/>
              <w:t>Moderator</w:t>
            </w:r>
          </w:p>
        </w:tc>
        <w:tc>
          <w:tcPr>
            <w:tcW w:w="1121" w:type="dxa"/>
          </w:tcPr>
          <w:p w14:paraId="0412FA7C" w14:textId="77777777" w:rsidR="007D6A83" w:rsidRDefault="007D6A83">
            <w:pPr>
              <w:spacing w:afterLines="50" w:after="120"/>
              <w:jc w:val="both"/>
              <w:rPr>
                <w:sz w:val="22"/>
                <w:lang w:val="en-US"/>
              </w:rPr>
            </w:pPr>
          </w:p>
        </w:tc>
        <w:tc>
          <w:tcPr>
            <w:tcW w:w="6823" w:type="dxa"/>
          </w:tcPr>
          <w:p w14:paraId="6720143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3A7D8F45" w14:textId="77777777" w:rsidR="007D6A83" w:rsidRDefault="007D6A83">
      <w:pPr>
        <w:rPr>
          <w:b/>
          <w:lang w:val="en-US"/>
        </w:rPr>
      </w:pPr>
    </w:p>
    <w:p w14:paraId="7DEE1F2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332F351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784EE338" w14:textId="77777777">
        <w:tc>
          <w:tcPr>
            <w:tcW w:w="562" w:type="dxa"/>
          </w:tcPr>
          <w:p w14:paraId="3514F6FF"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054523B"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3DE360C0" w14:textId="77777777" w:rsidR="007D6A83" w:rsidRDefault="00245759">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gNB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7036BE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394EA5ED" w14:textId="77777777" w:rsidR="007D6A83" w:rsidRDefault="00245759">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1940535C" w14:textId="77777777" w:rsidR="007D6A83" w:rsidRDefault="00245759">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w:t>
            </w:r>
            <w:proofErr w:type="gramStart"/>
            <w:r>
              <w:rPr>
                <w:rFonts w:hint="eastAsia"/>
                <w:sz w:val="18"/>
                <w:szCs w:val="18"/>
              </w:rPr>
              <w:t>time period</w:t>
            </w:r>
            <w:proofErr w:type="gramEnd"/>
            <w:r>
              <w:rPr>
                <w:rFonts w:hint="eastAsia"/>
                <w:sz w:val="18"/>
                <w:szCs w:val="18"/>
              </w:rPr>
              <w:t xml:space="preserve">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53CAB73A" w14:textId="77777777" w:rsidR="007D6A83" w:rsidRDefault="007D6A83">
            <w:pPr>
              <w:rPr>
                <w:rFonts w:eastAsiaTheme="minorEastAsia"/>
                <w:sz w:val="18"/>
                <w:szCs w:val="18"/>
              </w:rPr>
            </w:pPr>
          </w:p>
          <w:p w14:paraId="22E41EDD" w14:textId="77777777" w:rsidR="007D6A83" w:rsidRDefault="00245759">
            <w:pPr>
              <w:jc w:val="center"/>
              <w:rPr>
                <w:rFonts w:eastAsiaTheme="minorEastAsia"/>
                <w:sz w:val="18"/>
                <w:szCs w:val="18"/>
                <w:lang w:eastAsia="zh-CN"/>
              </w:rPr>
            </w:pPr>
            <w:r>
              <w:rPr>
                <w:rFonts w:eastAsiaTheme="minorEastAsia"/>
                <w:noProof/>
                <w:sz w:val="18"/>
                <w:szCs w:val="18"/>
                <w:lang w:val="en-US" w:eastAsia="zh-CN"/>
              </w:rPr>
              <w:drawing>
                <wp:inline distT="0" distB="0" distL="0" distR="0" wp14:anchorId="1AE31EEA" wp14:editId="1DF66138">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2480C241" w14:textId="77777777" w:rsidR="007D6A83" w:rsidRDefault="00245759">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7AA8F367" w14:textId="77777777" w:rsidR="007D6A83" w:rsidRDefault="007D6A83">
            <w:pPr>
              <w:rPr>
                <w:rFonts w:eastAsiaTheme="minorEastAsia"/>
                <w:sz w:val="18"/>
                <w:szCs w:val="18"/>
                <w:lang w:eastAsia="zh-CN"/>
              </w:rPr>
            </w:pPr>
          </w:p>
          <w:p w14:paraId="3E8EB4AC" w14:textId="77777777" w:rsidR="007D6A83" w:rsidRDefault="00245759">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03B606E0"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7932716D"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1F364954" w14:textId="77777777" w:rsidR="007D6A83" w:rsidRDefault="007D6A83">
            <w:pPr>
              <w:rPr>
                <w:rFonts w:eastAsiaTheme="minorEastAsia"/>
                <w:sz w:val="18"/>
                <w:szCs w:val="18"/>
                <w:lang w:eastAsia="zh-CN"/>
              </w:rPr>
            </w:pPr>
          </w:p>
          <w:p w14:paraId="00A7D03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40EAB5E0" w14:textId="77777777" w:rsidR="007D6A83" w:rsidRDefault="00245759">
            <w:pPr>
              <w:jc w:val="both"/>
              <w:rPr>
                <w:rFonts w:eastAsiaTheme="minorEastAsia"/>
                <w:sz w:val="18"/>
                <w:szCs w:val="18"/>
                <w:lang w:eastAsia="zh-CN"/>
              </w:rPr>
            </w:pPr>
            <w:r>
              <w:rPr>
                <w:rFonts w:eastAsiaTheme="minorEastAsia"/>
                <w:sz w:val="18"/>
                <w:szCs w:val="18"/>
                <w:lang w:eastAsia="zh-CN"/>
              </w:rPr>
              <w:lastRenderedPageBreak/>
              <w:t>Based on the motivation and discussion above, it is proposed to support more than 2 SRS resources in a set for usage codebook.</w:t>
            </w:r>
          </w:p>
          <w:p w14:paraId="0750368F" w14:textId="77777777" w:rsidR="007D6A83" w:rsidRDefault="007D6A83">
            <w:pPr>
              <w:rPr>
                <w:rFonts w:eastAsiaTheme="minorEastAsia"/>
                <w:sz w:val="18"/>
                <w:szCs w:val="18"/>
                <w:lang w:eastAsia="zh-CN"/>
              </w:rPr>
            </w:pPr>
          </w:p>
          <w:p w14:paraId="2B49C545"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821C02F"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configure maximum of 4 SRS resources for </w:t>
            </w:r>
            <w:proofErr w:type="gramStart"/>
            <w:r>
              <w:rPr>
                <w:rFonts w:eastAsiaTheme="minorEastAsia"/>
                <w:sz w:val="18"/>
                <w:szCs w:val="18"/>
              </w:rPr>
              <w:t>codebook based</w:t>
            </w:r>
            <w:proofErr w:type="gramEnd"/>
            <w:r>
              <w:rPr>
                <w:rFonts w:eastAsiaTheme="minorEastAsia"/>
                <w:sz w:val="18"/>
                <w:szCs w:val="18"/>
              </w:rPr>
              <w:t xml:space="preserve"> transmission</w:t>
            </w:r>
          </w:p>
          <w:p w14:paraId="51D695ED"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3042908C" w14:textId="77777777" w:rsidR="007D6A83" w:rsidRDefault="00245759">
            <w:pPr>
              <w:pStyle w:val="ListParagraph"/>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14:paraId="04B01079" w14:textId="77777777" w:rsidR="007D6A83" w:rsidRDefault="007D6A83">
            <w:pPr>
              <w:widowControl w:val="0"/>
              <w:spacing w:after="120"/>
              <w:ind w:left="420"/>
              <w:jc w:val="both"/>
              <w:rPr>
                <w:rFonts w:eastAsia="MS Mincho"/>
                <w:sz w:val="18"/>
                <w:szCs w:val="18"/>
              </w:rPr>
            </w:pPr>
          </w:p>
          <w:p w14:paraId="71749B9D" w14:textId="77777777" w:rsidR="007D6A83" w:rsidRDefault="00245759">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ED63F89" wp14:editId="3C505279">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734DACE" w14:textId="77777777" w:rsidR="007D6A83" w:rsidRDefault="00245759">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7D6A83" w:rsidRDefault="00245759">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7D6A83" w:rsidRDefault="00245759">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7D6A83" w:rsidRDefault="00245759">
                                  <w:pPr>
                                    <w:pStyle w:val="Norm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xmlns:wpsCustomData="http://www.wps.cn/officeDocument/2013/wpsCustomData">
                  <w:pict>
                    <v:shape id="文本框 3" o:spid="_x0000_s1026" o:spt="202" type="#_x0000_t202" style="position:absolute;left:0pt;margin-left:4.6pt;margin-top:1.95pt;height:91.15pt;width:322.2pt;mso-position-horizontal-relative:margin;z-index:251662336;mso-width-relative:page;mso-height-relative:page;" filled="f" stroked="t" coordsize="21600,21600" o:gfxdata="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XygoHUAAAABwEAAA8AAAAA&#10;AAAAAQAgAAAAIgAAAGRycy9kb3ducmV2LnhtbFBLAQIUABQAAAAIAIdO4kAZxvLz3wEAAKcDAAAO&#10;AAAAAAAAAAEAIAAAACMBAABkcnMvZTJvRG9jLnhtbFBLBQYAAAAABgAGAFkBAAB0BQAAAAA=&#10;">
                      <v:fill on="f" focussize="0,0"/>
                      <v:stroke color="#000000 [3213]" joinstyle="round"/>
                      <v:imagedata o:title=""/>
                      <o:lock v:ext="edit" aspectratio="f"/>
                      <v:textbox>
                        <w:txbxContent>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 xml:space="preserve">38.214 Section 6.1.1.1 </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For codebook based transmission, only one SRS resource can be indicated based on the SRI from within the SRS resource set. </w:t>
                            </w:r>
                            <w:r>
                              <w:rPr>
                                <w:rFonts w:hAnsi="Calibri" w:asciiTheme="minorHAnsi" w:eastAsiaTheme="minorEastAsia" w:cstheme="minorBidi"/>
                                <w:strike/>
                                <w:color w:val="FF0000"/>
                                <w:kern w:val="24"/>
                                <w:sz w:val="18"/>
                                <w:szCs w:val="18"/>
                                <w:lang w:val="en-GB"/>
                              </w:rPr>
                              <w:t xml:space="preserve">Except when higher layer parameter </w:t>
                            </w:r>
                            <w:r>
                              <w:rPr>
                                <w:rFonts w:hAnsi="Calibri" w:asciiTheme="minorHAnsi" w:eastAsiaTheme="minorEastAsia" w:cstheme="minorBidi"/>
                                <w:i/>
                                <w:iCs/>
                                <w:strike/>
                                <w:color w:val="FF0000"/>
                                <w:kern w:val="24"/>
                                <w:sz w:val="18"/>
                                <w:szCs w:val="18"/>
                                <w:lang w:val="en-GB"/>
                              </w:rPr>
                              <w:t>ul-FullPowerTransmission</w:t>
                            </w:r>
                            <w:r>
                              <w:rPr>
                                <w:rFonts w:hAnsi="Calibri" w:asciiTheme="minorHAnsi" w:eastAsiaTheme="minorEastAsia" w:cstheme="minorBidi"/>
                                <w:strike/>
                                <w:color w:val="FF0000"/>
                                <w:kern w:val="24"/>
                                <w:sz w:val="18"/>
                                <w:szCs w:val="18"/>
                                <w:lang w:val="en-GB"/>
                              </w:rPr>
                              <w:t xml:space="preserve"> is set to 'fullpowerMode2', t</w:t>
                            </w:r>
                            <w:r>
                              <w:rPr>
                                <w:rFonts w:hAnsi="Calibri" w:asciiTheme="minorHAnsi" w:eastAsiaTheme="minorEastAsia" w:cstheme="minorBidi"/>
                                <w:color w:val="FF0000"/>
                                <w:kern w:val="24"/>
                                <w:sz w:val="18"/>
                                <w:szCs w:val="18"/>
                                <w:lang w:val="en-GB"/>
                              </w:rPr>
                              <w:t>T</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he maximum number of configured SRS resources </w:t>
                            </w:r>
                            <w:r>
                              <w:rPr>
                                <w:rFonts w:hAnsi="Calibri" w:asciiTheme="minorHAnsi" w:eastAsiaTheme="minorEastAsia" w:cstheme="minorBidi"/>
                                <w:color w:val="000000" w:themeColor="text1"/>
                                <w:kern w:val="24"/>
                                <w:sz w:val="18"/>
                                <w:szCs w:val="18"/>
                                <w14:textFill>
                                  <w14:solidFill>
                                    <w14:schemeClr w14:val="tx1"/>
                                  </w14:solidFill>
                                </w14:textFill>
                              </w:rPr>
                              <w:t xml:space="preserve">for codebook based transmission </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is </w:t>
                            </w:r>
                            <w:r>
                              <w:rPr>
                                <w:rFonts w:hAnsi="Calibri" w:asciiTheme="minorHAnsi" w:eastAsiaTheme="minorEastAsia" w:cstheme="minorBidi"/>
                                <w:strike/>
                                <w:color w:val="FF0000"/>
                                <w:kern w:val="24"/>
                                <w:sz w:val="18"/>
                                <w:szCs w:val="18"/>
                                <w:lang w:val="en-GB"/>
                              </w:rPr>
                              <w:t>2</w:t>
                            </w:r>
                            <w:r>
                              <w:rPr>
                                <w:rFonts w:hAnsi="Calibri" w:asciiTheme="minorHAnsi" w:eastAsiaTheme="minorEastAsia" w:cstheme="minorBidi"/>
                                <w:color w:val="FF0000"/>
                                <w:kern w:val="24"/>
                                <w:sz w:val="18"/>
                                <w:szCs w:val="18"/>
                                <w:lang w:val="en-GB"/>
                              </w:rPr>
                              <w:t>4</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 If aperiodic SRS is configured for a UE, the SRS request field in DCI triggers the transmission of aperiodic SRS resources. </w:t>
                            </w:r>
                          </w:p>
                          <w:p>
                            <w:pPr>
                              <w:pStyle w:val="50"/>
                              <w:spacing w:before="0" w:beforeAutospacing="0" w:after="0" w:afterAutospacing="0"/>
                              <w:rPr>
                                <w:sz w:val="21"/>
                              </w:rPr>
                            </w:pPr>
                            <w:r>
                              <w:rPr>
                                <w:rFonts w:hAnsi="Calibri" w:asciiTheme="minorHAnsi" w:eastAsiaTheme="minorEastAsia" w:cstheme="minorBidi"/>
                                <w:color w:val="000000" w:themeColor="text1"/>
                                <w:kern w:val="24"/>
                                <w:sz w:val="21"/>
                                <w14:textFill>
                                  <w14:solidFill>
                                    <w14:schemeClr w14:val="tx1"/>
                                  </w14:solidFill>
                                </w14:textFill>
                              </w:rPr>
                              <w:t>..</w:t>
                            </w:r>
                          </w:p>
                        </w:txbxContent>
                      </v:textbox>
                    </v:shape>
                  </w:pict>
                </mc:Fallback>
              </mc:AlternateContent>
            </w:r>
          </w:p>
          <w:p w14:paraId="2182D5F1" w14:textId="77777777" w:rsidR="007D6A83" w:rsidRDefault="007D6A83">
            <w:pPr>
              <w:rPr>
                <w:rFonts w:eastAsiaTheme="minorEastAsia"/>
                <w:sz w:val="18"/>
                <w:szCs w:val="18"/>
                <w:lang w:eastAsia="zh-CN"/>
              </w:rPr>
            </w:pPr>
          </w:p>
          <w:p w14:paraId="3356346D" w14:textId="77777777" w:rsidR="007D6A83" w:rsidRDefault="007D6A83">
            <w:pPr>
              <w:widowControl w:val="0"/>
              <w:spacing w:after="120"/>
              <w:jc w:val="both"/>
              <w:rPr>
                <w:rFonts w:eastAsia="MS Mincho"/>
                <w:sz w:val="18"/>
                <w:szCs w:val="18"/>
              </w:rPr>
            </w:pPr>
          </w:p>
          <w:p w14:paraId="0D260414" w14:textId="77777777" w:rsidR="007D6A83" w:rsidRDefault="007D6A83">
            <w:pPr>
              <w:widowControl w:val="0"/>
              <w:spacing w:after="120"/>
              <w:jc w:val="both"/>
              <w:rPr>
                <w:rFonts w:eastAsia="MS Mincho"/>
                <w:sz w:val="18"/>
                <w:szCs w:val="18"/>
              </w:rPr>
            </w:pPr>
          </w:p>
          <w:p w14:paraId="06773BE0" w14:textId="77777777" w:rsidR="007D6A83" w:rsidRDefault="007D6A83">
            <w:pPr>
              <w:widowControl w:val="0"/>
              <w:spacing w:after="120"/>
              <w:jc w:val="both"/>
              <w:rPr>
                <w:rFonts w:eastAsia="MS Mincho"/>
                <w:sz w:val="18"/>
                <w:szCs w:val="18"/>
              </w:rPr>
            </w:pPr>
          </w:p>
          <w:p w14:paraId="2740B43A" w14:textId="77777777" w:rsidR="007D6A83" w:rsidRDefault="007D6A83">
            <w:pPr>
              <w:widowControl w:val="0"/>
              <w:spacing w:after="120"/>
              <w:jc w:val="both"/>
              <w:rPr>
                <w:rFonts w:eastAsia="MS Mincho"/>
                <w:sz w:val="18"/>
                <w:szCs w:val="18"/>
              </w:rPr>
            </w:pPr>
          </w:p>
        </w:tc>
      </w:tr>
    </w:tbl>
    <w:p w14:paraId="056FC67F" w14:textId="77777777" w:rsidR="007D6A83" w:rsidRDefault="007D6A83">
      <w:pPr>
        <w:rPr>
          <w:b/>
        </w:rPr>
      </w:pPr>
    </w:p>
    <w:p w14:paraId="2C1EA0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DEDCE43" w14:textId="77777777" w:rsidR="007D6A83" w:rsidRDefault="007D6A83">
      <w:pPr>
        <w:rPr>
          <w:rFonts w:ascii="Arial" w:eastAsia="MS Mincho" w:hAnsi="Arial"/>
          <w:sz w:val="32"/>
          <w:szCs w:val="32"/>
        </w:rPr>
      </w:pPr>
    </w:p>
    <w:p w14:paraId="170EB024"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3</w:t>
      </w:r>
    </w:p>
    <w:p w14:paraId="298819B7" w14:textId="77777777" w:rsidR="007D6A83" w:rsidRDefault="00245759">
      <w:pPr>
        <w:pStyle w:val="ListParagraph"/>
        <w:numPr>
          <w:ilvl w:val="0"/>
          <w:numId w:val="20"/>
        </w:numPr>
        <w:ind w:leftChars="0"/>
        <w:jc w:val="both"/>
        <w:rPr>
          <w:b/>
        </w:rPr>
      </w:pPr>
      <w:r>
        <w:rPr>
          <w:b/>
        </w:rPr>
        <w:t xml:space="preserve">Support to configure maximum of 4 SRS resources for </w:t>
      </w:r>
      <w:proofErr w:type="gramStart"/>
      <w:r>
        <w:rPr>
          <w:b/>
        </w:rPr>
        <w:t>codebook based</w:t>
      </w:r>
      <w:proofErr w:type="gramEnd"/>
      <w:r>
        <w:rPr>
          <w:b/>
        </w:rPr>
        <w:t xml:space="preserve"> transmission</w:t>
      </w:r>
    </w:p>
    <w:p w14:paraId="654F43A4" w14:textId="77777777" w:rsidR="007D6A83" w:rsidRDefault="00245759">
      <w:pPr>
        <w:pStyle w:val="ListParagraph"/>
        <w:numPr>
          <w:ilvl w:val="0"/>
          <w:numId w:val="20"/>
        </w:numPr>
        <w:ind w:leftChars="0"/>
        <w:jc w:val="both"/>
        <w:rPr>
          <w:b/>
        </w:rPr>
      </w:pPr>
      <w:r>
        <w:rPr>
          <w:b/>
        </w:rPr>
        <w:t>Introduce following new UE capabilities</w:t>
      </w:r>
      <w:r>
        <w:rPr>
          <w:rFonts w:hint="eastAsia"/>
          <w:b/>
        </w:rPr>
        <w:t>.</w:t>
      </w:r>
    </w:p>
    <w:p w14:paraId="2CE2D354" w14:textId="77777777" w:rsidR="007D6A83" w:rsidRDefault="00245759">
      <w:pPr>
        <w:pStyle w:val="ListParagraph"/>
        <w:numPr>
          <w:ilvl w:val="1"/>
          <w:numId w:val="20"/>
        </w:numPr>
        <w:ind w:leftChars="0"/>
        <w:jc w:val="both"/>
        <w:rPr>
          <w:b/>
        </w:rPr>
      </w:pPr>
      <w:r>
        <w:rPr>
          <w:b/>
        </w:rPr>
        <w:t xml:space="preserve">Support of max 4 SRS resources in a set for </w:t>
      </w:r>
      <w:proofErr w:type="gramStart"/>
      <w:r>
        <w:rPr>
          <w:b/>
        </w:rPr>
        <w:t>codebook based</w:t>
      </w:r>
      <w:proofErr w:type="gramEnd"/>
      <w:r>
        <w:rPr>
          <w:b/>
        </w:rPr>
        <w:t xml:space="preserve"> UL transmission</w:t>
      </w:r>
      <w:r>
        <w:rPr>
          <w:rFonts w:hint="eastAsia"/>
          <w:b/>
        </w:rPr>
        <w:t>.</w:t>
      </w:r>
    </w:p>
    <w:p w14:paraId="14D214CF" w14:textId="77777777" w:rsidR="007D6A83" w:rsidRDefault="007D6A83">
      <w:pPr>
        <w:rPr>
          <w:b/>
        </w:rPr>
      </w:pPr>
    </w:p>
    <w:p w14:paraId="5A7514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5892020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59"/>
        <w:gridCol w:w="1293"/>
        <w:gridCol w:w="6676"/>
      </w:tblGrid>
      <w:tr w:rsidR="007D6A83" w14:paraId="34D99AC1" w14:textId="77777777">
        <w:tc>
          <w:tcPr>
            <w:tcW w:w="1659" w:type="dxa"/>
            <w:shd w:val="clear" w:color="auto" w:fill="F2F2F2" w:themeFill="background1" w:themeFillShade="F2"/>
          </w:tcPr>
          <w:p w14:paraId="7465217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293" w:type="dxa"/>
            <w:shd w:val="clear" w:color="auto" w:fill="F2F2F2" w:themeFill="background1" w:themeFillShade="F2"/>
          </w:tcPr>
          <w:p w14:paraId="66C2627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4A478582"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4D72703" w14:textId="77777777">
        <w:tc>
          <w:tcPr>
            <w:tcW w:w="1659" w:type="dxa"/>
          </w:tcPr>
          <w:p w14:paraId="1B129F61"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293" w:type="dxa"/>
          </w:tcPr>
          <w:p w14:paraId="347907BB" w14:textId="77777777" w:rsidR="007D6A83" w:rsidRDefault="0024575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677" w:type="dxa"/>
          </w:tcPr>
          <w:p w14:paraId="222A7351" w14:textId="77777777" w:rsidR="007D6A83" w:rsidRDefault="00245759">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5196B0DC" w14:textId="77777777" w:rsidR="007D6A83" w:rsidRDefault="00245759">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w:t>
            </w:r>
            <w:proofErr w:type="gramStart"/>
            <w:r>
              <w:rPr>
                <w:rFonts w:hint="eastAsia"/>
                <w:sz w:val="22"/>
                <w:lang w:val="en-US"/>
              </w:rPr>
              <w:t>particular SRS</w:t>
            </w:r>
            <w:proofErr w:type="gramEnd"/>
            <w:r>
              <w:rPr>
                <w:rFonts w:hint="eastAsia"/>
                <w:sz w:val="22"/>
                <w:lang w:val="en-US"/>
              </w:rPr>
              <w:t xml:space="preserve">,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TableGrid"/>
              <w:tblW w:w="0" w:type="auto"/>
              <w:tblLook w:val="04A0" w:firstRow="1" w:lastRow="0" w:firstColumn="1" w:lastColumn="0" w:noHBand="0" w:noVBand="1"/>
            </w:tblPr>
            <w:tblGrid>
              <w:gridCol w:w="6450"/>
            </w:tblGrid>
            <w:tr w:rsidR="007D6A83" w14:paraId="29AFF802" w14:textId="77777777">
              <w:tc>
                <w:tcPr>
                  <w:tcW w:w="6675" w:type="dxa"/>
                </w:tcPr>
                <w:p w14:paraId="1D0BB7DF" w14:textId="77777777" w:rsidR="007D6A83" w:rsidRDefault="00245759">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set as ‘</w:t>
                  </w:r>
                  <w:proofErr w:type="spellStart"/>
                  <w:r>
                    <w:rPr>
                      <w:rFonts w:eastAsia="Times New Roman"/>
                      <w:sz w:val="20"/>
                      <w:lang w:val="en-US"/>
                    </w:rPr>
                    <w:t>antennaSwitching</w:t>
                  </w:r>
                  <w:proofErr w:type="spellEnd"/>
                  <w:r>
                    <w:rPr>
                      <w:rFonts w:eastAsia="Times New Roman"/>
                      <w:sz w:val="20"/>
                      <w:lang w:val="en-US"/>
                    </w:rPr>
                    <w:t xml:space="preserve">’ when </w:t>
                  </w:r>
                </w:p>
                <w:p w14:paraId="6599B895" w14:textId="77777777" w:rsidR="007D6A83" w:rsidRDefault="00245759">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554B0C69" w14:textId="77777777" w:rsidR="007D6A83" w:rsidRDefault="00245759">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3B2801A5" w14:textId="77777777" w:rsidR="007D6A83" w:rsidRDefault="00245759">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14:paraId="08D3E731" w14:textId="77777777" w:rsidR="007D6A83" w:rsidRDefault="00245759">
                  <w:pPr>
                    <w:ind w:left="851" w:hanging="284"/>
                    <w:rPr>
                      <w:rFonts w:eastAsia="Times New Roman"/>
                      <w:sz w:val="20"/>
                      <w:lang w:val="en-US"/>
                    </w:rPr>
                  </w:pPr>
                  <w:r>
                    <w:rPr>
                      <w:rFonts w:eastAsia="Times New Roman"/>
                      <w:sz w:val="20"/>
                      <w:lang w:val="en-US"/>
                    </w:rPr>
                    <w:lastRenderedPageBreak/>
                    <w:t>d)</w:t>
                  </w:r>
                  <w:r>
                    <w:rPr>
                      <w:rFonts w:eastAsia="Times New Roman"/>
                      <w:sz w:val="20"/>
                      <w:lang w:val="en-US"/>
                    </w:rPr>
                    <w:tab/>
                    <w:t>UE transmits SRS to a DL-only carrier</w:t>
                  </w:r>
                </w:p>
                <w:p w14:paraId="44590AE2" w14:textId="77777777" w:rsidR="007D6A83" w:rsidRDefault="00245759">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27034FE7" w14:textId="77777777" w:rsidR="007D6A83" w:rsidRDefault="00245759">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451D158D" w14:textId="77777777" w:rsidR="007D6A83" w:rsidRDefault="00245759">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w:t>
                  </w:r>
                  <w:proofErr w:type="spellStart"/>
                  <w:r>
                    <w:rPr>
                      <w:rFonts w:eastAsia="Times New Roman"/>
                      <w:i/>
                      <w:sz w:val="20"/>
                      <w:lang w:val="fr-FR"/>
                    </w:rPr>
                    <w:t>TxSwitch</w:t>
                  </w:r>
                  <w:proofErr w:type="spellEnd"/>
                  <w:r>
                    <w:rPr>
                      <w:rFonts w:eastAsia="Times New Roman"/>
                      <w:sz w:val="20"/>
                      <w:lang w:val="fr-FR"/>
                    </w:rPr>
                    <w:t xml:space="preserve"> </w:t>
                  </w:r>
                  <w:proofErr w:type="spellStart"/>
                  <w:r>
                    <w:rPr>
                      <w:rFonts w:eastAsia="Times New Roman"/>
                      <w:sz w:val="20"/>
                      <w:lang w:val="fr-FR"/>
                    </w:rPr>
                    <w:t>capabilities</w:t>
                  </w:r>
                  <w:proofErr w:type="spellEnd"/>
                  <w:r>
                    <w:rPr>
                      <w:rFonts w:eastAsia="Times New Roman"/>
                      <w:sz w:val="20"/>
                      <w:lang w:val="fr-FR"/>
                    </w:rPr>
                    <w:t xml:space="preserve"> </w:t>
                  </w:r>
                  <w:proofErr w:type="spellStart"/>
                  <w:r>
                    <w:rPr>
                      <w:rFonts w:eastAsia="Times New Roman"/>
                      <w:sz w:val="20"/>
                      <w:lang w:val="fr-FR"/>
                    </w:rPr>
                    <w:t>indicated</w:t>
                  </w:r>
                  <w:proofErr w:type="spellEnd"/>
                  <w:r>
                    <w:rPr>
                      <w:rFonts w:eastAsia="Times New Roman"/>
                      <w:sz w:val="20"/>
                      <w:lang w:val="fr-FR"/>
                    </w:rPr>
                    <w:t xml:space="preserve"> as 't1r2', 't1r1-t1r2', 't1r4', 't1r4-t2r4', 't1r1-t1r2-t1r4', 't1r1-t1r2-t2r2-t2r4', 't1r1-t1r2-t2r2-t1r4-t2r4' or 't4r8', the </w:t>
                  </w:r>
                  <w:proofErr w:type="spellStart"/>
                  <w:r>
                    <w:rPr>
                      <w:rFonts w:eastAsia="Times New Roman"/>
                      <w:sz w:val="20"/>
                      <w:lang w:val="fr-FR"/>
                    </w:rPr>
                    <w:t>following</w:t>
                  </w:r>
                  <w:proofErr w:type="spellEnd"/>
                  <w:r>
                    <w:rPr>
                      <w:rFonts w:eastAsia="Times New Roman"/>
                      <w:sz w:val="20"/>
                      <w:lang w:val="fr-FR"/>
                    </w:rPr>
                    <w:t xml:space="preserve"> </w:t>
                  </w:r>
                  <w:proofErr w:type="spellStart"/>
                  <w:r>
                    <w:rPr>
                      <w:rFonts w:eastAsia="Times New Roman"/>
                      <w:sz w:val="20"/>
                      <w:lang w:val="fr-FR"/>
                    </w:rPr>
                    <w:t>applies</w:t>
                  </w:r>
                  <w:proofErr w:type="spellEnd"/>
                  <w:r>
                    <w:rPr>
                      <w:rFonts w:eastAsia="Times New Roman"/>
                      <w:sz w:val="20"/>
                      <w:lang w:val="fr-FR"/>
                    </w:rPr>
                    <w:t>:</w:t>
                  </w:r>
                </w:p>
                <w:p w14:paraId="07D0AAC0" w14:textId="77777777" w:rsidR="007D6A83" w:rsidRDefault="00245759">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6B334A22" w14:textId="77777777" w:rsidR="007D6A83" w:rsidRDefault="00245759">
                  <w:pPr>
                    <w:ind w:left="851" w:hanging="284"/>
                    <w:rPr>
                      <w:rFonts w:eastAsia="MS Mincho"/>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5ECA2FBA" w14:textId="77777777" w:rsidR="007D6A83" w:rsidRDefault="00245759">
            <w:pPr>
              <w:spacing w:afterLines="50" w:after="120"/>
              <w:jc w:val="both"/>
              <w:rPr>
                <w:sz w:val="22"/>
                <w:lang w:val="en-US"/>
              </w:rPr>
            </w:pPr>
            <w:r>
              <w:rPr>
                <w:rFonts w:hint="eastAsia"/>
                <w:sz w:val="22"/>
                <w:lang w:val="en-US"/>
              </w:rPr>
              <w:lastRenderedPageBreak/>
              <w:t xml:space="preserve">According to above, for non-first SRS resource, we understand SRS Tx power will be decreased by 3 to 7.5 </w:t>
            </w:r>
            <w:proofErr w:type="spellStart"/>
            <w:r>
              <w:rPr>
                <w:rFonts w:hint="eastAsia"/>
                <w:sz w:val="22"/>
                <w:lang w:val="en-US"/>
              </w:rPr>
              <w:t>dB.</w:t>
            </w:r>
            <w:proofErr w:type="spellEnd"/>
            <w:r>
              <w:rPr>
                <w:rFonts w:hint="eastAsia"/>
                <w:sz w:val="22"/>
                <w:lang w:val="en-US"/>
              </w:rPr>
              <w:t xml:space="preserve"> </w:t>
            </w:r>
          </w:p>
          <w:p w14:paraId="0D95EBF5" w14:textId="77777777" w:rsidR="007D6A83" w:rsidRDefault="00245759">
            <w:pPr>
              <w:spacing w:afterLines="50" w:after="120"/>
              <w:jc w:val="both"/>
              <w:rPr>
                <w:sz w:val="22"/>
                <w:lang w:val="en-US"/>
              </w:rPr>
            </w:pPr>
            <w:r>
              <w:rPr>
                <w:sz w:val="22"/>
                <w:lang w:val="en-US"/>
              </w:rPr>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w:t>
            </w:r>
            <w:proofErr w:type="gramStart"/>
            <w:r>
              <w:rPr>
                <w:rFonts w:hint="eastAsia"/>
                <w:sz w:val="22"/>
                <w:lang w:val="en-US"/>
              </w:rPr>
              <w:t>as long as</w:t>
            </w:r>
            <w:proofErr w:type="gramEnd"/>
            <w:r>
              <w:rPr>
                <w:rFonts w:hint="eastAsia"/>
                <w:sz w:val="22"/>
                <w:lang w:val="en-US"/>
              </w:rPr>
              <w:t xml:space="preserve"> it satisfies the range limit. </w:t>
            </w:r>
          </w:p>
          <w:p w14:paraId="4B89D35F" w14:textId="77777777" w:rsidR="007D6A83" w:rsidRDefault="00245759">
            <w:pPr>
              <w:spacing w:afterLines="50" w:after="120"/>
              <w:jc w:val="both"/>
              <w:rPr>
                <w:sz w:val="22"/>
                <w:lang w:val="en-US"/>
              </w:rPr>
            </w:pPr>
            <w:r>
              <w:rPr>
                <w:sz w:val="22"/>
                <w:lang w:val="en-US"/>
              </w:rPr>
              <w:t>I</w:t>
            </w:r>
            <w:r>
              <w:rPr>
                <w:rFonts w:hint="eastAsia"/>
                <w:sz w:val="22"/>
                <w:lang w:val="en-US"/>
              </w:rPr>
              <w:t xml:space="preserve">n that case, is it </w:t>
            </w:r>
            <w:proofErr w:type="gramStart"/>
            <w:r>
              <w:rPr>
                <w:rFonts w:hint="eastAsia"/>
                <w:sz w:val="22"/>
                <w:lang w:val="en-US"/>
              </w:rPr>
              <w:t>really possible</w:t>
            </w:r>
            <w:proofErr w:type="gramEnd"/>
            <w:r>
              <w:rPr>
                <w:rFonts w:hint="eastAsia"/>
                <w:sz w:val="22"/>
                <w:lang w:val="en-US"/>
              </w:rPr>
              <w:t xml:space="preserve"> for NW, by just measuring/comparing SRS power per port, to recognize which port is better for PUSCH transmission (whose power seems not to be impacted by the above specification)? </w:t>
            </w:r>
          </w:p>
          <w:p w14:paraId="017EB44A" w14:textId="77777777" w:rsidR="007D6A83" w:rsidRDefault="007D6A83">
            <w:pPr>
              <w:spacing w:afterLines="50" w:after="120"/>
              <w:jc w:val="both"/>
              <w:rPr>
                <w:sz w:val="22"/>
                <w:lang w:val="en-US"/>
              </w:rPr>
            </w:pPr>
          </w:p>
        </w:tc>
      </w:tr>
      <w:tr w:rsidR="007D6A83" w14:paraId="190D2353" w14:textId="77777777">
        <w:tc>
          <w:tcPr>
            <w:tcW w:w="1659" w:type="dxa"/>
          </w:tcPr>
          <w:p w14:paraId="7D009DC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293" w:type="dxa"/>
          </w:tcPr>
          <w:p w14:paraId="1BB1615D" w14:textId="77777777" w:rsidR="007D6A83" w:rsidRDefault="007D6A83">
            <w:pPr>
              <w:spacing w:afterLines="50" w:after="120"/>
              <w:jc w:val="both"/>
              <w:rPr>
                <w:rFonts w:eastAsiaTheme="minorEastAsia"/>
                <w:sz w:val="22"/>
                <w:lang w:val="en-US" w:eastAsia="zh-CN"/>
              </w:rPr>
            </w:pPr>
          </w:p>
        </w:tc>
        <w:tc>
          <w:tcPr>
            <w:tcW w:w="6677" w:type="dxa"/>
          </w:tcPr>
          <w:p w14:paraId="7EF0FBAE" w14:textId="77777777" w:rsidR="007D6A83" w:rsidRDefault="00245759">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7DF44CAD" w14:textId="77777777" w:rsidR="007D6A83" w:rsidRDefault="00245759">
            <w:pPr>
              <w:pStyle w:val="ListParagraph"/>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02E7C77" w14:textId="77777777" w:rsidR="007D6A83" w:rsidRDefault="00245759">
            <w:pPr>
              <w:pStyle w:val="ListParagraph"/>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32699F33" w14:textId="77777777" w:rsidR="007D6A83" w:rsidRDefault="00245759">
            <w:pPr>
              <w:pStyle w:val="ListParagraph"/>
              <w:numPr>
                <w:ilvl w:val="0"/>
                <w:numId w:val="25"/>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7D6A83" w14:paraId="32422379" w14:textId="77777777">
        <w:tc>
          <w:tcPr>
            <w:tcW w:w="1659" w:type="dxa"/>
          </w:tcPr>
          <w:p w14:paraId="2810D8A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lastRenderedPageBreak/>
              <w:t>Spreadtrum</w:t>
            </w:r>
            <w:proofErr w:type="spellEnd"/>
          </w:p>
        </w:tc>
        <w:tc>
          <w:tcPr>
            <w:tcW w:w="1293" w:type="dxa"/>
          </w:tcPr>
          <w:p w14:paraId="2955678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4C715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7D6A83" w14:paraId="50B23BB0" w14:textId="77777777">
        <w:tc>
          <w:tcPr>
            <w:tcW w:w="1659" w:type="dxa"/>
          </w:tcPr>
          <w:p w14:paraId="2E57B38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293" w:type="dxa"/>
          </w:tcPr>
          <w:p w14:paraId="758FCC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28A4ADF4" w14:textId="77777777" w:rsidR="007D6A83" w:rsidRDefault="00245759">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7D6A83" w14:paraId="61D26605" w14:textId="77777777">
        <w:tc>
          <w:tcPr>
            <w:tcW w:w="1659" w:type="dxa"/>
          </w:tcPr>
          <w:p w14:paraId="60A8A4C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3" w:type="dxa"/>
          </w:tcPr>
          <w:p w14:paraId="40C752D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39C10F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E8C64B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Answers to ZTE questions:</w:t>
            </w:r>
          </w:p>
          <w:p w14:paraId="2B01939C" w14:textId="77777777" w:rsidR="007D6A83" w:rsidRDefault="00245759">
            <w:pPr>
              <w:spacing w:afterLines="50" w:after="120"/>
              <w:ind w:leftChars="100" w:left="240"/>
              <w:jc w:val="both"/>
              <w:rPr>
                <w:rFonts w:eastAsiaTheme="minorEastAsia"/>
                <w:sz w:val="22"/>
                <w:lang w:val="en-US" w:eastAsia="zh-CN"/>
              </w:rPr>
            </w:pPr>
            <w:r>
              <w:rPr>
                <w:rFonts w:eastAsiaTheme="minorEastAsia"/>
                <w:sz w:val="22"/>
                <w:lang w:val="en-US" w:eastAsia="zh-CN"/>
              </w:rPr>
              <w:t xml:space="preserve">To Q1: current spec already allows to configure 2 SRS resources in a set for codebook </w:t>
            </w:r>
            <w:proofErr w:type="gramStart"/>
            <w:r>
              <w:rPr>
                <w:rFonts w:eastAsiaTheme="minorEastAsia"/>
                <w:sz w:val="22"/>
                <w:lang w:val="en-US" w:eastAsia="zh-CN"/>
              </w:rPr>
              <w:t>and also</w:t>
            </w:r>
            <w:proofErr w:type="gramEnd"/>
            <w:r>
              <w:rPr>
                <w:rFonts w:eastAsiaTheme="minorEastAsia"/>
                <w:sz w:val="22"/>
                <w:lang w:val="en-US" w:eastAsia="zh-CN"/>
              </w:rPr>
              <w:t xml:space="preserve"> there is no restriction in spec that gNB cannot configure same 2 SRS resources for AS and CB. Hence no additional RRC parameter/rule is needed.</w:t>
            </w:r>
          </w:p>
          <w:p w14:paraId="76887F31"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D846B7E"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Q3: 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0C1CA1CF" w14:textId="77777777" w:rsidR="007D6A83" w:rsidRDefault="007D6A83">
            <w:pPr>
              <w:spacing w:afterLines="50" w:after="120"/>
              <w:jc w:val="both"/>
              <w:rPr>
                <w:rFonts w:eastAsiaTheme="minorEastAsia"/>
                <w:sz w:val="22"/>
                <w:lang w:val="en-US" w:eastAsia="zh-CN"/>
              </w:rPr>
            </w:pPr>
          </w:p>
          <w:p w14:paraId="41783E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3CFD708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7D6A83" w14:paraId="4074E80F" w14:textId="77777777">
        <w:tc>
          <w:tcPr>
            <w:tcW w:w="1659" w:type="dxa"/>
          </w:tcPr>
          <w:p w14:paraId="5FA0C78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293" w:type="dxa"/>
          </w:tcPr>
          <w:p w14:paraId="361252B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77FD034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7D6A83" w14:paraId="222D2AB6" w14:textId="77777777">
        <w:tc>
          <w:tcPr>
            <w:tcW w:w="1659" w:type="dxa"/>
          </w:tcPr>
          <w:p w14:paraId="5FF752C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293" w:type="dxa"/>
          </w:tcPr>
          <w:p w14:paraId="2E2E7E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48BD533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Similar comment to </w:t>
            </w:r>
            <w:proofErr w:type="spellStart"/>
            <w:r>
              <w:rPr>
                <w:rFonts w:eastAsiaTheme="minorEastAsia"/>
                <w:sz w:val="22"/>
                <w:lang w:val="en-US" w:eastAsia="zh-CN"/>
              </w:rPr>
              <w:t>Spreadtrum</w:t>
            </w:r>
            <w:proofErr w:type="spellEnd"/>
            <w:r>
              <w:rPr>
                <w:rFonts w:eastAsiaTheme="minorEastAsia"/>
                <w:sz w:val="22"/>
                <w:lang w:val="en-US" w:eastAsia="zh-CN"/>
              </w:rPr>
              <w:t xml:space="preserve">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7D6A83" w14:paraId="2D5FF378" w14:textId="77777777">
        <w:tc>
          <w:tcPr>
            <w:tcW w:w="1659" w:type="dxa"/>
          </w:tcPr>
          <w:p w14:paraId="39CC4C87"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3" w:type="dxa"/>
          </w:tcPr>
          <w:p w14:paraId="6DA0AAA9"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47C00A82" w14:textId="77777777" w:rsidR="007D6A83" w:rsidRDefault="00245759">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7D6A83" w14:paraId="620F60CE" w14:textId="77777777">
        <w:tc>
          <w:tcPr>
            <w:tcW w:w="1659" w:type="dxa"/>
          </w:tcPr>
          <w:p w14:paraId="550C1F0E"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293" w:type="dxa"/>
          </w:tcPr>
          <w:p w14:paraId="4D103B7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02C64D34" w14:textId="77777777" w:rsidR="007D6A83" w:rsidRDefault="00245759">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0C8C78DE" w14:textId="77777777" w:rsidR="007D6A83" w:rsidRDefault="00245759">
            <w:pPr>
              <w:spacing w:afterLines="50" w:after="120"/>
              <w:jc w:val="both"/>
              <w:rPr>
                <w:sz w:val="22"/>
                <w:lang w:val="en-US"/>
              </w:rPr>
            </w:pPr>
            <w:r>
              <w:rPr>
                <w:sz w:val="22"/>
                <w:lang w:val="en-US"/>
              </w:rPr>
              <w:lastRenderedPageBreak/>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0405A03D" w14:textId="77777777" w:rsidR="007D6A83" w:rsidRDefault="00245759">
            <w:pPr>
              <w:spacing w:afterLines="50" w:after="120"/>
              <w:jc w:val="both"/>
              <w:rPr>
                <w:sz w:val="22"/>
                <w:lang w:val="en-US"/>
              </w:rPr>
            </w:pPr>
            <w:r>
              <w:rPr>
                <w:sz w:val="22"/>
                <w:lang w:val="en-US"/>
              </w:rPr>
              <w:t xml:space="preserve">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w:t>
            </w:r>
            <w:proofErr w:type="gramStart"/>
            <w:r>
              <w:rPr>
                <w:sz w:val="22"/>
                <w:lang w:val="en-US"/>
              </w:rPr>
              <w:t>UE, and</w:t>
            </w:r>
            <w:proofErr w:type="gramEnd"/>
            <w:r>
              <w:rPr>
                <w:sz w:val="22"/>
                <w:lang w:val="en-US"/>
              </w:rPr>
              <w:t xml:space="preserve"> indicate the corresponding SRI.</w:t>
            </w:r>
          </w:p>
          <w:p w14:paraId="66E1087C" w14:textId="77777777" w:rsidR="007D6A83" w:rsidRDefault="00245759">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r w:rsidR="007D6A83" w14:paraId="4E849185" w14:textId="77777777">
        <w:tc>
          <w:tcPr>
            <w:tcW w:w="1659" w:type="dxa"/>
          </w:tcPr>
          <w:p w14:paraId="03019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China Unicom</w:t>
            </w:r>
          </w:p>
        </w:tc>
        <w:tc>
          <w:tcPr>
            <w:tcW w:w="1293" w:type="dxa"/>
          </w:tcPr>
          <w:p w14:paraId="6F0BB95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2FD30C1D" w14:textId="77777777" w:rsidR="007D6A83" w:rsidRDefault="00245759">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7D6A83" w14:paraId="22388093" w14:textId="77777777">
        <w:tc>
          <w:tcPr>
            <w:tcW w:w="1659" w:type="dxa"/>
          </w:tcPr>
          <w:p w14:paraId="4ECF85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3" w:type="dxa"/>
          </w:tcPr>
          <w:p w14:paraId="0A3295A9" w14:textId="77777777" w:rsidR="007D6A83" w:rsidRDefault="007D6A83">
            <w:pPr>
              <w:spacing w:afterLines="50" w:after="120"/>
              <w:jc w:val="both"/>
              <w:rPr>
                <w:rFonts w:eastAsiaTheme="minorEastAsia"/>
                <w:sz w:val="22"/>
                <w:lang w:val="en-US" w:eastAsia="zh-CN"/>
              </w:rPr>
            </w:pPr>
          </w:p>
        </w:tc>
        <w:tc>
          <w:tcPr>
            <w:tcW w:w="6677" w:type="dxa"/>
          </w:tcPr>
          <w:p w14:paraId="51A42BFE" w14:textId="77777777" w:rsidR="007D6A83" w:rsidRDefault="00245759">
            <w:pPr>
              <w:spacing w:afterLines="50" w:after="120"/>
              <w:jc w:val="both"/>
              <w:rPr>
                <w:rFonts w:eastAsiaTheme="minorEastAsia"/>
                <w:sz w:val="22"/>
                <w:lang w:val="en-US" w:eastAsia="zh-CN"/>
              </w:rPr>
            </w:pPr>
            <w:r>
              <w:rPr>
                <w:rFonts w:eastAsia="SimSun" w:hint="eastAsia"/>
                <w:sz w:val="22"/>
                <w:lang w:val="en-US" w:eastAsia="zh-CN"/>
              </w:rPr>
              <w:t>We support the proposal in principle. But clarification on whether there is a gap between SRS resources is needed.</w:t>
            </w:r>
          </w:p>
        </w:tc>
      </w:tr>
      <w:tr w:rsidR="007D6A83" w14:paraId="4FD6CF68" w14:textId="77777777">
        <w:tc>
          <w:tcPr>
            <w:tcW w:w="1659" w:type="dxa"/>
          </w:tcPr>
          <w:p w14:paraId="6CA93DF3"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3" w:type="dxa"/>
          </w:tcPr>
          <w:p w14:paraId="33BA761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1351DA2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4629E22E" w14:textId="77777777" w:rsidR="007D6A83" w:rsidRDefault="00245759">
            <w:pPr>
              <w:spacing w:afterLines="50" w:after="120"/>
              <w:jc w:val="both"/>
              <w:rPr>
                <w:rFonts w:eastAsia="SimSun"/>
                <w:sz w:val="22"/>
                <w:lang w:val="en-US" w:eastAsia="zh-CN"/>
              </w:rPr>
            </w:pPr>
            <w:r>
              <w:rPr>
                <w:rFonts w:eastAsiaTheme="minorEastAsia"/>
                <w:sz w:val="22"/>
                <w:lang w:val="en-US" w:eastAsia="zh-CN"/>
              </w:rPr>
              <w:t xml:space="preserve">Secondly, the proposal is unclear on some details, e.g. whether different resources should be mapped to different antenna ports and how to ensure this at UE, whether a guard period </w:t>
            </w:r>
            <w:proofErr w:type="gramStart"/>
            <w:r>
              <w:rPr>
                <w:rFonts w:eastAsiaTheme="minorEastAsia"/>
                <w:sz w:val="22"/>
                <w:lang w:val="en-US" w:eastAsia="zh-CN"/>
              </w:rPr>
              <w:t>similar to</w:t>
            </w:r>
            <w:proofErr w:type="gramEnd"/>
            <w:r>
              <w:rPr>
                <w:rFonts w:eastAsiaTheme="minorEastAsia"/>
                <w:sz w:val="22"/>
                <w:lang w:val="en-US" w:eastAsia="zh-CN"/>
              </w:rPr>
              <w:t xml:space="preserve"> SRS for antenna switching is needed (we think there should be but not sure how to specify this for SRS for CB). </w:t>
            </w:r>
          </w:p>
        </w:tc>
      </w:tr>
      <w:tr w:rsidR="007D6A83" w14:paraId="78AA82D7" w14:textId="77777777">
        <w:tc>
          <w:tcPr>
            <w:tcW w:w="1659" w:type="dxa"/>
          </w:tcPr>
          <w:p w14:paraId="7EDFBAAB"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293" w:type="dxa"/>
          </w:tcPr>
          <w:p w14:paraId="680935EB" w14:textId="77777777" w:rsidR="007D6A83" w:rsidRDefault="007D6A83">
            <w:pPr>
              <w:spacing w:afterLines="50" w:after="120"/>
              <w:jc w:val="both"/>
              <w:rPr>
                <w:rFonts w:eastAsiaTheme="minorEastAsia"/>
                <w:sz w:val="22"/>
                <w:lang w:val="en-US" w:eastAsia="zh-CN"/>
              </w:rPr>
            </w:pPr>
          </w:p>
        </w:tc>
        <w:tc>
          <w:tcPr>
            <w:tcW w:w="6677" w:type="dxa"/>
          </w:tcPr>
          <w:p w14:paraId="446665B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275811AB"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3BBE17AE" w14:textId="77777777">
        <w:tc>
          <w:tcPr>
            <w:tcW w:w="1659" w:type="dxa"/>
          </w:tcPr>
          <w:p w14:paraId="406A7B60" w14:textId="77777777" w:rsidR="007D6A83" w:rsidRDefault="00245759">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293" w:type="dxa"/>
          </w:tcPr>
          <w:p w14:paraId="500BE2B9" w14:textId="77777777" w:rsidR="007D6A83" w:rsidRDefault="007D6A83">
            <w:pPr>
              <w:spacing w:afterLines="50" w:after="120"/>
              <w:jc w:val="both"/>
              <w:rPr>
                <w:rFonts w:eastAsiaTheme="minorEastAsia"/>
                <w:sz w:val="22"/>
                <w:lang w:val="en-US" w:eastAsia="zh-CN"/>
              </w:rPr>
            </w:pPr>
          </w:p>
        </w:tc>
        <w:tc>
          <w:tcPr>
            <w:tcW w:w="6677" w:type="dxa"/>
          </w:tcPr>
          <w:p w14:paraId="7305ACAB" w14:textId="77777777" w:rsidR="007D6A83" w:rsidRDefault="00245759">
            <w:pPr>
              <w:spacing w:afterLines="50" w:after="120"/>
              <w:jc w:val="both"/>
              <w:rPr>
                <w:sz w:val="22"/>
                <w:lang w:val="en-US"/>
              </w:rPr>
            </w:pPr>
            <w:r>
              <w:rPr>
                <w:sz w:val="22"/>
                <w:lang w:val="en-US"/>
              </w:rPr>
              <w:t>We are not clear with the benefits as currently UE can perform the antenna selection by implementation. E.g., if blockage occurs, the gNB needs to measure all 4 SRS resources for CB (as proposed) to perform the UE selection. But with UE implementation, UE can perform the antenna selection after one measurement of TRS or CSI-RS, it can be quicker.</w:t>
            </w:r>
          </w:p>
        </w:tc>
      </w:tr>
      <w:tr w:rsidR="007D6A83" w14:paraId="4826FAC9" w14:textId="77777777">
        <w:tc>
          <w:tcPr>
            <w:tcW w:w="1659" w:type="dxa"/>
          </w:tcPr>
          <w:p w14:paraId="069F35EC" w14:textId="77777777" w:rsidR="007D6A83" w:rsidRDefault="00245759">
            <w:pPr>
              <w:spacing w:afterLines="50" w:after="120"/>
              <w:jc w:val="both"/>
              <w:rPr>
                <w:sz w:val="22"/>
                <w:lang w:val="en-US"/>
              </w:rPr>
            </w:pPr>
            <w:r>
              <w:rPr>
                <w:rFonts w:hint="eastAsia"/>
                <w:sz w:val="22"/>
                <w:lang w:val="en-US"/>
              </w:rPr>
              <w:t>Moderator</w:t>
            </w:r>
          </w:p>
        </w:tc>
        <w:tc>
          <w:tcPr>
            <w:tcW w:w="1293" w:type="dxa"/>
          </w:tcPr>
          <w:p w14:paraId="24E44BB1" w14:textId="77777777" w:rsidR="007D6A83" w:rsidRDefault="007D6A83">
            <w:pPr>
              <w:spacing w:afterLines="50" w:after="120"/>
              <w:jc w:val="both"/>
              <w:rPr>
                <w:rFonts w:eastAsiaTheme="minorEastAsia"/>
                <w:sz w:val="22"/>
                <w:lang w:val="en-US" w:eastAsia="zh-CN"/>
              </w:rPr>
            </w:pPr>
          </w:p>
        </w:tc>
        <w:tc>
          <w:tcPr>
            <w:tcW w:w="6677" w:type="dxa"/>
          </w:tcPr>
          <w:p w14:paraId="65389E8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1A6FC504" w14:textId="77777777" w:rsidR="007D6A83" w:rsidRDefault="007D6A83">
      <w:pPr>
        <w:rPr>
          <w:b/>
          <w:lang w:val="en-US"/>
        </w:rPr>
      </w:pPr>
    </w:p>
    <w:p w14:paraId="4CE5F5AE" w14:textId="77777777" w:rsidR="007D6A83" w:rsidRDefault="007D6A83">
      <w:pPr>
        <w:rPr>
          <w:b/>
          <w:lang w:val="en-US"/>
        </w:rPr>
      </w:pPr>
    </w:p>
    <w:p w14:paraId="2D0EFC23"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32EBA21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0B3232AF" w14:textId="77777777">
        <w:tc>
          <w:tcPr>
            <w:tcW w:w="562" w:type="dxa"/>
          </w:tcPr>
          <w:p w14:paraId="14B5D18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1E33EFFA"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498A0BAF"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 xml:space="preserve">fast/slow selective fading in time domain, sometimes taking low/high SNR region into account, single/double symbols indication </w:t>
            </w:r>
            <w:r>
              <w:rPr>
                <w:sz w:val="18"/>
                <w:szCs w:val="18"/>
                <w:lang w:eastAsia="zh-CN"/>
              </w:rPr>
              <w:lastRenderedPageBreak/>
              <w:t>depending on the transmission layers. T</w:t>
            </w:r>
            <w:r>
              <w:rPr>
                <w:rFonts w:eastAsiaTheme="minorEastAsia"/>
                <w:sz w:val="18"/>
                <w:szCs w:val="18"/>
                <w:lang w:eastAsia="zh-CN"/>
              </w:rPr>
              <w:t xml:space="preserve">he IE </w:t>
            </w:r>
            <w:r>
              <w:rPr>
                <w:rFonts w:eastAsiaTheme="minorEastAsia"/>
                <w:i/>
                <w:sz w:val="18"/>
                <w:szCs w:val="18"/>
                <w:lang w:eastAsia="zh-CN"/>
              </w:rPr>
              <w:t>DMRS-</w:t>
            </w:r>
            <w:proofErr w:type="spellStart"/>
            <w:r>
              <w:rPr>
                <w:rFonts w:eastAsiaTheme="minorEastAsia"/>
                <w:i/>
                <w:sz w:val="18"/>
                <w:szCs w:val="18"/>
                <w:lang w:eastAsia="zh-CN"/>
              </w:rPr>
              <w:t>DownlinkConfig</w:t>
            </w:r>
            <w:proofErr w:type="spellEnd"/>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w:t>
            </w:r>
            <w:proofErr w:type="spellStart"/>
            <w:r>
              <w:rPr>
                <w:rFonts w:eastAsiaTheme="minorEastAsia"/>
                <w:sz w:val="18"/>
                <w:szCs w:val="18"/>
                <w:lang w:eastAsia="zh-CN"/>
              </w:rPr>
              <w:t>signaling</w:t>
            </w:r>
            <w:proofErr w:type="spellEnd"/>
            <w:r>
              <w:rPr>
                <w:rFonts w:eastAsiaTheme="minorEastAsia"/>
                <w:sz w:val="18"/>
                <w:szCs w:val="18"/>
                <w:lang w:eastAsia="zh-CN"/>
              </w:rPr>
              <w:t xml:space="preserve">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FEF0573" w14:textId="77777777" w:rsidR="007D6A83" w:rsidRDefault="00245759">
            <w:pPr>
              <w:jc w:val="both"/>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FB0F48E" w14:textId="77777777" w:rsidR="007D6A83" w:rsidRDefault="007D6A83">
            <w:pPr>
              <w:jc w:val="both"/>
              <w:rPr>
                <w:rFonts w:eastAsiaTheme="minorEastAsia"/>
                <w:sz w:val="18"/>
                <w:szCs w:val="18"/>
                <w:lang w:eastAsia="zh-CN"/>
              </w:rPr>
            </w:pPr>
          </w:p>
          <w:p w14:paraId="62A2B504" w14:textId="77777777" w:rsidR="007D6A83" w:rsidRDefault="00245759">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7078AE6A" wp14:editId="60C81D21">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7073498" w14:textId="77777777" w:rsidR="007D6A83" w:rsidRDefault="00245759">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0A797267" w14:textId="77777777" w:rsidR="007D6A83" w:rsidRDefault="007D6A83">
            <w:pPr>
              <w:rPr>
                <w:rFonts w:eastAsiaTheme="minorEastAsia"/>
                <w:sz w:val="18"/>
                <w:szCs w:val="18"/>
                <w:lang w:eastAsia="zh-CN"/>
              </w:rPr>
            </w:pPr>
          </w:p>
          <w:p w14:paraId="7026A25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152E19E1" w14:textId="77777777" w:rsidR="007D6A83" w:rsidRDefault="00245759">
            <w:pPr>
              <w:snapToGrid w:val="0"/>
              <w:spacing w:afterLines="50" w:after="120"/>
              <w:jc w:val="both"/>
              <w:rPr>
                <w:rFonts w:eastAsiaTheme="minorEastAsia"/>
                <w:sz w:val="18"/>
                <w:szCs w:val="18"/>
                <w:lang w:eastAsia="zh-CN"/>
              </w:rPr>
            </w:pPr>
            <w:proofErr w:type="gramStart"/>
            <w:r>
              <w:rPr>
                <w:rFonts w:eastAsiaTheme="minorEastAsia"/>
                <w:sz w:val="18"/>
                <w:szCs w:val="18"/>
                <w:lang w:eastAsia="zh-CN"/>
              </w:rPr>
              <w:t>In order to</w:t>
            </w:r>
            <w:proofErr w:type="gramEnd"/>
            <w:r>
              <w:rPr>
                <w:rFonts w:eastAsiaTheme="minorEastAsia"/>
                <w:sz w:val="18"/>
                <w:szCs w:val="18"/>
                <w:lang w:eastAsia="zh-CN"/>
              </w:rPr>
              <w:t xml:space="preserve">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24A38A68"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 xml:space="preserve">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w:t>
            </w:r>
            <w:proofErr w:type="gramStart"/>
            <w:r>
              <w:rPr>
                <w:rFonts w:eastAsiaTheme="minorEastAsia"/>
                <w:sz w:val="18"/>
                <w:szCs w:val="18"/>
                <w:lang w:eastAsia="zh-CN"/>
              </w:rPr>
              <w:t>In order to</w:t>
            </w:r>
            <w:proofErr w:type="gramEnd"/>
            <w:r>
              <w:rPr>
                <w:rFonts w:eastAsiaTheme="minorEastAsia"/>
                <w:sz w:val="18"/>
                <w:szCs w:val="18"/>
                <w:lang w:eastAsia="zh-CN"/>
              </w:rPr>
              <w:t xml:space="preserve"> calculate the throughput gain, we take PDSCH transmission with rank 4 for DMRS type1 and rank 6 for DMRS type2 as baseline respectively, meanwhile, additional DMRS is assumed to be configured.</w:t>
            </w:r>
          </w:p>
          <w:p w14:paraId="31017E11" w14:textId="77777777" w:rsidR="007D6A83" w:rsidRDefault="00245759">
            <w:pPr>
              <w:jc w:val="both"/>
              <w:rPr>
                <w:rFonts w:eastAsia="SimSun"/>
                <w:sz w:val="18"/>
                <w:szCs w:val="18"/>
                <w:lang w:eastAsia="zh-CN"/>
              </w:rPr>
            </w:pPr>
            <w:r>
              <w:rPr>
                <w:rFonts w:eastAsia="SimSun" w:hint="eastAsia"/>
                <w:sz w:val="18"/>
                <w:szCs w:val="18"/>
                <w:lang w:eastAsia="zh-CN"/>
              </w:rPr>
              <w:t>Tab</w:t>
            </w:r>
            <w:r>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7D6A83" w14:paraId="1A88C378" w14:textId="77777777">
              <w:trPr>
                <w:jc w:val="center"/>
              </w:trPr>
              <w:tc>
                <w:tcPr>
                  <w:tcW w:w="2501" w:type="dxa"/>
                  <w:gridSpan w:val="2"/>
                </w:tcPr>
                <w:p w14:paraId="214E1431" w14:textId="77777777" w:rsidR="007D6A83" w:rsidRDefault="00245759">
                  <w:pPr>
                    <w:ind w:firstLineChars="250" w:firstLine="450"/>
                    <w:jc w:val="both"/>
                    <w:rPr>
                      <w:rFonts w:eastAsia="SimSun"/>
                      <w:sz w:val="18"/>
                      <w:szCs w:val="18"/>
                      <w:lang w:eastAsia="zh-CN"/>
                    </w:rPr>
                  </w:pPr>
                  <w:r>
                    <w:rPr>
                      <w:rFonts w:eastAsia="SimSun"/>
                      <w:sz w:val="18"/>
                      <w:szCs w:val="18"/>
                      <w:lang w:eastAsia="zh-CN"/>
                    </w:rPr>
                    <w:t>Throughput</w:t>
                  </w:r>
                </w:p>
              </w:tc>
              <w:tc>
                <w:tcPr>
                  <w:tcW w:w="1527" w:type="dxa"/>
                </w:tcPr>
                <w:p w14:paraId="4B695040"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ank4</w:t>
                  </w:r>
                </w:p>
              </w:tc>
              <w:tc>
                <w:tcPr>
                  <w:tcW w:w="1258" w:type="dxa"/>
                </w:tcPr>
                <w:p w14:paraId="223886C9"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ank5</w:t>
                  </w:r>
                </w:p>
              </w:tc>
              <w:tc>
                <w:tcPr>
                  <w:tcW w:w="1258" w:type="dxa"/>
                </w:tcPr>
                <w:p w14:paraId="6D979732"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ank6</w:t>
                  </w:r>
                </w:p>
              </w:tc>
              <w:tc>
                <w:tcPr>
                  <w:tcW w:w="1258" w:type="dxa"/>
                </w:tcPr>
                <w:p w14:paraId="6B90529F"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ank7</w:t>
                  </w:r>
                </w:p>
              </w:tc>
              <w:tc>
                <w:tcPr>
                  <w:tcW w:w="1258" w:type="dxa"/>
                </w:tcPr>
                <w:p w14:paraId="1ABE888A"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ank8</w:t>
                  </w:r>
                </w:p>
              </w:tc>
            </w:tr>
            <w:tr w:rsidR="007D6A83" w14:paraId="35A7941D" w14:textId="77777777">
              <w:trPr>
                <w:jc w:val="center"/>
              </w:trPr>
              <w:tc>
                <w:tcPr>
                  <w:tcW w:w="1161" w:type="dxa"/>
                  <w:vMerge w:val="restart"/>
                  <w:shd w:val="clear" w:color="auto" w:fill="92D050"/>
                </w:tcPr>
                <w:p w14:paraId="0BBF81F4" w14:textId="77777777" w:rsidR="007D6A83" w:rsidRDefault="00245759">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type1</w:t>
                  </w:r>
                </w:p>
              </w:tc>
              <w:tc>
                <w:tcPr>
                  <w:tcW w:w="1340" w:type="dxa"/>
                  <w:shd w:val="clear" w:color="auto" w:fill="FFFFFF" w:themeFill="background1"/>
                </w:tcPr>
                <w:p w14:paraId="4CE91953" w14:textId="77777777" w:rsidR="007D6A83" w:rsidRDefault="00245759">
                  <w:pPr>
                    <w:jc w:val="center"/>
                    <w:rPr>
                      <w:rFonts w:eastAsia="SimSun"/>
                      <w:sz w:val="18"/>
                      <w:szCs w:val="18"/>
                      <w:lang w:eastAsia="zh-CN"/>
                    </w:rPr>
                  </w:pPr>
                  <w:r>
                    <w:rPr>
                      <w:rFonts w:eastAsiaTheme="minorEastAsia"/>
                      <w:i/>
                      <w:sz w:val="18"/>
                      <w:szCs w:val="18"/>
                      <w:lang w:eastAsia="zh-CN"/>
                    </w:rPr>
                    <w:t>’</w:t>
                  </w:r>
                  <w:proofErr w:type="gramStart"/>
                  <w:r>
                    <w:rPr>
                      <w:rFonts w:eastAsiaTheme="minorEastAsia"/>
                      <w:i/>
                      <w:sz w:val="18"/>
                      <w:szCs w:val="18"/>
                      <w:lang w:eastAsia="zh-CN"/>
                    </w:rPr>
                    <w:t>with</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257D5B0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5519AEC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02%</w:t>
                  </w:r>
                </w:p>
              </w:tc>
              <w:tc>
                <w:tcPr>
                  <w:tcW w:w="1258" w:type="dxa"/>
                  <w:shd w:val="clear" w:color="auto" w:fill="FFFFFF" w:themeFill="background1"/>
                </w:tcPr>
                <w:p w14:paraId="5553BC19" w14:textId="77777777" w:rsidR="007D6A83" w:rsidRDefault="00245759">
                  <w:pPr>
                    <w:tabs>
                      <w:tab w:val="left" w:pos="285"/>
                      <w:tab w:val="center" w:pos="521"/>
                    </w:tabs>
                    <w:rPr>
                      <w:rFonts w:eastAsia="SimSun"/>
                      <w:sz w:val="18"/>
                      <w:szCs w:val="18"/>
                      <w:lang w:eastAsia="zh-CN"/>
                    </w:rPr>
                  </w:pPr>
                  <w:r>
                    <w:rPr>
                      <w:rFonts w:eastAsia="SimSun"/>
                      <w:sz w:val="18"/>
                      <w:szCs w:val="18"/>
                      <w:lang w:eastAsia="zh-CN"/>
                    </w:rPr>
                    <w:tab/>
                    <w:t>1</w:t>
                  </w:r>
                  <w:r>
                    <w:rPr>
                      <w:rFonts w:eastAsia="SimSun"/>
                      <w:sz w:val="18"/>
                      <w:szCs w:val="18"/>
                      <w:lang w:eastAsia="zh-CN"/>
                    </w:rPr>
                    <w:tab/>
                    <w:t>22.7%</w:t>
                  </w:r>
                </w:p>
              </w:tc>
              <w:tc>
                <w:tcPr>
                  <w:tcW w:w="1258" w:type="dxa"/>
                  <w:shd w:val="clear" w:color="auto" w:fill="FFFFFF" w:themeFill="background1"/>
                </w:tcPr>
                <w:p w14:paraId="0863EBD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43%</w:t>
                  </w:r>
                </w:p>
              </w:tc>
              <w:tc>
                <w:tcPr>
                  <w:tcW w:w="1258" w:type="dxa"/>
                  <w:shd w:val="clear" w:color="auto" w:fill="FFFFFF" w:themeFill="background1"/>
                </w:tcPr>
                <w:p w14:paraId="7C5A7781" w14:textId="77777777" w:rsidR="007D6A83" w:rsidRDefault="00245759">
                  <w:pPr>
                    <w:jc w:val="center"/>
                    <w:rPr>
                      <w:rFonts w:eastAsia="SimSun"/>
                      <w:sz w:val="18"/>
                      <w:szCs w:val="18"/>
                      <w:lang w:eastAsia="zh-CN"/>
                    </w:rPr>
                  </w:pPr>
                  <w:r>
                    <w:rPr>
                      <w:rFonts w:eastAsia="SimSun"/>
                      <w:sz w:val="18"/>
                      <w:szCs w:val="18"/>
                      <w:lang w:eastAsia="zh-CN"/>
                    </w:rPr>
                    <w:t>163.6%</w:t>
                  </w:r>
                </w:p>
              </w:tc>
            </w:tr>
            <w:tr w:rsidR="007D6A83" w14:paraId="28247D87" w14:textId="77777777">
              <w:trPr>
                <w:jc w:val="center"/>
              </w:trPr>
              <w:tc>
                <w:tcPr>
                  <w:tcW w:w="1161" w:type="dxa"/>
                  <w:vMerge/>
                  <w:shd w:val="clear" w:color="auto" w:fill="92D050"/>
                </w:tcPr>
                <w:p w14:paraId="78E9E6F0" w14:textId="77777777" w:rsidR="007D6A83" w:rsidRDefault="007D6A83">
                  <w:pPr>
                    <w:jc w:val="both"/>
                    <w:rPr>
                      <w:rFonts w:eastAsia="SimSun"/>
                      <w:sz w:val="18"/>
                      <w:szCs w:val="18"/>
                      <w:lang w:eastAsia="zh-CN"/>
                    </w:rPr>
                  </w:pPr>
                </w:p>
              </w:tc>
              <w:tc>
                <w:tcPr>
                  <w:tcW w:w="1340" w:type="dxa"/>
                  <w:shd w:val="clear" w:color="auto" w:fill="92D050"/>
                </w:tcPr>
                <w:p w14:paraId="404D6D30" w14:textId="77777777" w:rsidR="007D6A83" w:rsidRDefault="00245759">
                  <w:pPr>
                    <w:jc w:val="center"/>
                    <w:rPr>
                      <w:rFonts w:eastAsia="SimSun"/>
                      <w:sz w:val="18"/>
                      <w:szCs w:val="18"/>
                      <w:lang w:eastAsia="zh-CN"/>
                    </w:rPr>
                  </w:pPr>
                  <w:r>
                    <w:rPr>
                      <w:rFonts w:eastAsiaTheme="minorEastAsia"/>
                      <w:i/>
                      <w:sz w:val="18"/>
                      <w:szCs w:val="18"/>
                      <w:lang w:eastAsia="zh-CN"/>
                    </w:rPr>
                    <w:t>’</w:t>
                  </w:r>
                  <w:proofErr w:type="gramStart"/>
                  <w:r>
                    <w:rPr>
                      <w:rFonts w:eastAsiaTheme="minorEastAsia"/>
                      <w:i/>
                      <w:sz w:val="18"/>
                      <w:szCs w:val="18"/>
                      <w:lang w:eastAsia="zh-CN"/>
                    </w:rPr>
                    <w:t>without</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7562A8C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92D050"/>
                </w:tcPr>
                <w:p w14:paraId="64F181B4"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c>
                <w:tcPr>
                  <w:tcW w:w="1258" w:type="dxa"/>
                  <w:shd w:val="clear" w:color="auto" w:fill="92D050"/>
                </w:tcPr>
                <w:p w14:paraId="2009C536" w14:textId="77777777" w:rsidR="007D6A83" w:rsidRDefault="00245759">
                  <w:pPr>
                    <w:ind w:firstLineChars="150" w:firstLine="270"/>
                    <w:rPr>
                      <w:rFonts w:eastAsia="SimSun"/>
                      <w:sz w:val="18"/>
                      <w:szCs w:val="18"/>
                      <w:lang w:eastAsia="zh-CN"/>
                    </w:rPr>
                  </w:pPr>
                  <w:r>
                    <w:rPr>
                      <w:rFonts w:eastAsia="SimSun"/>
                      <w:sz w:val="18"/>
                      <w:szCs w:val="18"/>
                      <w:lang w:eastAsia="zh-CN"/>
                    </w:rPr>
                    <w:t>1</w:t>
                  </w:r>
                  <w:r>
                    <w:rPr>
                      <w:rFonts w:eastAsia="SimSun" w:hint="eastAsia"/>
                      <w:sz w:val="18"/>
                      <w:szCs w:val="18"/>
                      <w:lang w:eastAsia="zh-CN"/>
                    </w:rPr>
                    <w:t>5</w:t>
                  </w:r>
                  <w:r>
                    <w:rPr>
                      <w:rFonts w:eastAsia="SimSun"/>
                      <w:sz w:val="18"/>
                      <w:szCs w:val="18"/>
                      <w:lang w:eastAsia="zh-CN"/>
                    </w:rPr>
                    <w:t>0%</w:t>
                  </w:r>
                </w:p>
              </w:tc>
              <w:tc>
                <w:tcPr>
                  <w:tcW w:w="1258" w:type="dxa"/>
                  <w:shd w:val="clear" w:color="auto" w:fill="92D050"/>
                </w:tcPr>
                <w:p w14:paraId="31DF74E5"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75%</w:t>
                  </w:r>
                </w:p>
              </w:tc>
              <w:tc>
                <w:tcPr>
                  <w:tcW w:w="1258" w:type="dxa"/>
                  <w:shd w:val="clear" w:color="auto" w:fill="92D050"/>
                </w:tcPr>
                <w:p w14:paraId="64944B95" w14:textId="77777777" w:rsidR="007D6A83" w:rsidRDefault="00245759">
                  <w:pPr>
                    <w:jc w:val="center"/>
                    <w:rPr>
                      <w:rFonts w:eastAsia="SimSun"/>
                      <w:sz w:val="18"/>
                      <w:szCs w:val="18"/>
                      <w:lang w:eastAsia="zh-CN"/>
                    </w:rPr>
                  </w:pPr>
                  <w:r>
                    <w:rPr>
                      <w:rFonts w:eastAsia="SimSun" w:hint="eastAsia"/>
                      <w:sz w:val="18"/>
                      <w:szCs w:val="18"/>
                      <w:lang w:eastAsia="zh-CN"/>
                    </w:rPr>
                    <w:t>2</w:t>
                  </w:r>
                  <w:r>
                    <w:rPr>
                      <w:rFonts w:eastAsia="SimSun"/>
                      <w:sz w:val="18"/>
                      <w:szCs w:val="18"/>
                      <w:lang w:eastAsia="zh-CN"/>
                    </w:rPr>
                    <w:t>00%</w:t>
                  </w:r>
                </w:p>
              </w:tc>
            </w:tr>
            <w:tr w:rsidR="007D6A83" w14:paraId="5B4EEDB6" w14:textId="77777777">
              <w:trPr>
                <w:jc w:val="center"/>
              </w:trPr>
              <w:tc>
                <w:tcPr>
                  <w:tcW w:w="1161" w:type="dxa"/>
                  <w:vMerge w:val="restart"/>
                  <w:shd w:val="clear" w:color="auto" w:fill="FFC000"/>
                </w:tcPr>
                <w:p w14:paraId="1AF07B30" w14:textId="77777777" w:rsidR="007D6A83" w:rsidRDefault="00245759">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type2*</w:t>
                  </w:r>
                </w:p>
              </w:tc>
              <w:tc>
                <w:tcPr>
                  <w:tcW w:w="1340" w:type="dxa"/>
                  <w:shd w:val="clear" w:color="auto" w:fill="FFFFFF" w:themeFill="background1"/>
                </w:tcPr>
                <w:p w14:paraId="16B29D6F" w14:textId="77777777" w:rsidR="007D6A83" w:rsidRDefault="00245759">
                  <w:pPr>
                    <w:jc w:val="center"/>
                    <w:rPr>
                      <w:rFonts w:eastAsia="SimSun"/>
                      <w:sz w:val="18"/>
                      <w:szCs w:val="18"/>
                      <w:lang w:eastAsia="zh-CN"/>
                    </w:rPr>
                  </w:pPr>
                  <w:r>
                    <w:rPr>
                      <w:rFonts w:eastAsiaTheme="minorEastAsia"/>
                      <w:i/>
                      <w:sz w:val="18"/>
                      <w:szCs w:val="18"/>
                      <w:lang w:eastAsia="zh-CN"/>
                    </w:rPr>
                    <w:t xml:space="preserve">’ </w:t>
                  </w:r>
                  <w:proofErr w:type="gramStart"/>
                  <w:r>
                    <w:rPr>
                      <w:rFonts w:eastAsiaTheme="minorEastAsia"/>
                      <w:i/>
                      <w:sz w:val="18"/>
                      <w:szCs w:val="18"/>
                      <w:lang w:eastAsia="zh-CN"/>
                    </w:rPr>
                    <w:t>with</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5D4E5941"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21C2F9B7"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4FF2B8E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2DAD0E9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09.6%</w:t>
                  </w:r>
                </w:p>
              </w:tc>
              <w:tc>
                <w:tcPr>
                  <w:tcW w:w="1258" w:type="dxa"/>
                  <w:shd w:val="clear" w:color="auto" w:fill="FFFFFF" w:themeFill="background1"/>
                </w:tcPr>
                <w:p w14:paraId="6315EDC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r>
            <w:tr w:rsidR="007D6A83" w14:paraId="4C78D845" w14:textId="77777777">
              <w:trPr>
                <w:jc w:val="center"/>
              </w:trPr>
              <w:tc>
                <w:tcPr>
                  <w:tcW w:w="1161" w:type="dxa"/>
                  <w:vMerge/>
                  <w:shd w:val="clear" w:color="auto" w:fill="FFC000"/>
                </w:tcPr>
                <w:p w14:paraId="7E024ED5" w14:textId="77777777" w:rsidR="007D6A83" w:rsidRDefault="007D6A83">
                  <w:pPr>
                    <w:jc w:val="both"/>
                    <w:rPr>
                      <w:rFonts w:eastAsia="SimSun"/>
                      <w:sz w:val="18"/>
                      <w:szCs w:val="18"/>
                      <w:lang w:eastAsia="zh-CN"/>
                    </w:rPr>
                  </w:pPr>
                </w:p>
              </w:tc>
              <w:tc>
                <w:tcPr>
                  <w:tcW w:w="1340" w:type="dxa"/>
                  <w:shd w:val="clear" w:color="auto" w:fill="FFC000"/>
                </w:tcPr>
                <w:p w14:paraId="39973AEA" w14:textId="77777777" w:rsidR="007D6A83" w:rsidRDefault="00245759">
                  <w:pPr>
                    <w:jc w:val="center"/>
                    <w:rPr>
                      <w:rFonts w:eastAsia="SimSun"/>
                      <w:sz w:val="18"/>
                      <w:szCs w:val="18"/>
                      <w:lang w:eastAsia="zh-CN"/>
                    </w:rPr>
                  </w:pPr>
                  <w:r>
                    <w:rPr>
                      <w:rFonts w:eastAsiaTheme="minorEastAsia"/>
                      <w:i/>
                      <w:sz w:val="18"/>
                      <w:szCs w:val="18"/>
                      <w:lang w:eastAsia="zh-CN"/>
                    </w:rPr>
                    <w:t xml:space="preserve">’ </w:t>
                  </w:r>
                  <w:proofErr w:type="gramStart"/>
                  <w:r>
                    <w:rPr>
                      <w:rFonts w:eastAsiaTheme="minorEastAsia"/>
                      <w:i/>
                      <w:sz w:val="18"/>
                      <w:szCs w:val="18"/>
                      <w:lang w:eastAsia="zh-CN"/>
                    </w:rPr>
                    <w:t>without</w:t>
                  </w:r>
                  <w:proofErr w:type="gramEnd"/>
                  <w:r>
                    <w:rPr>
                      <w:rFonts w:eastAsiaTheme="minorEastAsia"/>
                      <w:i/>
                      <w:sz w:val="18"/>
                      <w:szCs w:val="18"/>
                      <w:lang w:eastAsia="zh-CN"/>
                    </w:rPr>
                    <w:t xml:space="preserve"> additional DMRS’</w:t>
                  </w:r>
                </w:p>
              </w:tc>
              <w:tc>
                <w:tcPr>
                  <w:tcW w:w="1527" w:type="dxa"/>
                  <w:shd w:val="clear" w:color="auto" w:fill="FFFFFF" w:themeFill="background1"/>
                </w:tcPr>
                <w:p w14:paraId="79BBEE7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39B7FB56"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6231DD6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C000"/>
                </w:tcPr>
                <w:p w14:paraId="2E074CA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23.7%</w:t>
                  </w:r>
                </w:p>
              </w:tc>
              <w:tc>
                <w:tcPr>
                  <w:tcW w:w="1258" w:type="dxa"/>
                  <w:shd w:val="clear" w:color="auto" w:fill="FFC000"/>
                </w:tcPr>
                <w:p w14:paraId="691457C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41.4%</w:t>
                  </w:r>
                </w:p>
              </w:tc>
            </w:tr>
          </w:tbl>
          <w:p w14:paraId="530D9A85" w14:textId="77777777" w:rsidR="007D6A83" w:rsidRDefault="00245759">
            <w:pPr>
              <w:jc w:val="both"/>
              <w:rPr>
                <w:rFonts w:eastAsia="SimSun"/>
                <w:sz w:val="18"/>
                <w:szCs w:val="18"/>
                <w:lang w:eastAsia="zh-CN"/>
              </w:rPr>
            </w:pPr>
            <w:r>
              <w:rPr>
                <w:rFonts w:eastAsia="SimSun" w:hint="eastAsia"/>
                <w:sz w:val="18"/>
                <w:szCs w:val="18"/>
                <w:lang w:eastAsia="zh-CN"/>
              </w:rPr>
              <w:t>N</w:t>
            </w:r>
            <w:r>
              <w:rPr>
                <w:rFonts w:eastAsia="SimSun"/>
                <w:sz w:val="18"/>
                <w:szCs w:val="18"/>
                <w:lang w:eastAsia="zh-CN"/>
              </w:rPr>
              <w:t>ote *: Number of DMRS CDM groups without data=3</w:t>
            </w:r>
          </w:p>
          <w:p w14:paraId="4BEDB6C9" w14:textId="77777777" w:rsidR="007D6A83" w:rsidRDefault="007D6A83">
            <w:pPr>
              <w:jc w:val="both"/>
              <w:rPr>
                <w:rFonts w:eastAsia="SimSun"/>
                <w:sz w:val="18"/>
                <w:szCs w:val="18"/>
                <w:lang w:eastAsia="zh-CN"/>
              </w:rPr>
            </w:pPr>
          </w:p>
          <w:p w14:paraId="798A0805" w14:textId="77777777" w:rsidR="007D6A83" w:rsidRDefault="00245759">
            <w:pPr>
              <w:jc w:val="both"/>
              <w:rPr>
                <w:rFonts w:eastAsia="SimSun"/>
                <w:sz w:val="18"/>
                <w:szCs w:val="18"/>
                <w:lang w:eastAsia="zh-CN"/>
              </w:rPr>
            </w:pPr>
            <w:r>
              <w:rPr>
                <w:rFonts w:eastAsia="SimSun" w:hint="eastAsia"/>
                <w:sz w:val="18"/>
                <w:szCs w:val="18"/>
                <w:lang w:eastAsia="zh-CN"/>
              </w:rPr>
              <w:t>B</w:t>
            </w:r>
            <w:r>
              <w:rPr>
                <w:rFonts w:eastAsia="SimSun"/>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SimSun"/>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3F62A133" w14:textId="77777777" w:rsidR="007D6A83" w:rsidRDefault="007D6A83">
            <w:pPr>
              <w:jc w:val="both"/>
              <w:rPr>
                <w:rFonts w:eastAsia="SimSun"/>
                <w:sz w:val="18"/>
                <w:szCs w:val="18"/>
                <w:lang w:eastAsia="zh-CN"/>
              </w:rPr>
            </w:pPr>
          </w:p>
          <w:p w14:paraId="45CF054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320985C0"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25CE93F"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316CEF34"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B216526" w14:textId="77777777" w:rsidR="007D6A83" w:rsidRDefault="00245759">
            <w:pPr>
              <w:pStyle w:val="ListParagraph"/>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7D6A83" w14:paraId="4EE2A7DB" w14:textId="77777777">
        <w:tc>
          <w:tcPr>
            <w:tcW w:w="562" w:type="dxa"/>
          </w:tcPr>
          <w:p w14:paraId="1FCF08D1" w14:textId="77777777" w:rsidR="007D6A83" w:rsidRDefault="007D6A83">
            <w:pPr>
              <w:spacing w:after="0"/>
              <w:rPr>
                <w:rFonts w:ascii="Arial" w:eastAsia="MS Mincho" w:hAnsi="Arial"/>
                <w:sz w:val="22"/>
                <w:szCs w:val="22"/>
                <w:lang w:val="en-US"/>
              </w:rPr>
            </w:pPr>
          </w:p>
        </w:tc>
        <w:tc>
          <w:tcPr>
            <w:tcW w:w="9066" w:type="dxa"/>
          </w:tcPr>
          <w:p w14:paraId="6491F7F7" w14:textId="77777777" w:rsidR="007D6A83" w:rsidRDefault="007D6A83">
            <w:pPr>
              <w:pStyle w:val="ListParagraph"/>
              <w:widowControl w:val="0"/>
              <w:numPr>
                <w:ilvl w:val="0"/>
                <w:numId w:val="24"/>
              </w:numPr>
              <w:spacing w:after="120"/>
              <w:ind w:leftChars="0"/>
              <w:jc w:val="both"/>
              <w:rPr>
                <w:rFonts w:eastAsiaTheme="minorEastAsia"/>
                <w:sz w:val="18"/>
                <w:szCs w:val="18"/>
              </w:rPr>
            </w:pPr>
          </w:p>
        </w:tc>
      </w:tr>
    </w:tbl>
    <w:p w14:paraId="684E5054" w14:textId="77777777" w:rsidR="007D6A83" w:rsidRDefault="007D6A83">
      <w:pPr>
        <w:rPr>
          <w:b/>
        </w:rPr>
      </w:pPr>
    </w:p>
    <w:p w14:paraId="1F6C8334"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F22FD1"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4</w:t>
      </w:r>
    </w:p>
    <w:p w14:paraId="06213B2C" w14:textId="77777777" w:rsidR="007D6A83" w:rsidRDefault="00245759">
      <w:pPr>
        <w:pStyle w:val="ListParagraph"/>
        <w:numPr>
          <w:ilvl w:val="0"/>
          <w:numId w:val="20"/>
        </w:numPr>
        <w:ind w:leftChars="0"/>
        <w:jc w:val="both"/>
        <w:rPr>
          <w:b/>
        </w:rPr>
      </w:pPr>
      <w:r>
        <w:rPr>
          <w:rFonts w:hint="eastAsia"/>
          <w:b/>
        </w:rPr>
        <w:t>Support the following DMRS mapping and corresponding UE capability.</w:t>
      </w:r>
    </w:p>
    <w:p w14:paraId="43E7BD15" w14:textId="77777777" w:rsidR="007D6A83" w:rsidRDefault="00245759">
      <w:pPr>
        <w:pStyle w:val="ListParagraph"/>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w:t>
      </w:r>
      <w:proofErr w:type="gramStart"/>
      <w:r>
        <w:rPr>
          <w:rFonts w:hint="eastAsia"/>
          <w:b/>
        </w:rPr>
        <w:t>DMRS</w:t>
      </w:r>
      <w:proofErr w:type="gramEnd"/>
      <w:r>
        <w:rPr>
          <w:rFonts w:hint="eastAsia"/>
          <w:b/>
        </w:rPr>
        <w:t xml:space="preserve"> and the </w:t>
      </w:r>
      <w:r>
        <w:rPr>
          <w:b/>
        </w:rPr>
        <w:t>scheduled rank is larger than 4</w:t>
      </w:r>
      <w:r>
        <w:rPr>
          <w:rFonts w:hint="eastAsia"/>
          <w:b/>
        </w:rPr>
        <w:t xml:space="preserve"> for PDSCH</w:t>
      </w:r>
      <w:r>
        <w:rPr>
          <w:b/>
        </w:rPr>
        <w:t>.</w:t>
      </w:r>
    </w:p>
    <w:p w14:paraId="2C4DAE04" w14:textId="77777777" w:rsidR="007D6A83" w:rsidRDefault="007D6A83">
      <w:pPr>
        <w:rPr>
          <w:rFonts w:eastAsia="MS Mincho" w:cs="Batang"/>
          <w:sz w:val="22"/>
          <w:szCs w:val="22"/>
        </w:rPr>
      </w:pPr>
    </w:p>
    <w:p w14:paraId="3B198BB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5E11070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7D6A83" w14:paraId="52A18765" w14:textId="77777777">
        <w:tc>
          <w:tcPr>
            <w:tcW w:w="1682" w:type="dxa"/>
            <w:shd w:val="clear" w:color="auto" w:fill="F2F2F2" w:themeFill="background1" w:themeFillShade="F2"/>
          </w:tcPr>
          <w:p w14:paraId="4E4674F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00161FA"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5018632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D5DC4C8" w14:textId="77777777">
        <w:tc>
          <w:tcPr>
            <w:tcW w:w="1682" w:type="dxa"/>
          </w:tcPr>
          <w:p w14:paraId="19D4116C"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77AD2D0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825" w:type="dxa"/>
          </w:tcPr>
          <w:p w14:paraId="49A47839"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45A4FC19" w14:textId="77777777" w:rsidR="007D6A83" w:rsidRDefault="00245759">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6568194E" w14:textId="77777777" w:rsidR="007D6A83" w:rsidRDefault="00245759">
            <w:pPr>
              <w:spacing w:afterLines="50" w:after="120"/>
              <w:jc w:val="both"/>
              <w:rPr>
                <w:sz w:val="22"/>
                <w:lang w:val="en-US"/>
              </w:rPr>
            </w:pPr>
            <w:r>
              <w:rPr>
                <w:noProof/>
                <w:sz w:val="22"/>
                <w:lang w:val="en-US" w:eastAsia="zh-CN"/>
              </w:rPr>
              <w:drawing>
                <wp:inline distT="0" distB="0" distL="0" distR="0" wp14:anchorId="7812684E" wp14:editId="7538790F">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1289370D" wp14:editId="3511B847">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659FB773" w14:textId="77777777" w:rsidR="007D6A83" w:rsidRDefault="00245759">
            <w:pPr>
              <w:spacing w:afterLines="50" w:after="120"/>
              <w:ind w:firstLineChars="150" w:firstLine="330"/>
              <w:jc w:val="both"/>
              <w:rPr>
                <w:sz w:val="22"/>
                <w:lang w:val="en-US"/>
              </w:rPr>
            </w:pPr>
            <w:r>
              <w:rPr>
                <w:rFonts w:hint="eastAsia"/>
                <w:sz w:val="22"/>
                <w:lang w:val="en-US"/>
              </w:rPr>
              <w:t>a) R18 eType1 DMRS ports                b) TEI proposal#4 (R15 Type1)</w:t>
            </w:r>
          </w:p>
          <w:p w14:paraId="3B4DA91E" w14:textId="77777777" w:rsidR="007D6A83" w:rsidRDefault="00245759">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7D6A83" w14:paraId="1E626127" w14:textId="77777777">
        <w:tc>
          <w:tcPr>
            <w:tcW w:w="1682" w:type="dxa"/>
          </w:tcPr>
          <w:p w14:paraId="0153012E"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6860F0F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A0A0B5A" w14:textId="77777777" w:rsidR="007D6A83" w:rsidRDefault="00245759">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rsidR="007D6A83" w14:paraId="773E4355" w14:textId="77777777">
        <w:tc>
          <w:tcPr>
            <w:tcW w:w="1682" w:type="dxa"/>
          </w:tcPr>
          <w:p w14:paraId="3F35C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0D08F7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2C0B7EB5" w14:textId="77777777" w:rsidR="007D6A83" w:rsidRDefault="00245759">
            <w:pPr>
              <w:spacing w:afterLines="50" w:after="120"/>
              <w:jc w:val="both"/>
              <w:rPr>
                <w:sz w:val="22"/>
                <w:lang w:val="en-US"/>
              </w:rPr>
            </w:pPr>
            <w:r>
              <w:rPr>
                <w:sz w:val="22"/>
                <w:lang w:val="en-US"/>
              </w:rPr>
              <w:t xml:space="preserve">Addressing DMRS configurations in a more dynamic manner is a broad topic that would benefit from a holistic approach rather than implementing </w:t>
            </w:r>
            <w:r>
              <w:rPr>
                <w:sz w:val="22"/>
                <w:lang w:val="en-US"/>
              </w:rPr>
              <w:lastRenderedPageBreak/>
              <w:t>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5008A8BD" w14:textId="77777777" w:rsidR="007D6A83" w:rsidRDefault="00245759">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7D6A83" w14:paraId="71A33E42" w14:textId="77777777">
        <w:tc>
          <w:tcPr>
            <w:tcW w:w="1682" w:type="dxa"/>
          </w:tcPr>
          <w:p w14:paraId="2AAA0A91" w14:textId="77777777" w:rsidR="007D6A83" w:rsidRDefault="00245759">
            <w:pPr>
              <w:spacing w:afterLines="50" w:after="120"/>
              <w:jc w:val="both"/>
              <w:rPr>
                <w:sz w:val="22"/>
                <w:lang w:val="en-US"/>
              </w:rPr>
            </w:pPr>
            <w:r>
              <w:rPr>
                <w:rFonts w:eastAsiaTheme="minorEastAsia"/>
                <w:sz w:val="22"/>
                <w:lang w:val="en-US" w:eastAsia="zh-CN"/>
              </w:rPr>
              <w:lastRenderedPageBreak/>
              <w:t>MediaTek</w:t>
            </w:r>
          </w:p>
        </w:tc>
        <w:tc>
          <w:tcPr>
            <w:tcW w:w="1121" w:type="dxa"/>
          </w:tcPr>
          <w:p w14:paraId="58642BB9" w14:textId="77777777" w:rsidR="007D6A83" w:rsidRDefault="00245759">
            <w:pPr>
              <w:spacing w:afterLines="50" w:after="120"/>
              <w:jc w:val="both"/>
              <w:rPr>
                <w:sz w:val="22"/>
                <w:lang w:val="en-US"/>
              </w:rPr>
            </w:pPr>
            <w:r>
              <w:rPr>
                <w:sz w:val="22"/>
                <w:lang w:val="en-US"/>
              </w:rPr>
              <w:t>No</w:t>
            </w:r>
          </w:p>
        </w:tc>
        <w:tc>
          <w:tcPr>
            <w:tcW w:w="6825" w:type="dxa"/>
          </w:tcPr>
          <w:p w14:paraId="15EE4A40" w14:textId="77777777" w:rsidR="007D6A83" w:rsidRDefault="00245759">
            <w:pPr>
              <w:spacing w:afterLines="50" w:after="120"/>
              <w:jc w:val="both"/>
              <w:rPr>
                <w:sz w:val="22"/>
                <w:lang w:val="en-US"/>
              </w:rPr>
            </w:pPr>
            <w:r>
              <w:rPr>
                <w:sz w:val="22"/>
                <w:lang w:val="en-US"/>
              </w:rPr>
              <w:t xml:space="preserve">The already large MIMO WI was up-scoped further at last RAN plenary, so we doubt the essential need for further MIMO proposals under TEI. For this </w:t>
            </w:r>
            <w:proofErr w:type="gramStart"/>
            <w:r>
              <w:rPr>
                <w:sz w:val="22"/>
                <w:lang w:val="en-US"/>
              </w:rPr>
              <w:t>particular proposal</w:t>
            </w:r>
            <w:proofErr w:type="gramEnd"/>
            <w:r>
              <w:rPr>
                <w:sz w:val="22"/>
                <w:lang w:val="en-US"/>
              </w:rPr>
              <w:t xml:space="preserve"> we see the scenario may be somewhat niche and the gains may not be so observable in real field conditions.</w:t>
            </w:r>
          </w:p>
        </w:tc>
      </w:tr>
      <w:tr w:rsidR="007D6A83" w14:paraId="00CF84E6" w14:textId="77777777">
        <w:tc>
          <w:tcPr>
            <w:tcW w:w="1682" w:type="dxa"/>
          </w:tcPr>
          <w:p w14:paraId="1E984EF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41AC754"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5" w:type="dxa"/>
          </w:tcPr>
          <w:p w14:paraId="225DBAAF" w14:textId="77777777" w:rsidR="007D6A83" w:rsidRDefault="00245759">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on this proposal is quite limited. Also, enhanced DMRS type has been introduced Rel-18 which can 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7D6A83" w14:paraId="6CB41E34" w14:textId="77777777">
        <w:tc>
          <w:tcPr>
            <w:tcW w:w="1682" w:type="dxa"/>
          </w:tcPr>
          <w:p w14:paraId="342A1D4F"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EB32A8E" w14:textId="77777777" w:rsidR="007D6A83" w:rsidRDefault="00245759">
            <w:pPr>
              <w:spacing w:afterLines="50" w:after="120"/>
              <w:jc w:val="both"/>
              <w:rPr>
                <w:rFonts w:eastAsia="Malgun Gothic"/>
                <w:sz w:val="22"/>
                <w:lang w:val="en-US" w:eastAsia="ko-KR"/>
              </w:rPr>
            </w:pPr>
            <w:r>
              <w:rPr>
                <w:sz w:val="22"/>
                <w:lang w:val="en-US"/>
              </w:rPr>
              <w:t>N</w:t>
            </w:r>
          </w:p>
        </w:tc>
        <w:tc>
          <w:tcPr>
            <w:tcW w:w="6825" w:type="dxa"/>
          </w:tcPr>
          <w:p w14:paraId="4A745A2C" w14:textId="77777777" w:rsidR="007D6A83" w:rsidRDefault="00245759">
            <w:pPr>
              <w:spacing w:afterLines="50" w:after="120"/>
              <w:jc w:val="both"/>
              <w:rPr>
                <w:sz w:val="22"/>
                <w:lang w:val="en-US"/>
              </w:rPr>
            </w:pPr>
            <w:r>
              <w:rPr>
                <w:sz w:val="22"/>
                <w:lang w:val="en-US"/>
              </w:rPr>
              <w:t xml:space="preserve">Agree with Qualcomm’s view. </w:t>
            </w:r>
          </w:p>
        </w:tc>
      </w:tr>
      <w:tr w:rsidR="007D6A83" w14:paraId="02D6C42E" w14:textId="77777777">
        <w:tc>
          <w:tcPr>
            <w:tcW w:w="1682" w:type="dxa"/>
          </w:tcPr>
          <w:p w14:paraId="54F79106" w14:textId="77777777" w:rsidR="007D6A83" w:rsidRDefault="00245759">
            <w:pPr>
              <w:spacing w:afterLines="50" w:after="120"/>
              <w:jc w:val="both"/>
              <w:rPr>
                <w:sz w:val="22"/>
                <w:lang w:val="en-US"/>
              </w:rPr>
            </w:pPr>
            <w:r>
              <w:rPr>
                <w:rFonts w:eastAsia="SimSun" w:hint="eastAsia"/>
                <w:sz w:val="22"/>
                <w:lang w:val="en-US" w:eastAsia="zh-CN"/>
              </w:rPr>
              <w:t>CATT</w:t>
            </w:r>
          </w:p>
        </w:tc>
        <w:tc>
          <w:tcPr>
            <w:tcW w:w="1121" w:type="dxa"/>
          </w:tcPr>
          <w:p w14:paraId="38836ED1" w14:textId="77777777" w:rsidR="007D6A83" w:rsidRDefault="007D6A83">
            <w:pPr>
              <w:spacing w:afterLines="50" w:after="120"/>
              <w:jc w:val="both"/>
              <w:rPr>
                <w:sz w:val="22"/>
                <w:lang w:val="en-US"/>
              </w:rPr>
            </w:pPr>
          </w:p>
        </w:tc>
        <w:tc>
          <w:tcPr>
            <w:tcW w:w="6825" w:type="dxa"/>
          </w:tcPr>
          <w:p w14:paraId="253F2763" w14:textId="77777777" w:rsidR="007D6A83" w:rsidRDefault="00245759">
            <w:pPr>
              <w:spacing w:afterLines="50" w:after="120"/>
              <w:jc w:val="both"/>
              <w:rPr>
                <w:sz w:val="22"/>
                <w:lang w:val="en-US"/>
              </w:rPr>
            </w:pPr>
            <w:r>
              <w:rPr>
                <w:rFonts w:eastAsia="SimSun" w:hint="eastAsia"/>
                <w:sz w:val="22"/>
                <w:lang w:val="en-US" w:eastAsia="zh-CN"/>
              </w:rPr>
              <w:t>Further investigation on the impact of omitting additional DMRS on demodulation performance is needed to justify the proposal.</w:t>
            </w:r>
          </w:p>
        </w:tc>
      </w:tr>
      <w:tr w:rsidR="007D6A83" w14:paraId="21E1543C" w14:textId="77777777">
        <w:tc>
          <w:tcPr>
            <w:tcW w:w="1682" w:type="dxa"/>
          </w:tcPr>
          <w:p w14:paraId="0430C991" w14:textId="77777777" w:rsidR="007D6A83" w:rsidRDefault="00245759">
            <w:pPr>
              <w:spacing w:afterLines="50" w:after="120"/>
              <w:jc w:val="both"/>
              <w:rPr>
                <w:rFonts w:eastAsia="SimSun"/>
                <w:sz w:val="22"/>
                <w:lang w:val="en-US" w:eastAsia="zh-CN"/>
              </w:rPr>
            </w:pPr>
            <w:r>
              <w:rPr>
                <w:rFonts w:eastAsia="SimSun"/>
                <w:sz w:val="22"/>
                <w:lang w:val="en-US" w:eastAsia="zh-CN"/>
              </w:rPr>
              <w:t>Nokia2</w:t>
            </w:r>
          </w:p>
        </w:tc>
        <w:tc>
          <w:tcPr>
            <w:tcW w:w="1121" w:type="dxa"/>
          </w:tcPr>
          <w:p w14:paraId="5EB183A3" w14:textId="77777777" w:rsidR="007D6A83" w:rsidRDefault="007D6A83">
            <w:pPr>
              <w:spacing w:afterLines="50" w:after="120"/>
              <w:jc w:val="both"/>
              <w:rPr>
                <w:sz w:val="22"/>
                <w:lang w:val="en-US"/>
              </w:rPr>
            </w:pPr>
          </w:p>
        </w:tc>
        <w:tc>
          <w:tcPr>
            <w:tcW w:w="6825" w:type="dxa"/>
          </w:tcPr>
          <w:p w14:paraId="5B13EB61" w14:textId="77777777" w:rsidR="007D6A83" w:rsidRDefault="00245759">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w:t>
            </w:r>
            <w:proofErr w:type="gramStart"/>
            <w:r>
              <w:rPr>
                <w:sz w:val="22"/>
                <w:lang w:val="en-US"/>
              </w:rPr>
              <w:t>So</w:t>
            </w:r>
            <w:proofErr w:type="gramEnd"/>
            <w:r>
              <w:rPr>
                <w:sz w:val="22"/>
                <w:lang w:val="en-US"/>
              </w:rPr>
              <w:t xml:space="preserve"> in reality the proposed solution would not bring much gain unless single DMRS issue is addressed first. Also, we agree with concerns raised by </w:t>
            </w:r>
            <w:proofErr w:type="spellStart"/>
            <w:r>
              <w:rPr>
                <w:sz w:val="22"/>
                <w:lang w:val="en-US"/>
              </w:rPr>
              <w:t>Spreadstrum</w:t>
            </w:r>
            <w:proofErr w:type="spellEnd"/>
            <w:r>
              <w:rPr>
                <w:sz w:val="22"/>
                <w:lang w:val="en-US"/>
              </w:rPr>
              <w:t xml:space="preserve"> that the solution would mandate SU-MIMO operation at least for 1 FL DMRS.  </w:t>
            </w:r>
          </w:p>
          <w:p w14:paraId="2639DDBA" w14:textId="77777777" w:rsidR="007D6A83" w:rsidRDefault="00245759">
            <w:pPr>
              <w:spacing w:afterLines="50" w:after="120"/>
              <w:jc w:val="both"/>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14:paraId="14FBFB38" w14:textId="77777777" w:rsidR="007D6A83" w:rsidRDefault="00245759">
            <w:pPr>
              <w:spacing w:afterLines="50" w:after="120"/>
              <w:jc w:val="both"/>
              <w:rPr>
                <w:rFonts w:eastAsia="SimSun"/>
                <w:sz w:val="22"/>
                <w:lang w:val="en-US" w:eastAsia="zh-CN"/>
              </w:rPr>
            </w:pPr>
            <w:r>
              <w:rPr>
                <w:sz w:val="22"/>
                <w:lang w:val="en-US"/>
              </w:rPr>
              <w:t>In conclusion, we prefer to generalize the solution but as QC mentioned TEI may not be able to address it.</w:t>
            </w:r>
          </w:p>
        </w:tc>
      </w:tr>
      <w:tr w:rsidR="007D6A83" w14:paraId="02743533" w14:textId="77777777">
        <w:tc>
          <w:tcPr>
            <w:tcW w:w="1682" w:type="dxa"/>
          </w:tcPr>
          <w:p w14:paraId="5C6940C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w:t>
            </w:r>
            <w:r>
              <w:rPr>
                <w:rFonts w:eastAsia="SimSun"/>
                <w:sz w:val="22"/>
                <w:lang w:val="en-US" w:eastAsia="zh-CN"/>
              </w:rPr>
              <w:t>PPO</w:t>
            </w:r>
          </w:p>
        </w:tc>
        <w:tc>
          <w:tcPr>
            <w:tcW w:w="1121" w:type="dxa"/>
          </w:tcPr>
          <w:p w14:paraId="4CE83C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0459C200" w14:textId="77777777" w:rsidR="007D6A83" w:rsidRDefault="00245759">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think it can be implemented by gNB. If gNB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7D6A83" w14:paraId="36D18EBF" w14:textId="77777777">
        <w:tc>
          <w:tcPr>
            <w:tcW w:w="1682" w:type="dxa"/>
          </w:tcPr>
          <w:p w14:paraId="3F2985AC"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36F9EE68" w14:textId="77777777" w:rsidR="007D6A83" w:rsidRDefault="007D6A83">
            <w:pPr>
              <w:spacing w:afterLines="50" w:after="120"/>
              <w:jc w:val="both"/>
              <w:rPr>
                <w:rFonts w:eastAsiaTheme="minorEastAsia"/>
                <w:sz w:val="22"/>
                <w:lang w:val="en-US" w:eastAsia="zh-CN"/>
              </w:rPr>
            </w:pPr>
          </w:p>
        </w:tc>
        <w:tc>
          <w:tcPr>
            <w:tcW w:w="6825" w:type="dxa"/>
          </w:tcPr>
          <w:p w14:paraId="2D3BCA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9E2A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CE8ADA2" w14:textId="77777777">
        <w:tc>
          <w:tcPr>
            <w:tcW w:w="1682" w:type="dxa"/>
          </w:tcPr>
          <w:p w14:paraId="205E17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54B167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4E6FF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Tend to agree with companies that the motivation of this enhancement is questionable. Besides, we have another general question is that, if dynamic DMRS overhead reduction is the </w:t>
            </w:r>
            <w:proofErr w:type="spellStart"/>
            <w:r>
              <w:rPr>
                <w:rFonts w:eastAsiaTheme="minorEastAsia" w:hint="eastAsia"/>
                <w:sz w:val="22"/>
                <w:lang w:val="en-US" w:eastAsia="zh-CN"/>
              </w:rPr>
              <w:t>tarjet</w:t>
            </w:r>
            <w:proofErr w:type="spellEnd"/>
            <w:r>
              <w:rPr>
                <w:rFonts w:eastAsiaTheme="minorEastAsia" w:hint="eastAsia"/>
                <w:sz w:val="22"/>
                <w:lang w:val="en-US" w:eastAsia="zh-CN"/>
              </w:rPr>
              <w:t>, do we need to enhance the dynamic switch between Type 1 DMRS and Type 2 DMRS to save RE (in frequence domain) overhead per DMRS port? To our understanding, either way is not needed to increase the complexity of implementation as well as signaling design.</w:t>
            </w:r>
          </w:p>
        </w:tc>
      </w:tr>
      <w:tr w:rsidR="007D6A83" w14:paraId="19F746DD" w14:textId="77777777">
        <w:tc>
          <w:tcPr>
            <w:tcW w:w="1682" w:type="dxa"/>
          </w:tcPr>
          <w:p w14:paraId="2559EEE7" w14:textId="77777777" w:rsidR="007D6A83" w:rsidRDefault="00245759">
            <w:pPr>
              <w:spacing w:afterLines="50" w:after="120"/>
              <w:jc w:val="both"/>
              <w:rPr>
                <w:rFonts w:eastAsia="SimSun"/>
                <w:sz w:val="22"/>
                <w:lang w:val="en-US" w:eastAsia="zh-CN"/>
              </w:rPr>
            </w:pPr>
            <w:r>
              <w:rPr>
                <w:rFonts w:eastAsia="SimSun" w:hint="eastAsia"/>
                <w:sz w:val="22"/>
                <w:lang w:val="en-US" w:eastAsia="zh-CN"/>
              </w:rPr>
              <w:lastRenderedPageBreak/>
              <w:t>H</w:t>
            </w:r>
            <w:r>
              <w:rPr>
                <w:rFonts w:eastAsia="SimSun"/>
                <w:sz w:val="22"/>
                <w:lang w:val="en-US" w:eastAsia="zh-CN"/>
              </w:rPr>
              <w:t xml:space="preserve">uawei, </w:t>
            </w:r>
            <w:proofErr w:type="spellStart"/>
            <w:r>
              <w:rPr>
                <w:rFonts w:eastAsia="SimSun"/>
                <w:sz w:val="22"/>
                <w:lang w:val="en-US" w:eastAsia="zh-CN"/>
              </w:rPr>
              <w:t>HiSilicon</w:t>
            </w:r>
            <w:proofErr w:type="spellEnd"/>
          </w:p>
        </w:tc>
        <w:tc>
          <w:tcPr>
            <w:tcW w:w="1121" w:type="dxa"/>
          </w:tcPr>
          <w:p w14:paraId="062EDF9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4F44B5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motivation and benefits are not clear. With or without additional DMRS symbols are for different scenarios (high velocity or low velocity), the RRC configuration is enough.</w:t>
            </w:r>
          </w:p>
        </w:tc>
      </w:tr>
      <w:tr w:rsidR="007D6A83" w14:paraId="270E0313" w14:textId="77777777">
        <w:tc>
          <w:tcPr>
            <w:tcW w:w="1682" w:type="dxa"/>
          </w:tcPr>
          <w:p w14:paraId="3E663A11"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72CE7756" w14:textId="77777777" w:rsidR="007D6A83" w:rsidRDefault="007D6A83">
            <w:pPr>
              <w:spacing w:afterLines="50" w:after="120"/>
              <w:jc w:val="both"/>
              <w:rPr>
                <w:rFonts w:eastAsiaTheme="minorEastAsia"/>
                <w:sz w:val="22"/>
                <w:lang w:val="en-US" w:eastAsia="zh-CN"/>
              </w:rPr>
            </w:pPr>
          </w:p>
        </w:tc>
        <w:tc>
          <w:tcPr>
            <w:tcW w:w="6825" w:type="dxa"/>
          </w:tcPr>
          <w:p w14:paraId="75C52449"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5F98C1CC" w14:textId="77777777" w:rsidR="007D6A83" w:rsidRDefault="007D6A83">
      <w:pPr>
        <w:rPr>
          <w:b/>
          <w:lang w:val="en-US"/>
        </w:rPr>
      </w:pPr>
    </w:p>
    <w:p w14:paraId="024F9D68" w14:textId="77777777" w:rsidR="007D6A83" w:rsidRDefault="007D6A83">
      <w:pPr>
        <w:rPr>
          <w:b/>
          <w:lang w:val="en-US"/>
        </w:rPr>
      </w:pPr>
    </w:p>
    <w:p w14:paraId="43566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63C666D1"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48A44CFD" w14:textId="77777777">
        <w:tc>
          <w:tcPr>
            <w:tcW w:w="562" w:type="dxa"/>
          </w:tcPr>
          <w:p w14:paraId="4D635EB4"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7835061D" w14:textId="77777777" w:rsidR="007D6A83" w:rsidRDefault="00245759">
            <w:pPr>
              <w:pStyle w:val="Heading1"/>
              <w:rPr>
                <w:sz w:val="18"/>
                <w:szCs w:val="18"/>
                <w:lang w:eastAsia="zh-CN"/>
              </w:rPr>
            </w:pPr>
            <w:r>
              <w:rPr>
                <w:rFonts w:hint="eastAsia"/>
                <w:sz w:val="18"/>
                <w:szCs w:val="18"/>
                <w:lang w:eastAsia="zh-CN"/>
              </w:rPr>
              <w:t>E</w:t>
            </w:r>
            <w:r>
              <w:rPr>
                <w:sz w:val="18"/>
                <w:szCs w:val="18"/>
                <w:lang w:eastAsia="zh-CN"/>
              </w:rPr>
              <w:t>xisting problems</w:t>
            </w:r>
          </w:p>
          <w:p w14:paraId="253887DD" w14:textId="77777777" w:rsidR="007D6A83" w:rsidRDefault="00245759">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04C0F08C" w14:textId="77777777" w:rsidR="007D6A83" w:rsidRDefault="00245759">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78D8D45E" w14:textId="77777777" w:rsidR="007D6A83" w:rsidRDefault="00245759">
            <w:pPr>
              <w:rPr>
                <w:sz w:val="18"/>
                <w:szCs w:val="18"/>
                <w:lang w:eastAsia="zh-CN"/>
              </w:rPr>
            </w:pPr>
            <w:r>
              <w:rPr>
                <w:sz w:val="18"/>
                <w:szCs w:val="18"/>
                <w:lang w:eastAsia="zh-CN"/>
              </w:rPr>
              <w:t>There exist two potential existing ways for that purpose.</w:t>
            </w:r>
          </w:p>
          <w:p w14:paraId="31580C1E" w14:textId="77777777" w:rsidR="007D6A83" w:rsidRDefault="00245759">
            <w:pPr>
              <w:pStyle w:val="3GPPAgreements"/>
              <w:snapToGrid w:val="0"/>
              <w:spacing w:before="0" w:after="120"/>
              <w:rPr>
                <w:sz w:val="18"/>
                <w:szCs w:val="18"/>
              </w:rPr>
            </w:pPr>
            <w:r>
              <w:rPr>
                <w:sz w:val="18"/>
                <w:szCs w:val="18"/>
              </w:rPr>
              <w:t xml:space="preserve">Solution 2-1: Network does not configure any spatial relation </w:t>
            </w:r>
            <w:proofErr w:type="gramStart"/>
            <w:r>
              <w:rPr>
                <w:sz w:val="18"/>
                <w:szCs w:val="18"/>
              </w:rPr>
              <w:t>RS, and</w:t>
            </w:r>
            <w:proofErr w:type="gramEnd"/>
            <w:r>
              <w:rPr>
                <w:sz w:val="18"/>
                <w:szCs w:val="18"/>
              </w:rPr>
              <w:t xml:space="preserve"> relies on UE implementation to select the SRS Tx beam.</w:t>
            </w:r>
          </w:p>
          <w:p w14:paraId="19D59904" w14:textId="77777777" w:rsidR="007D6A83" w:rsidRDefault="00245759">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 xml:space="preserve">etwork configures different DL RS (from the same TRP) for each of SRS </w:t>
            </w:r>
            <w:proofErr w:type="gramStart"/>
            <w:r>
              <w:rPr>
                <w:sz w:val="18"/>
                <w:szCs w:val="18"/>
              </w:rPr>
              <w:t>resources, and</w:t>
            </w:r>
            <w:proofErr w:type="gramEnd"/>
            <w:r>
              <w:rPr>
                <w:sz w:val="18"/>
                <w:szCs w:val="18"/>
              </w:rPr>
              <w:t xml:space="preserve"> relies on UE DL measurement to select the SRS Tx beam.</w:t>
            </w:r>
          </w:p>
          <w:p w14:paraId="325BF82F" w14:textId="77777777" w:rsidR="007D6A83" w:rsidRDefault="00245759">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0D4CF2BA" w14:textId="77777777" w:rsidR="007D6A83" w:rsidRDefault="00245759">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5C088044" w14:textId="77777777" w:rsidR="007D6A83" w:rsidRDefault="00245759">
            <w:pPr>
              <w:pStyle w:val="3GPPAgreements"/>
              <w:keepNext/>
              <w:numPr>
                <w:ilvl w:val="0"/>
                <w:numId w:val="0"/>
              </w:numPr>
              <w:jc w:val="center"/>
              <w:rPr>
                <w:sz w:val="18"/>
                <w:szCs w:val="18"/>
              </w:rPr>
            </w:pPr>
            <w:r>
              <w:rPr>
                <w:noProof/>
                <w:sz w:val="18"/>
                <w:szCs w:val="18"/>
              </w:rPr>
              <mc:AlternateContent>
                <mc:Choice Requires="wpc">
                  <w:drawing>
                    <wp:inline distT="0" distB="0" distL="0" distR="0" wp14:anchorId="03D74B5F" wp14:editId="75732B3D">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7C0BF318" w14:textId="77777777" w:rsidR="007D6A83" w:rsidRDefault="00245759">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B931246" w14:textId="77777777" w:rsidR="007D6A83" w:rsidRDefault="00245759">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7522B5B" w14:textId="77777777" w:rsidR="007D6A83" w:rsidRDefault="00245759">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xmlns:wpsCustomData="http://www.wps.cn/officeDocument/2013/wpsCustomData">
                  <w:pict>
                    <v:group id="画布 57" o:spid="_x0000_s1026" o:spt="203" style="height:228.2pt;width:343.45pt;" coordsize="4361815,2898140" editas="canvas"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">
                      <o:lock v:ext="edit" aspectratio="f"/>
                      <v:shape id="画布 57" o:spid="_x0000_s1026" style="position:absolute;left:0;top:0;height:2898140;width:4361815;" filled="f" stroked="f" coordsize="21600,21600"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">
                        <v:fill on="f" focussize="0,0"/>
                        <v:stroke on="f"/>
                        <v:imagedata o:title=""/>
                        <o:lock v:ext="edit" aspectratio="t"/>
                      </v:shape>
                      <v:shape id="椭圆 11" o:spid="_x0000_s1026" o:spt="3" type="#_x0000_t3" style="position:absolute;left:1932355;top:2296517;height:404984;width:112174;rotation:5898240f;v-text-anchor:middle;" fillcolor="#92D050" filled="t" stroked="f" coordsize="21600,21600" o:gfxdata="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LXVW9QAAAAFAQAADwAAAAAA&#10;AAABACAAAAAiAAAAZHJzL2Rvd25yZXYueG1sUEsBAhQAFAAAAAgAh07iQCyc8reJAgAA8QQAAA4A&#10;AAAAAAAAAQAgAAAAIwEAAGRycy9lMm9Eb2MueG1sUEsFBgAAAAAGAAYAWQEAAB4GAAAAAA==&#10;">
                        <v:fill on="t" focussize="0,0"/>
                        <v:stroke on="f" weight="1pt" miterlimit="8" joinstyle="miter"/>
                        <v:imagedata o:title=""/>
                        <o:lock v:ext="edit" aspectratio="f"/>
                      </v:shape>
                      <v:shape id="等腰三角形 15" o:spid="_x0000_s1026" o:spt="5" type="#_x0000_t5" style="position:absolute;left:278097;top:416176;height:1066707;width:255794;v-text-anchor:middle;" filled="f" stroked="t" coordsize="21600,21600" o:gfxdata="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8w20TXAAAABQEAAA8AAAAAAAAAAQAgAAAAIgAAAGRycy9kb3ducmV2LnhtbFBLAQIU&#10;ABQAAAAIAIdO4kDqSttInwIAAA0FAAAOAAAAAAAAAAEAIAAAACYBAABkcnMvZTJvRG9jLnhtbFBL&#10;BQYAAAAABgAGAFkBAAA3BgAAAAA=&#10;" adj="10800">
                        <v:fill on="f" focussize="0,0"/>
                        <v:stroke weight="1pt" color="#41719C [3204]" miterlimit="8" joinstyle="miter"/>
                        <v:imagedata o:title=""/>
                        <o:lock v:ext="edit" aspectratio="f"/>
                      </v:shape>
                      <v:rect id="矩形 16" o:spid="_x0000_s1026" o:spt="1" style="position:absolute;left:2742326;top:1640107;height:204826;width:614477;rotation:5898240f;v-text-anchor:middle;" filled="f" stroked="t" coordsize="21600,21600" o:gfxdata="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MzWL9cA&#10;AAAFAQAADwAAAAAAAAABACAAAAAiAAAAZHJzL2Rvd25yZXYueG1sUEsBAhQAFAAAAAgAh07iQGU2&#10;jXuSAgAADgUAAA4AAAAAAAAAAQAgAAAAJgEAAGRycy9lMm9Eb2MueG1sUEsFBgAAAAAGAAYAWQEA&#10;ACoGAAAAAA==&#10;">
                        <v:fill on="f" focussize="0,0"/>
                        <v:stroke weight="1pt" color="#41719C [3204]" miterlimit="8" joinstyle="miter"/>
                        <v:imagedata o:title=""/>
                        <o:lock v:ext="edit" aspectratio="f"/>
                      </v:rect>
                      <v:group id="组合 17" o:spid="_x0000_s1026" o:spt="203" style="position:absolute;left:2361419;top:1473664;flip:x;height:2126729;width:104972;rotation:5898240f;" coordorigin="4366602,453291" coordsize="104972,2126729" o:gfxdata="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LHv/WbUAAAABQEAAA8AAAAAAAAAAQAgAAAA&#10;IgAAAGRycy9kb3ducmV2LnhtbFBLAQIUABQAAAAIAIdO4kCQ0iHSggQAAKEmAAAOAAAAAAAAAAEA&#10;IAAAACMBAABkcnMvZTJvRG9jLnhtbFBLBQYAAAAABgAGAFkBAAAXCAAAAAA=&#10;">
                        <o:lock v:ext="edit" aspectratio="f"/>
                        <v:line id="直接连接符 18" o:spid="_x0000_s1026" o:spt="20" style="position:absolute;left:3303298;top:1516716;flip:x;height:0;width:2126608;rotation:5898240f;" filled="f" stroked="t" coordsize="21600,21600" o:gfxdata="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8ErO8QAAADjAAAADwAAAAAAAAABACAAAAAiAAAAZHJzL2Rvd25yZXYueG1sUEsBAhQAFAAAAAgA&#10;h07iQDMvBZ47AAAAOQAAABAAAAAAAAAAAQAgAAAAEwEAAGRycy9zaGFwZXhtbC54bWxQSwUGAAAA&#10;AAYABgBbAQAAvQMAAAAA&#10;">
                          <v:fill on="f" focussize="0,0"/>
                          <v:stroke weight="1.5pt" color="#000000 [3213]" miterlimit="8" joinstyle="miter"/>
                          <v:imagedata o:title=""/>
                          <o:lock v:ext="edit" aspectratio="f"/>
                        </v:line>
                        <v:line id="直接连接符 19" o:spid="_x0000_s1026" o:spt="20" style="position:absolute;left:4367174;top:453291;flip:y;height:114042;width:104400;" filled="f" stroked="t" coordsize="21600,21600" o:gfxdata="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w&#10;g1CF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0" o:spid="_x0000_s1026" o:spt="20" style="position:absolute;left:4367174;top:567333;flip:y;height:114042;width:104400;" filled="f" stroked="t" coordsize="21600,21600" o:gfxdata="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VOpV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1" o:spid="_x0000_s1026" o:spt="20" style="position:absolute;left:4367174;top:681375;flip:y;height:114042;width:104400;" filled="f" stroked="t" coordsize="21600,21600" o:gfxdata="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Bn&#10;/c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22" o:spid="_x0000_s1026" o:spt="20" style="position:absolute;left:4367174;top:789326;flip:y;height:114042;width:104400;" filled="f" stroked="t" coordsize="21600,21600" o:gfxdata="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Q4d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3" o:spid="_x0000_s1026" o:spt="20" style="position:absolute;left:4367174;top:903368;flip:y;height:114042;width:104400;" filled="f" stroked="t" coordsize="21600,21600" o:gfxdata="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4t&#10;lBLCAAAA4AAAAA8AAAAAAAAAAQAgAAAAIgAAAGRycy9kb3ducmV2LnhtbFBLAQIUABQAAAAIAIdO&#10;4kAzLwWeOwAAADkAAAAQAAAAAAAAAAEAIAAAABEBAABkcnMvc2hhcGV4bWwueG1sUEsFBgAAAAAG&#10;AAYAWwEAALsDAAAAAA==&#10;">
                          <v:fill on="f" focussize="0,0"/>
                          <v:stroke weight="0.5pt" color="#000000 [3213]" miterlimit="8" joinstyle="miter"/>
                          <v:imagedata o:title=""/>
                          <o:lock v:ext="edit" aspectratio="f"/>
                        </v:line>
                        <v:line id="直接连接符 24" o:spid="_x0000_s1026" o:spt="20" style="position:absolute;left:4367174;top:1017410;flip:y;height:114042;width:104400;" filled="f" stroked="t" coordsize="21600,21600" o:gfxdata="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zW4E&#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5" o:spid="_x0000_s1026" o:spt="20" style="position:absolute;left:4367174;top:1131452;flip:y;height:114042;width:104400;" filled="f" stroked="t" coordsize="21600,21600" o:gfxdata="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R5K9&#10;wAAAAOE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6" o:spid="_x0000_s1026" o:spt="20" style="position:absolute;left:4367174;top:1239403;flip:y;height:114042;width:104400;" filled="f" stroked="t" coordsize="21600,21600" o:gfxdata="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vkfL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7" o:spid="_x0000_s1026" o:spt="20" style="position:absolute;left:4367174;top:1353445;flip:y;height:114042;width:104400;" filled="f" stroked="t" coordsize="21600,21600" o:gfxdata="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Si/L4A&#10;AADi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8" o:spid="_x0000_s1026" o:spt="20" style="position:absolute;left:4367174;top:1467487;flip:y;height:114042;width:104400;" filled="f" stroked="t" coordsize="21600,21600" o:gfxdata="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i6l&#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9" o:spid="_x0000_s1026" o:spt="20" style="position:absolute;left:4367174;top:1581529;flip:y;height:114042;width:104400;" filled="f" stroked="t" coordsize="21600,21600" o:gfxdata="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LXN8M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0" o:spid="_x0000_s1026" o:spt="20" style="position:absolute;left:4367174;top:1689480;flip:y;height:114042;width:104400;" filled="f" stroked="t" coordsize="21600,21600" o:gfxdata="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JAfa&#10;wAAAAOI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1" o:spid="_x0000_s1026" o:spt="20" style="position:absolute;left:4367174;top:1803522;flip:y;height:114042;width:104400;" filled="f" stroked="t" coordsize="21600,21600" o:gfxdata="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jEQzMQAAADi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2" o:spid="_x0000_s1026" o:spt="20" style="position:absolute;left:4367174;top:1917564;flip:y;height:114042;width:104400;" filled="f" stroked="t" coordsize="21600,21600" o:gfxdata="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OmIz&#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3" o:spid="_x0000_s1026" o:spt="20" style="position:absolute;left:4367174;top:2031606;flip:y;height:114042;width:104400;" filled="f" stroked="t" coordsize="21600,21600" o:gfxdata="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0gu&#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4" o:spid="_x0000_s1026" o:spt="20" style="position:absolute;left:4367174;top:2139557;flip:y;height:114042;width:104400;" filled="f" stroked="t" coordsize="21600,21600" o:gfxdata="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1BG&#10;n8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35" o:spid="_x0000_s1026" o:spt="20" style="position:absolute;left:4367174;top:2253599;flip:y;height:114042;width:104400;" filled="f" stroked="t" coordsize="21600,21600" o:gfxdata="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5K&#10;os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group>
                      <v:shape id="直接箭头连接符 36" o:spid="_x0000_s1026" o:spt="32" type="#_x0000_t32" style="position:absolute;left:405994;top:416112;height:1337146;width:2523634;" filled="f" stroked="t" coordsize="21600,21600" o:gfxdata="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ISCltYA&#10;AAAFAQAADwAAAAAAAAABACAAAAAiAAAAZHJzL2Rvd25yZXYueG1sUEsBAhQAFAAAAAgAh07iQKve&#10;zXUhAgAA+wMAAA4AAAAAAAAAAQAgAAAAJQEAAGRycy9lMm9Eb2MueG1sUEsFBgAAAAAGAAYAWQEA&#10;ALgFAAAAAA==&#10;">
                        <v:fill on="f" focussize="0,0"/>
                        <v:stroke weight="3pt" color="#C00000 [3204]" miterlimit="8" joinstyle="miter" endarrow="block"/>
                        <v:imagedata o:title=""/>
                        <o:lock v:ext="edit" aspectratio="f"/>
                      </v:shape>
                      <v:shape id="直接箭头连接符 37" o:spid="_x0000_s1026" o:spt="32" type="#_x0000_t32" style="position:absolute;left:405994;top:416112;height:2026330;width:1582448;" filled="f" stroked="t" coordsize="21600,21600" o:gfxdata="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SnrpdcA&#10;AAAFAQAADwAAAAAAAAABACAAAAAiAAAAZHJzL2Rvd25yZXYueG1sUEsBAhQAFAAAAAgAh07iQKCZ&#10;7zYgAgAA+wMAAA4AAAAAAAAAAQAgAAAAJgEAAGRycy9lMm9Eb2MueG1sUEsFBgAAAAAGAAYAWQEA&#10;ALgFAAAAAA==&#10;">
                        <v:fill on="f" focussize="0,0"/>
                        <v:stroke weight="1.5pt" color="#00B050 [3204]" miterlimit="8" joinstyle="miter" endarrow="block"/>
                        <v:imagedata o:title=""/>
                        <o:lock v:ext="edit" aspectratio="f"/>
                      </v:shape>
                      <v:shape id="直接箭头连接符 38" o:spid="_x0000_s1026" o:spt="32" type="#_x0000_t32" style="position:absolute;left:1988442;top:1742191;flip:y;height:700251;width:958730;" filled="f" stroked="t" coordsize="21600,21600" o:gfxdata="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25F&#10;qtQAAAAFAQAADwAAAAAAAAABACAAAAAiAAAAZHJzL2Rvd25yZXYueG1sUEsBAhQAFAAAAAgAh07i&#10;QBzC4KMmAgAABQQAAA4AAAAAAAAAAQAgAAAAIwEAAGRycy9lMm9Eb2MueG1sUEsFBgAAAAAGAAYA&#10;WQEAALsFAAAAAA==&#10;">
                        <v:fill on="f" focussize="0,0"/>
                        <v:stroke weight="1.5pt" color="#00B050 [3204]" miterlimit="8" joinstyle="miter" endarrow="block"/>
                        <v:imagedata o:title=""/>
                        <o:lock v:ext="edit" aspectratio="f"/>
                      </v:shape>
                      <v:group id="组合 39" o:spid="_x0000_s1026" o:spt="203" style="position:absolute;left:262865;top:234052;height:1277787;width:1244190;" coordorigin="1360145,139492" coordsize="1244190,1277787" o:gfxdata="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k+wGXdcAAAAFAQAADwAAAAAAAAABACAAAAAiAAAAZHJzL2Rvd25yZXYueG1s&#10;UEsBAhQAFAAAAAgAh07iQDpa8K2IAwAAZQwAAA4AAAAAAAAAAQAgAAAAJgEAAGRycy9lMm9Eb2Mu&#10;eG1sUEsFBgAAAAAGAAYAWQEAACAHAAAAAA==&#10;">
                        <o:lock v:ext="edit" aspectratio="f"/>
                        <v:shape id="椭圆 40" o:spid="_x0000_s1026" o:spt="3" type="#_x0000_t3" style="position:absolute;left:1499655;top:139492;height:528555;width:1104680;rotation:532461f;v-text-anchor:middle;" filled="f" stroked="t" coordsize="21600,21600" o:gfxdata="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qtHpcQAAADjAAAADwAAAAAAAAABACAAAAAiAAAAZHJzL2Rvd25yZXYueG1sUEsBAhQAFAAAAAgA&#10;h07iQDMvBZ47AAAAOQAAABAAAAAAAAAAAQAgAAAAEwEAAGRycy9zaGFwZXhtbC54bWxQSwUGAAAA&#10;AAYABgBbAQAAvQMAAAAA&#10;">
                          <v:fill on="f" focussize="0,0"/>
                          <v:stroke weight="1pt" color="#E7E6E6 [3214]" miterlimit="8" joinstyle="miter"/>
                          <v:imagedata o:title=""/>
                          <o:lock v:ext="edit" aspectratio="f"/>
                        </v:shape>
                        <v:shape id="椭圆 41" o:spid="_x0000_s1026" o:spt="3" type="#_x0000_t3" style="position:absolute;left:1072083;top:600661;height:528555;width:1104680;rotation:4720697f;v-text-anchor:middle;" filled="f" stroked="t" coordsize="21600,21600" o:gfxdata="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ZK&#10;HcEAAADjAAAADwAAAAAAAAABACAAAAAiAAAAZHJzL2Rvd25yZXYueG1sUEsBAhQAFAAAAAgAh07i&#10;QDMvBZ47AAAAOQAAABAAAAAAAAAAAQAgAAAAEAEAAGRycy9zaGFwZXhtbC54bWxQSwUGAAAAAAYA&#10;BgBbAQAAugMAAAAA&#10;">
                          <v:fill on="f" focussize="0,0"/>
                          <v:stroke weight="1pt" color="#E7E6E6 [3214]" miterlimit="8" joinstyle="miter"/>
                          <v:imagedata o:title=""/>
                          <o:lock v:ext="edit" aspectratio="f"/>
                        </v:shape>
                        <v:shape id="椭圆 42" o:spid="_x0000_s1026" o:spt="3" type="#_x0000_t3" style="position:absolute;left:1382709;top:404625;height:528555;width:1104680;rotation:2372772f;v-text-anchor:middle;" filled="f" stroked="t" coordsize="21600,21600" o:gfxdata="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z0IVLFAAAA4gAAAA8AAAAAAAAAAQAgAAAAIgAAAGRycy9kb3ducmV2LnhtbFBLAQIUABQAAAAI&#10;AIdO4kAzLwWeOwAAADkAAAAQAAAAAAAAAAEAIAAAABQBAABkcnMvc2hhcGV4bWwueG1sUEsFBgAA&#10;AAAGAAYAWwEAAL4DAAAAAA==&#10;">
                          <v:fill on="f" focussize="0,0"/>
                          <v:stroke weight="1pt" color="#000000 [3213]" miterlimit="8" joinstyle="miter"/>
                          <v:imagedata o:title=""/>
                          <o:lock v:ext="edit" aspectratio="f"/>
                        </v:shape>
                      </v:group>
                      <v:shape id="直接箭头连接符 43" o:spid="_x0000_s1026" o:spt="32" type="#_x0000_t32" style="position:absolute;left:405994;top:416112;height:2042758;width:1725603;"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HimsjU&#10;AAAABQEAAA8AAAAAAAAAAQAgAAAAIgAAAGRycy9kb3ducmV2LnhtbFBLAQIUABQAAAAIAIdO4kAB&#10;58ylJAIAAPwDAAAOAAAAAAAAAAEAIAAAACMBAABkcnMvZTJvRG9jLnhtbFBLBQYAAAAABgAGAFkB&#10;AAC5BQAAAAA=&#10;">
                        <v:fill on="f" focussize="0,0"/>
                        <v:stroke weight="1pt" color="#00B050 [3204]" miterlimit="8" joinstyle="miter" endarrow="block"/>
                        <v:imagedata o:title=""/>
                        <o:lock v:ext="edit" aspectratio="f"/>
                      </v:shape>
                      <v:shape id="直接箭头连接符 44" o:spid="_x0000_s1026" o:spt="32" type="#_x0000_t32" style="position:absolute;left:1845288;top:1742191;flip:y;height:716679;width:1101884;"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0&#10;+yeO0gAAAAUBAAAPAAAAAAAAAAEAIAAAACIAAABkcnMvZG93bnJldi54bWxQSwECFAAUAAAACACH&#10;TuJA0WKSTioCAAAHBAAADgAAAAAAAAABACAAAAAhAQAAZHJzL2Uyb0RvYy54bWxQSwUGAAAAAAYA&#10;BgBZAQAAvQUAAAAA&#10;">
                        <v:fill on="f" focussize="0,0"/>
                        <v:stroke weight="1pt" color="#00B050 [3204]" miterlimit="8" joinstyle="miter" endarrow="block"/>
                        <v:imagedata o:title=""/>
                        <o:lock v:ext="edit" aspectratio="f"/>
                      </v:shape>
                      <v:shape id="直接箭头连接符 45" o:spid="_x0000_s1026" o:spt="32" type="#_x0000_t32" style="position:absolute;left:405994;top:416112;height:2042758;width:1439294;"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eKayNQA&#10;AAAFAQAADwAAAAAAAAABACAAAAAiAAAAZHJzL2Rvd25yZXYueG1sUEsBAhQAFAAAAAgAh07iQGZT&#10;9aAjAgAA+wMAAA4AAAAAAAAAAQAgAAAAIwEAAGRycy9lMm9Eb2MueG1sUEsFBgAAAAAGAAYAWQEA&#10;ALgFAAAAAA==&#10;">
                        <v:fill on="f" focussize="0,0"/>
                        <v:stroke weight="1pt" color="#00B050 [3204]" miterlimit="8" joinstyle="miter" endarrow="block"/>
                        <v:imagedata o:title=""/>
                        <o:lock v:ext="edit" aspectratio="f"/>
                      </v:shape>
                      <v:shape id="直接箭头连接符 46" o:spid="_x0000_s1026" o:spt="32" type="#_x0000_t32" style="position:absolute;left:2131597;top:1742191;flip:y;height:716679;width:815575;"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PsnjtIAAAAFAQAADwAAAAAAAAABACAAAAAiAAAAZHJzL2Rvd25yZXYueG1sUEsBAhQAFAAAAAgA&#10;h07iQGWZM7grAgAABgQAAA4AAAAAAAAAAQAgAAAAIQEAAGRycy9lMm9Eb2MueG1sUEsFBgAAAAAG&#10;AAYAWQEAAL4FAAAAAA==&#10;">
                        <v:fill on="f" focussize="0,0"/>
                        <v:stroke weight="1pt" color="#00B050 [3204]" miterlimit="8" joinstyle="miter" endarrow="block"/>
                        <v:imagedata o:title=""/>
                        <o:lock v:ext="edit" aspectratio="f"/>
                      </v:shape>
                      <v:group id="组合 47" o:spid="_x0000_s1026" o:spt="203" style="position:absolute;left:1360823;top:1224329;height:1106552;width:2122517;rotation:-5898240f;" coordorigin="2350308,1045646" coordsize="2122517,1106552" o:gfxdata="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DPn7IG2AAAAAUBAAAPAAAAAAAAAAEAIAAAACIAAABkcnMv&#10;ZG93bnJldi54bWxQSwECFAAUAAAACACHTuJAtygll8sDAACkDwAADgAAAAAAAAABACAAAAAnAQAA&#10;ZHJzL2Uyb0RvYy54bWxQSwUGAAAAAAYABgBZAQAAZAcAAAAA&#10;">
                        <o:lock v:ext="edit" aspectratio="f"/>
                        <v:shape id="椭圆 48" o:spid="_x0000_s1026" o:spt="3" type="#_x0000_t3" style="position:absolute;left:2350308;top:1613704;height:528555;width:1104680;rotation:1804256f;v-text-anchor:middle;" filled="f" stroked="t" coordsize="21600,21600" o:gfxdata="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zaKC&#10;wAAAAOMAAAAPAAAAAAAAAAEAIAAAACIAAABkcnMvZG93bnJldi54bWxQSwECFAAUAAAACACHTuJA&#10;My8FnjsAAAA5AAAAEAAAAAAAAAABACAAAAAPAQAAZHJzL3NoYXBleG1sLnhtbFBLBQYAAAAABgAG&#10;AFsBAAC5AwAAAAA=&#10;">
                          <v:fill on="f" focussize="0,0"/>
                          <v:stroke weight="1pt" color="#E7E6E6 [3214]" miterlimit="8" joinstyle="miter"/>
                          <v:imagedata o:title=""/>
                          <o:lock v:ext="edit" aspectratio="f"/>
                        </v:shape>
                        <v:shape id="椭圆 49" o:spid="_x0000_s1026" o:spt="3" type="#_x0000_t3" style="position:absolute;left:2631660;top:1333708;height:528555;width:1104680;rotation:4359534f;v-text-anchor:middle;" filled="f" stroked="t" coordsize="21600,21600" o:gfxdata="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CR&#10;dfnCAAAA4wAAAA8AAAAAAAAAAQAgAAAAIgAAAGRycy9kb3ducmV2LnhtbFBLAQIUABQAAAAIAIdO&#10;4kAzLwWeOwAAADkAAAAQAAAAAAAAAAEAIAAAABEBAABkcnMvc2hhcGV4bWwueG1sUEsFBgAAAAAG&#10;AAYAWwEAALsDAAAAAA==&#10;">
                          <v:fill on="f" focussize="0,0"/>
                          <v:stroke weight="1pt" color="#000000 [3213]" miterlimit="8" joinstyle="miter"/>
                          <v:imagedata o:title=""/>
                          <o:lock v:ext="edit" aspectratio="f"/>
                        </v:shape>
                        <v:shape id="椭圆 50" o:spid="_x0000_s1026" o:spt="3" type="#_x0000_t3" style="position:absolute;left:3368145;top:1613699;flip:x;height:528555;width:1104680;rotation:1804256f;v-text-anchor:middle;" filled="f" stroked="t" coordsize="21600,21600" o:gfxdata="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zW&#10;kBvCAAAA4gAAAA8AAAAAAAAAAQAgAAAAIgAAAGRycy9kb3ducmV2LnhtbFBLAQIUABQAAAAIAIdO&#10;4kAzLwWeOwAAADkAAAAQAAAAAAAAAAEAIAAAABEBAABkcnMvc2hhcGV4bWwueG1sUEsFBgAAAAAG&#10;AAYAWwEAALsDAAAAAA==&#10;">
                          <v:fill on="f" focussize="0,0"/>
                          <v:stroke weight="1pt" color="#E7E6E6 [3214]" miterlimit="8" joinstyle="miter"/>
                          <v:imagedata o:title=""/>
                          <o:lock v:ext="edit" aspectratio="f"/>
                        </v:shape>
                        <v:shape id="椭圆 51" o:spid="_x0000_s1026" o:spt="3" type="#_x0000_t3" style="position:absolute;left:3103343;top:1335580;flip:x;height:528555;width:1104680;rotation:4359534f;v-text-anchor:middle;" filled="f" stroked="t" coordsize="21600,21600" o:gfxdata="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NNnG/&#10;AAAA4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group>
                      <v:shape id="文本框 52" o:spid="_x0000_s1026" o:spt="202" type="#_x0000_t202" style="position:absolute;left:0;top:158701;height:335968;width:533891;"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1mCqNgAAAAFAQAADwAAAAAAAAAB&#10;ACAAAAAiAAAAZHJzL2Rvd25yZXYueG1sUEsBAhQAFAAAAAgAh07iQEC6AzNJAgAAcwQAAA4AAAAA&#10;AAAAAQAgAAAAJwEAAGRycy9lMm9Eb2MueG1sUEsFBgAAAAAGAAYAWQEAAOIFAAAAAA==&#10;">
                        <v:fill on="f" focussize="0,0"/>
                        <v:stroke on="f" weight="0.5pt"/>
                        <v:imagedata o:title=""/>
                        <o:lock v:ext="edit" aspectratio="f"/>
                        <v:textbox>
                          <w:txbxContent>
                            <w:p>
                              <w:pPr>
                                <w:jc w:val="center"/>
                                <w:rPr>
                                  <w:lang w:eastAsia="zh-CN"/>
                                </w:rPr>
                              </w:pPr>
                              <w:r>
                                <w:rPr>
                                  <w:rFonts w:hint="eastAsia"/>
                                  <w:lang w:eastAsia="zh-CN"/>
                                </w:rPr>
                                <w:t>B</w:t>
                              </w:r>
                              <w:r>
                                <w:rPr>
                                  <w:lang w:eastAsia="zh-CN"/>
                                </w:rPr>
                                <w:t>S</w:t>
                              </w:r>
                            </w:p>
                          </w:txbxContent>
                        </v:textbox>
                      </v:shape>
                      <v:shape id="文本框 53" o:spid="_x0000_s1026" o:spt="202" type="#_x0000_t202" style="position:absolute;left:2983944;top:1542706;height:335968;width:747422;"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1mCqNgAAAAFAQAADwAA&#10;AAAAAAABACAAAAAiAAAAZHJzL2Rvd25yZXYueG1sUEsBAhQAFAAAAAgAh07iQI6P42ZPAgAAegQA&#10;AA4AAAAAAAAAAQAgAAAAJwEAAGRycy9lMm9Eb2MueG1sUEsFBgAAAAAGAAYAWQEAAOgFAAAAAA==&#10;">
                        <v:fill on="f" focussize="0,0"/>
                        <v:stroke on="f" weight="0.5pt"/>
                        <v:imagedata o:title=""/>
                        <o:lock v:ext="edit" aspectratio="f"/>
                        <v:textbox>
                          <w:txbxContent>
                            <w:p>
                              <w:pPr>
                                <w:jc w:val="center"/>
                                <w:rPr>
                                  <w:lang w:eastAsia="zh-CN"/>
                                </w:rPr>
                              </w:pPr>
                              <w:r>
                                <w:rPr>
                                  <w:lang w:eastAsia="zh-CN"/>
                                </w:rPr>
                                <w:t>UE</w:t>
                              </w:r>
                            </w:p>
                          </w:txbxContent>
                        </v:textbox>
                      </v:shape>
                      <v:shape id="文本框 58" o:spid="_x0000_s1026" o:spt="202" type="#_x0000_t202" style="position:absolute;left:3374294;top:2349460;height:282834;width:863356;"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NZgqjYAAAABQEAAA8A&#10;AAAAAAAAAQAgAAAAIgAAAGRycy9kb3ducmV2LnhtbFBLAQIUABQAAAAIAIdO4kDgjN38UAIAAHoE&#10;AAAOAAAAAAAAAAEAIAAAACcBAABkcnMvZTJvRG9jLnhtbFBLBQYAAAAABgAGAFkBAADpBQAAAAA=&#10;">
                        <v:fill on="f" focussize="0,0"/>
                        <v:stroke on="f" weight="0.5pt"/>
                        <v:imagedata o:title=""/>
                        <o:lock v:ext="edit" aspectratio="f"/>
                        <v:textbox>
                          <w:txbxContent>
                            <w:p>
                              <w:pPr>
                                <w:jc w:val="center"/>
                                <w:rPr>
                                  <w:lang w:eastAsia="zh-CN"/>
                                </w:rPr>
                              </w:pPr>
                              <w:r>
                                <w:rPr>
                                  <w:lang w:eastAsia="zh-CN"/>
                                </w:rPr>
                                <w:t>Ground</w:t>
                              </w:r>
                            </w:p>
                          </w:txbxContent>
                        </v:textbox>
                      </v:shape>
                      <w10:wrap type="none"/>
                      <w10:anchorlock/>
                    </v:group>
                  </w:pict>
                </mc:Fallback>
              </mc:AlternateContent>
            </w:r>
          </w:p>
          <w:p w14:paraId="4D2DA178" w14:textId="77777777" w:rsidR="007D6A83" w:rsidRDefault="00245759">
            <w:pPr>
              <w:pStyle w:val="Caption"/>
              <w:rPr>
                <w:sz w:val="18"/>
                <w:szCs w:val="18"/>
                <w:lang w:eastAsia="zh-CN"/>
              </w:rPr>
            </w:pPr>
            <w:bookmarkStart w:id="6"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6"/>
            <w:r>
              <w:rPr>
                <w:sz w:val="18"/>
                <w:szCs w:val="18"/>
              </w:rPr>
              <w:t xml:space="preserve"> Multiple Rx beams for the same Tx beam</w:t>
            </w:r>
          </w:p>
          <w:p w14:paraId="6A986098" w14:textId="77777777" w:rsidR="007D6A83" w:rsidRDefault="007D6A83">
            <w:pPr>
              <w:pStyle w:val="3GPPAgreements"/>
              <w:numPr>
                <w:ilvl w:val="0"/>
                <w:numId w:val="0"/>
              </w:numPr>
              <w:rPr>
                <w:sz w:val="18"/>
                <w:szCs w:val="18"/>
              </w:rPr>
            </w:pPr>
          </w:p>
          <w:p w14:paraId="72BE858D" w14:textId="77777777" w:rsidR="007D6A83" w:rsidRDefault="00245759">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1216665D" w14:textId="77777777" w:rsidR="007D6A83" w:rsidRDefault="00245759">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0061C63F" w14:textId="77777777" w:rsidR="007D6A83" w:rsidRDefault="007D6A83">
            <w:pPr>
              <w:pStyle w:val="3GPPAgreements"/>
              <w:numPr>
                <w:ilvl w:val="0"/>
                <w:numId w:val="0"/>
              </w:numPr>
              <w:rPr>
                <w:sz w:val="18"/>
                <w:szCs w:val="18"/>
              </w:rPr>
            </w:pPr>
          </w:p>
          <w:p w14:paraId="41FF04CD" w14:textId="77777777" w:rsidR="007D6A83" w:rsidRDefault="00245759">
            <w:pPr>
              <w:pStyle w:val="Heading1"/>
              <w:rPr>
                <w:sz w:val="18"/>
                <w:szCs w:val="18"/>
                <w:lang w:eastAsia="zh-CN"/>
              </w:rPr>
            </w:pPr>
            <w:r>
              <w:rPr>
                <w:rFonts w:hint="eastAsia"/>
                <w:sz w:val="18"/>
                <w:szCs w:val="18"/>
                <w:lang w:eastAsia="zh-CN"/>
              </w:rPr>
              <w:t>S</w:t>
            </w:r>
            <w:r>
              <w:rPr>
                <w:sz w:val="18"/>
                <w:szCs w:val="18"/>
                <w:lang w:eastAsia="zh-CN"/>
              </w:rPr>
              <w:t>olutions</w:t>
            </w:r>
          </w:p>
          <w:p w14:paraId="6F6802DD" w14:textId="77777777" w:rsidR="007D6A83" w:rsidRDefault="00245759">
            <w:pPr>
              <w:rPr>
                <w:sz w:val="18"/>
                <w:szCs w:val="18"/>
                <w:lang w:eastAsia="zh-CN"/>
              </w:rPr>
            </w:pPr>
            <w:r>
              <w:rPr>
                <w:sz w:val="18"/>
                <w:szCs w:val="18"/>
                <w:lang w:eastAsia="zh-CN"/>
              </w:rPr>
              <w:t>For SRS spatial relation enhancement, there may exist different network expectations.</w:t>
            </w:r>
          </w:p>
          <w:p w14:paraId="0442D113" w14:textId="77777777" w:rsidR="007D6A83" w:rsidRDefault="00245759">
            <w:pPr>
              <w:pStyle w:val="3GPPAgreements"/>
              <w:snapToGrid w:val="0"/>
              <w:spacing w:before="0" w:after="120"/>
              <w:ind w:left="284"/>
              <w:rPr>
                <w:sz w:val="18"/>
                <w:szCs w:val="18"/>
              </w:rPr>
            </w:pPr>
            <w:r>
              <w:rPr>
                <w:rFonts w:hint="eastAsia"/>
                <w:sz w:val="18"/>
                <w:szCs w:val="18"/>
              </w:rPr>
              <w:lastRenderedPageBreak/>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125B71E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592CDCD7" w14:textId="77777777" w:rsidR="007D6A83" w:rsidRDefault="00245759">
            <w:pPr>
              <w:rPr>
                <w:sz w:val="18"/>
                <w:szCs w:val="18"/>
                <w:lang w:eastAsia="zh-CN"/>
              </w:rPr>
            </w:pPr>
            <w:r>
              <w:rPr>
                <w:sz w:val="18"/>
                <w:szCs w:val="18"/>
                <w:lang w:eastAsia="zh-CN"/>
              </w:rPr>
              <w:t xml:space="preserve">In our view, the simplest way to fix that would be introducing a new </w:t>
            </w:r>
            <w:proofErr w:type="spellStart"/>
            <w:r>
              <w:rPr>
                <w:sz w:val="18"/>
                <w:szCs w:val="18"/>
                <w:lang w:eastAsia="zh-CN"/>
              </w:rPr>
              <w:t>signaling</w:t>
            </w:r>
            <w:proofErr w:type="spellEnd"/>
            <w:r>
              <w:rPr>
                <w:sz w:val="18"/>
                <w:szCs w:val="18"/>
                <w:lang w:eastAsia="zh-CN"/>
              </w:rPr>
              <w:t xml:space="preserve">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292119F8" w14:textId="77777777" w:rsidR="007D6A83" w:rsidRDefault="00245759">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75EE0E37" w14:textId="77777777" w:rsidR="007D6A83" w:rsidRDefault="00245759">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622A6D3C" w14:textId="77777777" w:rsidR="007D6A83" w:rsidRDefault="007D6A83">
      <w:pPr>
        <w:rPr>
          <w:b/>
        </w:rPr>
      </w:pPr>
    </w:p>
    <w:p w14:paraId="10AD832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8CEEF1" w14:textId="77777777" w:rsidR="007D6A83" w:rsidRDefault="007D6A83">
      <w:pPr>
        <w:rPr>
          <w:rFonts w:ascii="Arial" w:eastAsia="MS Mincho" w:hAnsi="Arial"/>
          <w:sz w:val="32"/>
          <w:szCs w:val="32"/>
        </w:rPr>
      </w:pPr>
    </w:p>
    <w:p w14:paraId="18B77EDA"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5</w:t>
      </w:r>
    </w:p>
    <w:p w14:paraId="528A28DE" w14:textId="77777777" w:rsidR="007D6A83" w:rsidRDefault="00245759">
      <w:pPr>
        <w:pStyle w:val="ListParagraph"/>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194EA4EB" w14:textId="77777777" w:rsidR="007D6A83" w:rsidRDefault="00245759">
      <w:pPr>
        <w:pStyle w:val="ListParagraph"/>
        <w:numPr>
          <w:ilvl w:val="1"/>
          <w:numId w:val="20"/>
        </w:numPr>
        <w:ind w:leftChars="0"/>
        <w:jc w:val="both"/>
        <w:rPr>
          <w:b/>
        </w:rPr>
      </w:pPr>
      <w:r>
        <w:rPr>
          <w:b/>
        </w:rPr>
        <w:t>A per-band UE capability is introduced.</w:t>
      </w:r>
    </w:p>
    <w:p w14:paraId="79197DCB" w14:textId="77777777" w:rsidR="007D6A83" w:rsidRDefault="00245759">
      <w:pPr>
        <w:pStyle w:val="ListParagraph"/>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7D6A83" w14:paraId="3E9EC193" w14:textId="77777777">
        <w:tc>
          <w:tcPr>
            <w:tcW w:w="9628" w:type="dxa"/>
          </w:tcPr>
          <w:p w14:paraId="61FBDE50" w14:textId="77777777" w:rsidR="007D6A83" w:rsidRDefault="00245759">
            <w:pPr>
              <w:jc w:val="center"/>
              <w:rPr>
                <w:rFonts w:eastAsia="SimSun"/>
                <w:color w:val="FF0000"/>
                <w:sz w:val="20"/>
                <w:lang w:eastAsia="zh-CN"/>
              </w:rPr>
            </w:pPr>
            <w:bookmarkStart w:id="7" w:name="_Hlk135864443"/>
            <w:r>
              <w:rPr>
                <w:rFonts w:eastAsia="SimSun"/>
                <w:color w:val="FF0000"/>
                <w:sz w:val="20"/>
                <w:lang w:eastAsia="zh-CN"/>
              </w:rPr>
              <w:t>========================= Unchanged parts =========================</w:t>
            </w:r>
          </w:p>
          <w:p w14:paraId="168C8FC9" w14:textId="77777777" w:rsidR="007D6A83" w:rsidRDefault="00245759">
            <w:pPr>
              <w:keepNext/>
              <w:keepLines/>
              <w:spacing w:before="120"/>
              <w:ind w:left="1418" w:hanging="1418"/>
              <w:outlineLvl w:val="3"/>
              <w:rPr>
                <w:rFonts w:ascii="Arial" w:eastAsia="SimSun" w:hAnsi="Arial"/>
                <w:lang w:val="en-US" w:eastAsia="en-US"/>
              </w:rPr>
            </w:pPr>
            <w:bookmarkStart w:id="8" w:name="_Toc146791850"/>
            <w:bookmarkStart w:id="9" w:name="_Toc45810636"/>
            <w:bookmarkStart w:id="10" w:name="_Toc29673364"/>
            <w:bookmarkStart w:id="11" w:name="_Toc29674357"/>
            <w:bookmarkStart w:id="12" w:name="_Toc29673223"/>
            <w:bookmarkStart w:id="13" w:name="_Toc36645587"/>
            <w:r>
              <w:rPr>
                <w:rFonts w:ascii="Arial" w:eastAsia="SimSun" w:hAnsi="Arial"/>
                <w:lang w:val="en-US" w:eastAsia="en-US"/>
              </w:rPr>
              <w:t>6.2.1.4</w:t>
            </w:r>
            <w:r>
              <w:rPr>
                <w:rFonts w:ascii="Arial" w:eastAsia="SimSun" w:hAnsi="Arial"/>
                <w:lang w:val="en-US" w:eastAsia="en-US"/>
              </w:rPr>
              <w:tab/>
              <w:t>UE sounding procedure for positioning purposes</w:t>
            </w:r>
            <w:bookmarkEnd w:id="8"/>
            <w:bookmarkEnd w:id="9"/>
            <w:bookmarkEnd w:id="10"/>
            <w:bookmarkEnd w:id="11"/>
            <w:bookmarkEnd w:id="12"/>
            <w:bookmarkEnd w:id="13"/>
          </w:p>
          <w:p w14:paraId="2974DB00" w14:textId="77777777" w:rsidR="007D6A83" w:rsidRDefault="00245759">
            <w:pPr>
              <w:rPr>
                <w:rFonts w:eastAsia="SimSun"/>
                <w:sz w:val="20"/>
                <w:lang w:eastAsia="en-US"/>
              </w:rPr>
            </w:pPr>
            <w:r>
              <w:rPr>
                <w:rFonts w:eastAsia="SimSun"/>
                <w:sz w:val="20"/>
                <w:lang w:eastAsia="en-US"/>
              </w:rPr>
              <w:t xml:space="preserve">When the SRS is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and if the higher layer parameter </w:t>
            </w:r>
            <w:proofErr w:type="spellStart"/>
            <w:r>
              <w:rPr>
                <w:rFonts w:eastAsia="SimSun"/>
                <w:i/>
                <w:sz w:val="20"/>
                <w:lang w:eastAsia="en-US"/>
              </w:rPr>
              <w:t>spatialRelationInfoPos</w:t>
            </w:r>
            <w:proofErr w:type="spellEnd"/>
            <w:r>
              <w:rPr>
                <w:rFonts w:eastAsia="SimSun"/>
                <w:i/>
                <w:sz w:val="20"/>
                <w:lang w:eastAsia="en-US"/>
              </w:rPr>
              <w:t xml:space="preserve"> </w:t>
            </w:r>
            <w:r>
              <w:rPr>
                <w:rFonts w:eastAsia="SimSun"/>
                <w:sz w:val="20"/>
                <w:lang w:eastAsia="en-US"/>
              </w:rPr>
              <w:t>is configured</w:t>
            </w:r>
            <w:r>
              <w:rPr>
                <w:rFonts w:eastAsia="SimSun"/>
                <w:i/>
                <w:sz w:val="20"/>
                <w:lang w:eastAsia="en-US"/>
              </w:rPr>
              <w:t xml:space="preserve">, </w:t>
            </w:r>
            <w:r>
              <w:rPr>
                <w:rFonts w:eastAsia="SimSun"/>
                <w:sz w:val="20"/>
                <w:lang w:eastAsia="en-US"/>
              </w:rPr>
              <w:t xml:space="preserve">it contains the ID of the configuration fields of a reference RS according to Clause 6.3.2 of [TS 38.331]. The reference RS can be an SRS configured by the higher layer parameter </w:t>
            </w:r>
            <w:r>
              <w:rPr>
                <w:rFonts w:eastAsia="SimSun"/>
                <w:i/>
                <w:iCs/>
                <w:sz w:val="20"/>
                <w:lang w:eastAsia="en-US"/>
              </w:rPr>
              <w:t>SRS-Resource</w:t>
            </w:r>
            <w:r>
              <w:rPr>
                <w:rFonts w:eastAsia="SimSun"/>
                <w:sz w:val="20"/>
                <w:lang w:eastAsia="en-US"/>
              </w:rPr>
              <w:t xml:space="preserve"> or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CSI-RS, SS/PBCH block, or a DL PRS configured on a serving cell or a SS/PBCH block or a DL PRS configured on a non-serving cell. If the UE is configured for transmission of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in RRC_INACTIVE mode, the configured </w:t>
            </w:r>
            <w:proofErr w:type="spellStart"/>
            <w:r>
              <w:rPr>
                <w:rFonts w:eastAsia="SimSun"/>
                <w:i/>
                <w:sz w:val="20"/>
                <w:lang w:eastAsia="en-US"/>
              </w:rPr>
              <w:t>spatialRelationInfoPos</w:t>
            </w:r>
            <w:proofErr w:type="spellEnd"/>
            <w:r>
              <w:rPr>
                <w:rFonts w:eastAsia="SimSun"/>
                <w:sz w:val="20"/>
                <w:lang w:eastAsia="en-US"/>
              </w:rPr>
              <w:t xml:space="preserve"> is also applicable.</w:t>
            </w:r>
          </w:p>
          <w:p w14:paraId="030265B2" w14:textId="77777777" w:rsidR="007D6A83" w:rsidRDefault="00245759">
            <w:pPr>
              <w:rPr>
                <w:rFonts w:eastAsia="SimSun"/>
                <w:sz w:val="20"/>
                <w:lang w:val="en-US" w:eastAsia="en-US"/>
              </w:rPr>
            </w:pPr>
            <w:r>
              <w:rPr>
                <w:rFonts w:eastAsia="SimSun"/>
                <w:sz w:val="20"/>
                <w:lang w:val="en-US" w:eastAsia="en-US"/>
              </w:rPr>
              <w:t>The UE is not expected to transmit multiple SRS resources with different spatial relations in the same OFDM symbol.</w:t>
            </w:r>
          </w:p>
          <w:p w14:paraId="0E041736" w14:textId="77777777" w:rsidR="007D6A83" w:rsidRDefault="00245759">
            <w:pPr>
              <w:rPr>
                <w:rFonts w:eastAsia="SimSun"/>
                <w:sz w:val="20"/>
                <w:lang w:val="en-US" w:eastAsia="en-US"/>
              </w:rPr>
            </w:pPr>
            <w:r>
              <w:rPr>
                <w:rFonts w:eastAsia="SimSun"/>
                <w:sz w:val="20"/>
                <w:lang w:val="en-US" w:eastAsia="en-US"/>
              </w:rPr>
              <w:t xml:space="preserve">If the UE is not configured with the higher layer parameter </w:t>
            </w:r>
            <w:proofErr w:type="spellStart"/>
            <w:r>
              <w:rPr>
                <w:rFonts w:eastAsia="SimSun"/>
                <w:i/>
                <w:sz w:val="20"/>
                <w:lang w:eastAsia="en-US"/>
              </w:rPr>
              <w:t>spatialRelationInfoPos</w:t>
            </w:r>
            <w:proofErr w:type="spellEnd"/>
            <w:r>
              <w:rPr>
                <w:rFonts w:eastAsia="SimSun"/>
                <w:sz w:val="20"/>
                <w:lang w:val="en-US" w:eastAsia="en-US"/>
              </w:rPr>
              <w:t xml:space="preserve"> the UE may use a fixed spatial domain transmission filter for transmissions of the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across multiple SRS resources or it may use a different spatial domain transmission filter across multiple SRS resources. </w:t>
            </w:r>
          </w:p>
          <w:p w14:paraId="4DFB3947" w14:textId="77777777" w:rsidR="007D6A83" w:rsidRDefault="00245759">
            <w:pPr>
              <w:rPr>
                <w:rFonts w:eastAsia="SimSun"/>
                <w:sz w:val="20"/>
                <w:lang w:val="en-US" w:eastAsia="en-US"/>
              </w:rPr>
            </w:pPr>
            <w:r>
              <w:rPr>
                <w:rFonts w:eastAsia="SimSun"/>
                <w:sz w:val="20"/>
                <w:szCs w:val="16"/>
                <w:lang w:val="en-US" w:eastAsia="zh-CN"/>
              </w:rPr>
              <w:t>I</w:t>
            </w:r>
            <w:r>
              <w:rPr>
                <w:rFonts w:eastAsia="SimSun"/>
                <w:sz w:val="20"/>
                <w:szCs w:val="16"/>
                <w:lang w:val="en-US" w:eastAsia="en-US"/>
              </w:rPr>
              <w:t>n RRC_CONNECTED mode, t</w:t>
            </w:r>
            <w:r>
              <w:rPr>
                <w:rFonts w:eastAsia="SimSun"/>
                <w:sz w:val="20"/>
                <w:lang w:val="en-US" w:eastAsia="en-US"/>
              </w:rPr>
              <w:t xml:space="preserve">he UE is only expected to transmit an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within the active UL BWP of the UE.</w:t>
            </w:r>
          </w:p>
          <w:p w14:paraId="39D12E49" w14:textId="77777777" w:rsidR="007D6A83" w:rsidRDefault="00245759">
            <w:pPr>
              <w:rPr>
                <w:rFonts w:eastAsia="SimSun"/>
                <w:sz w:val="20"/>
                <w:lang w:val="en-US" w:eastAsia="en-US"/>
              </w:rPr>
            </w:pPr>
            <w:r>
              <w:rPr>
                <w:rFonts w:eastAsia="SimSun"/>
                <w:sz w:val="20"/>
                <w:lang w:val="en-US" w:eastAsia="en-US"/>
              </w:rPr>
              <w:t xml:space="preserve">When the configuration of SRS is done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val="en-US" w:eastAsia="en-US"/>
              </w:rPr>
              <w:t xml:space="preserve">, the UE can only be provided with a single RS source in </w:t>
            </w:r>
            <w:proofErr w:type="spellStart"/>
            <w:r>
              <w:rPr>
                <w:rFonts w:eastAsia="SimSun"/>
                <w:i/>
                <w:sz w:val="20"/>
                <w:lang w:eastAsia="en-US"/>
              </w:rPr>
              <w:t>spatialRelationInfoPos</w:t>
            </w:r>
            <w:proofErr w:type="spellEnd"/>
            <w:r>
              <w:rPr>
                <w:rFonts w:eastAsia="SimSun"/>
                <w:sz w:val="20"/>
                <w:lang w:val="en-US" w:eastAsia="en-US"/>
              </w:rPr>
              <w:t xml:space="preserve"> per SRS resource for positioning.</w:t>
            </w:r>
          </w:p>
          <w:p w14:paraId="28E98A07"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260EA6A"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7B0D9D0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544D078E" w14:textId="77777777" w:rsidR="007D6A83" w:rsidRDefault="00245759">
            <w:pPr>
              <w:rPr>
                <w:rFonts w:eastAsia="SimSun"/>
                <w:sz w:val="20"/>
                <w:lang w:val="en-US" w:eastAsia="en-US"/>
              </w:rPr>
            </w:pPr>
            <w:r>
              <w:rPr>
                <w:rFonts w:eastAsia="SimSun"/>
                <w:sz w:val="20"/>
                <w:lang w:val="en-US" w:eastAsia="en-US"/>
              </w:rPr>
              <w:t xml:space="preserve">For operation on the same carrier, if an SRS configured by the higher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collides with a scheduled PUSCH, the SRS is dropped in the symbols where the collision occurs. </w:t>
            </w:r>
          </w:p>
          <w:p w14:paraId="2A27A47C" w14:textId="77777777" w:rsidR="007D6A83" w:rsidRDefault="00245759">
            <w:pPr>
              <w:rPr>
                <w:rFonts w:eastAsia="SimSun"/>
                <w:sz w:val="20"/>
                <w:lang w:eastAsia="en-US"/>
              </w:rPr>
            </w:pPr>
            <w:r>
              <w:rPr>
                <w:rFonts w:eastAsia="SimSun"/>
                <w:sz w:val="20"/>
                <w:lang w:eastAsia="en-US"/>
              </w:rPr>
              <w:t xml:space="preserve">Unless specified otherwise, the UE does not expect to be configured with </w:t>
            </w:r>
            <w:r>
              <w:rPr>
                <w:rFonts w:eastAsia="SimSun"/>
                <w:i/>
                <w:sz w:val="20"/>
                <w:lang w:eastAsia="en-US"/>
              </w:rPr>
              <w:t>SRS-</w:t>
            </w:r>
            <w:proofErr w:type="spellStart"/>
            <w:r>
              <w:rPr>
                <w:rFonts w:eastAsia="SimSun"/>
                <w:i/>
                <w:sz w:val="20"/>
                <w:lang w:eastAsia="en-US"/>
              </w:rPr>
              <w:t>PosResource</w:t>
            </w:r>
            <w:proofErr w:type="spellEnd"/>
            <w:r>
              <w:rPr>
                <w:rFonts w:eastAsia="SimSun"/>
                <w:sz w:val="20"/>
                <w:lang w:eastAsia="en-US"/>
              </w:rPr>
              <w:t xml:space="preserve"> on a carrier of </w:t>
            </w:r>
            <w:r>
              <w:rPr>
                <w:rFonts w:eastAsia="SimSun"/>
                <w:color w:val="000000"/>
                <w:sz w:val="20"/>
                <w:lang w:eastAsia="en-US"/>
              </w:rPr>
              <w:t xml:space="preserve">a serving cell with slot formats comprised of DL and UL symbols, </w:t>
            </w:r>
            <w:r>
              <w:rPr>
                <w:rFonts w:eastAsia="SimSun"/>
                <w:sz w:val="20"/>
                <w:lang w:eastAsia="en-US"/>
              </w:rPr>
              <w:t>not configured for PUSCH/PUCCH transmission.</w:t>
            </w:r>
          </w:p>
          <w:p w14:paraId="4DDDF0FA" w14:textId="77777777" w:rsidR="007D6A83" w:rsidRDefault="00245759">
            <w:pPr>
              <w:rPr>
                <w:rFonts w:eastAsia="SimSun"/>
                <w:sz w:val="20"/>
                <w:lang w:eastAsia="en-US"/>
              </w:rPr>
            </w:pPr>
            <w:r>
              <w:rPr>
                <w:rFonts w:eastAsia="SimSun"/>
                <w:sz w:val="20"/>
                <w:lang w:eastAsia="en-US"/>
              </w:rPr>
              <w:t xml:space="preserve">Timing Error Group (TEG) at UE side is defined: </w:t>
            </w:r>
          </w:p>
          <w:p w14:paraId="56728F0B" w14:textId="77777777" w:rsidR="007D6A83" w:rsidRDefault="00245759">
            <w:pPr>
              <w:ind w:left="568" w:hanging="284"/>
              <w:rPr>
                <w:rFonts w:eastAsia="SimSun"/>
                <w:sz w:val="20"/>
                <w:szCs w:val="22"/>
                <w:lang w:val="en-US" w:eastAsia="en-US"/>
              </w:rPr>
            </w:pPr>
            <w:r>
              <w:rPr>
                <w:rFonts w:eastAsia="SimSun"/>
                <w:sz w:val="20"/>
                <w:szCs w:val="22"/>
                <w:lang w:val="en-US" w:eastAsia="en-US"/>
              </w:rPr>
              <w:lastRenderedPageBreak/>
              <w:t>-</w:t>
            </w:r>
            <w:r>
              <w:rPr>
                <w:rFonts w:eastAsia="SimSun"/>
                <w:sz w:val="20"/>
                <w:szCs w:val="22"/>
                <w:lang w:val="en-US" w:eastAsia="en-US"/>
              </w:rPr>
              <w:tab/>
              <w:t>UE Tx TEG is associated with the transmissions of one or more UL SRS resources for the positioning purpose, which have the Tx timing error difference within a certain margin.</w:t>
            </w:r>
          </w:p>
          <w:p w14:paraId="03E68C3D" w14:textId="77777777" w:rsidR="007D6A83" w:rsidRDefault="00245759">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bookmarkEnd w:id="7"/>
    </w:tbl>
    <w:p w14:paraId="6B74EDD4" w14:textId="77777777" w:rsidR="007D6A83" w:rsidRDefault="007D6A83">
      <w:pPr>
        <w:jc w:val="both"/>
        <w:rPr>
          <w:b/>
        </w:rPr>
      </w:pPr>
    </w:p>
    <w:p w14:paraId="7FD4DE84" w14:textId="77777777" w:rsidR="007D6A83" w:rsidRDefault="007D6A83">
      <w:pPr>
        <w:rPr>
          <w:rFonts w:eastAsia="MS Mincho" w:cs="Batang"/>
          <w:sz w:val="22"/>
          <w:szCs w:val="22"/>
        </w:rPr>
      </w:pPr>
    </w:p>
    <w:p w14:paraId="24695B9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Huawei, </w:t>
      </w:r>
      <w:proofErr w:type="spellStart"/>
      <w:r>
        <w:rPr>
          <w:rFonts w:eastAsia="MS Mincho" w:cs="Batang"/>
          <w:sz w:val="22"/>
          <w:szCs w:val="22"/>
        </w:rPr>
        <w:t>HiSilicon</w:t>
      </w:r>
      <w:proofErr w:type="spellEnd"/>
      <w:r>
        <w:rPr>
          <w:rFonts w:eastAsia="MS Mincho" w:cs="Batang"/>
          <w:sz w:val="22"/>
          <w:szCs w:val="22"/>
        </w:rPr>
        <w:t xml:space="preserve">, China Unicom, ZTE Corporation, </w:t>
      </w:r>
      <w:proofErr w:type="spellStart"/>
      <w:r>
        <w:rPr>
          <w:rFonts w:eastAsia="MS Mincho" w:cs="Batang"/>
          <w:sz w:val="22"/>
          <w:szCs w:val="22"/>
        </w:rPr>
        <w:t>Sanechips</w:t>
      </w:r>
      <w:proofErr w:type="spellEnd"/>
      <w:r>
        <w:rPr>
          <w:rFonts w:eastAsia="MS Mincho" w:cs="Batang"/>
          <w:sz w:val="22"/>
          <w:szCs w:val="22"/>
        </w:rPr>
        <w:t>.</w:t>
      </w:r>
    </w:p>
    <w:p w14:paraId="78EAE6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7D6A83" w14:paraId="47292A64" w14:textId="77777777">
        <w:tc>
          <w:tcPr>
            <w:tcW w:w="1686" w:type="dxa"/>
            <w:shd w:val="clear" w:color="auto" w:fill="F2F2F2" w:themeFill="background1" w:themeFillShade="F2"/>
          </w:tcPr>
          <w:p w14:paraId="6693DD44"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519C5A2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63AC1C9"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54CC54F" w14:textId="77777777">
        <w:tc>
          <w:tcPr>
            <w:tcW w:w="1686" w:type="dxa"/>
          </w:tcPr>
          <w:p w14:paraId="114C073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CBE588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1D56CA59" w14:textId="77777777" w:rsidR="007D6A83" w:rsidRDefault="00245759">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59D7E9E" w14:textId="77777777" w:rsidR="007D6A83" w:rsidRDefault="00245759">
            <w:pPr>
              <w:spacing w:after="0" w:line="278" w:lineRule="auto"/>
              <w:jc w:val="both"/>
              <w:rPr>
                <w:sz w:val="22"/>
                <w:lang w:val="en-US"/>
              </w:rPr>
            </w:pPr>
            <w:r>
              <w:rPr>
                <w:sz w:val="22"/>
                <w:lang w:val="en-US"/>
              </w:rPr>
              <w:t xml:space="preserve">We believe the discussion should be more general and should allow for greater UE flexibility, </w:t>
            </w:r>
            <w:proofErr w:type="gramStart"/>
            <w:r>
              <w:rPr>
                <w:sz w:val="22"/>
                <w:lang w:val="en-US"/>
              </w:rPr>
              <w:t>similar to</w:t>
            </w:r>
            <w:proofErr w:type="gramEnd"/>
            <w:r>
              <w:rPr>
                <w:sz w:val="22"/>
                <w:lang w:val="en-US"/>
              </w:rPr>
              <w:t xml:space="preserve"> the Tx-TEG-ID framework specified in Rel-17. Using the Rel-17 Tx-TEG reporting principles, this new feature would be more aligned with the current specifications as follows:</w:t>
            </w:r>
          </w:p>
          <w:p w14:paraId="260F356A" w14:textId="77777777" w:rsidR="007D6A83" w:rsidRDefault="00245759">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3080D7F5" w14:textId="77777777" w:rsidR="007D6A83" w:rsidRDefault="00245759">
            <w:pPr>
              <w:numPr>
                <w:ilvl w:val="0"/>
                <w:numId w:val="27"/>
              </w:numPr>
              <w:spacing w:after="0" w:line="278" w:lineRule="auto"/>
              <w:jc w:val="both"/>
              <w:rPr>
                <w:sz w:val="22"/>
                <w:lang w:val="en-US"/>
              </w:rPr>
            </w:pPr>
            <w:r>
              <w:rPr>
                <w:sz w:val="22"/>
                <w:lang w:val="en-US"/>
              </w:rPr>
              <w:t>Introduce a Tx-</w:t>
            </w:r>
            <w:proofErr w:type="spellStart"/>
            <w:r>
              <w:rPr>
                <w:sz w:val="22"/>
                <w:lang w:val="en-US"/>
              </w:rPr>
              <w:t>BeamIndex</w:t>
            </w:r>
            <w:proofErr w:type="spellEnd"/>
            <w:r>
              <w:rPr>
                <w:sz w:val="22"/>
                <w:lang w:val="en-US"/>
              </w:rPr>
              <w:t xml:space="preserve">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p w14:paraId="59E9B189" w14:textId="77777777" w:rsidR="007D6A83" w:rsidRDefault="00245759">
            <w:pPr>
              <w:tabs>
                <w:tab w:val="left" w:pos="360"/>
              </w:tabs>
              <w:spacing w:after="0" w:line="278" w:lineRule="auto"/>
              <w:jc w:val="both"/>
              <w:rPr>
                <w:sz w:val="22"/>
                <w:lang w:val="en-US"/>
              </w:rPr>
            </w:pPr>
            <w:r>
              <w:rPr>
                <w:color w:val="FF0000"/>
                <w:sz w:val="22"/>
                <w:highlight w:val="yellow"/>
                <w:lang w:val="en-US"/>
              </w:rPr>
              <w:t>Huawei-&gt; what QC suggests is a more complete solution which needs more spec change. However, even only considering the ‘request’ as proposed in the paper, as least UE can perform as NW expects to some extent. For example, for only two SRS resources for the resource set, UE probably transmits SRS using the same beams currently based on the current spec. Now we are enabling UE to use the same or the different beams per NW request.</w:t>
            </w:r>
            <w:r>
              <w:rPr>
                <w:color w:val="FF0000"/>
                <w:sz w:val="22"/>
                <w:lang w:val="en-US"/>
              </w:rPr>
              <w:t xml:space="preserve"> </w:t>
            </w:r>
            <w:r>
              <w:rPr>
                <w:color w:val="FF0000"/>
                <w:sz w:val="22"/>
                <w:highlight w:val="yellow"/>
                <w:lang w:val="en-US"/>
              </w:rPr>
              <w:t>In addition, ‘Request the UE to report which of the already-transmitted SRS resources’ as QC suggests is probably not needed because it is SRS transmission and receiving is handled by gNB, and what gNB reports to LMF is still the legacy measurements without any change necessary.</w:t>
            </w:r>
          </w:p>
        </w:tc>
      </w:tr>
      <w:tr w:rsidR="007D6A83" w14:paraId="782EAF81" w14:textId="77777777">
        <w:tc>
          <w:tcPr>
            <w:tcW w:w="1686" w:type="dxa"/>
          </w:tcPr>
          <w:p w14:paraId="1D3A612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63AE264D" w14:textId="77777777" w:rsidR="007D6A83" w:rsidRDefault="007D6A83">
            <w:pPr>
              <w:spacing w:afterLines="50" w:after="120"/>
              <w:jc w:val="both"/>
              <w:rPr>
                <w:rFonts w:eastAsia="Malgun Gothic"/>
                <w:sz w:val="22"/>
                <w:lang w:val="en-US" w:eastAsia="ko-KR"/>
              </w:rPr>
            </w:pPr>
          </w:p>
        </w:tc>
        <w:tc>
          <w:tcPr>
            <w:tcW w:w="6821" w:type="dxa"/>
          </w:tcPr>
          <w:p w14:paraId="2B0051F5" w14:textId="77777777" w:rsidR="007D6A83" w:rsidRDefault="00245759">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SimSun"/>
                <w:i/>
                <w:sz w:val="20"/>
                <w:lang w:eastAsia="en-US"/>
              </w:rPr>
              <w:t>spatialRelationInfoPos</w:t>
            </w:r>
            <w:proofErr w:type="spellEnd"/>
            <w:r>
              <w:rPr>
                <w:rFonts w:eastAsia="SimSun" w:hint="eastAsia"/>
                <w:iCs/>
                <w:sz w:val="20"/>
                <w:lang w:eastAsia="zh-CN"/>
              </w:rPr>
              <w:t xml:space="preserve"> is not configured.</w:t>
            </w:r>
          </w:p>
          <w:p w14:paraId="4654F2C1" w14:textId="77777777" w:rsidR="007D6A83" w:rsidRDefault="00245759">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43F1AC48"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96B1BA7"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0D1092D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 xml:space="preserve">an </w:t>
            </w:r>
            <w:r>
              <w:rPr>
                <w:rFonts w:eastAsia="SimSun"/>
                <w:color w:val="FF0000"/>
                <w:sz w:val="20"/>
                <w:highlight w:val="yellow"/>
                <w:lang w:val="en-US" w:eastAsia="zh-CN"/>
              </w:rPr>
              <w:lastRenderedPageBreak/>
              <w:t>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4FDCF16E" w14:textId="77777777" w:rsidR="007D6A83" w:rsidRDefault="007D6A83">
            <w:pPr>
              <w:spacing w:afterLines="50" w:after="120"/>
              <w:jc w:val="both"/>
              <w:rPr>
                <w:rFonts w:eastAsiaTheme="minorEastAsia"/>
                <w:sz w:val="22"/>
                <w:lang w:val="en-US" w:eastAsia="zh-CN"/>
              </w:rPr>
            </w:pPr>
          </w:p>
          <w:p w14:paraId="6A26E7D1" w14:textId="77777777" w:rsidR="007D6A83" w:rsidRDefault="00245759">
            <w:pPr>
              <w:spacing w:afterLines="50" w:after="120"/>
              <w:jc w:val="both"/>
              <w:rPr>
                <w:rFonts w:eastAsiaTheme="minorEastAsia"/>
                <w:color w:val="FF0000"/>
                <w:sz w:val="22"/>
                <w:lang w:val="en-US" w:eastAsia="zh-CN"/>
              </w:rPr>
            </w:pPr>
            <w:r>
              <w:rPr>
                <w:rFonts w:eastAsiaTheme="minorEastAsia"/>
                <w:color w:val="FF0000"/>
                <w:sz w:val="22"/>
                <w:highlight w:val="yellow"/>
                <w:lang w:val="en-US" w:eastAsia="zh-CN"/>
              </w:rPr>
              <w:t>Huawei-&gt; Even though UE is configured with spatial relation RS, the proposed solution can also work. However, we can be open to discuss whether such restriction is needed if acceptable to others as well.</w:t>
            </w:r>
            <w:r>
              <w:rPr>
                <w:rFonts w:eastAsiaTheme="minorEastAsia"/>
                <w:color w:val="FF0000"/>
                <w:sz w:val="22"/>
                <w:lang w:val="en-US" w:eastAsia="zh-CN"/>
              </w:rPr>
              <w:t xml:space="preserve"> </w:t>
            </w:r>
          </w:p>
          <w:p w14:paraId="71983B7A" w14:textId="77777777" w:rsidR="007D6A83" w:rsidRDefault="007D6A83">
            <w:pPr>
              <w:spacing w:afterLines="50" w:after="120"/>
              <w:jc w:val="both"/>
              <w:rPr>
                <w:rFonts w:eastAsiaTheme="minorEastAsia"/>
                <w:sz w:val="22"/>
                <w:lang w:val="en-US" w:eastAsia="zh-CN"/>
              </w:rPr>
            </w:pPr>
          </w:p>
        </w:tc>
      </w:tr>
      <w:tr w:rsidR="007D6A83" w14:paraId="4240919C" w14:textId="77777777">
        <w:tc>
          <w:tcPr>
            <w:tcW w:w="1686" w:type="dxa"/>
          </w:tcPr>
          <w:p w14:paraId="320FCF31"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238C50D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5906DB64" w14:textId="77777777" w:rsidR="007D6A83" w:rsidRDefault="00245759">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t>spatialrelationinfo</w:t>
            </w:r>
            <w:proofErr w:type="spellEnd"/>
            <w:r>
              <w:rPr>
                <w:sz w:val="22"/>
                <w:lang w:val="en-US"/>
              </w:rPr>
              <w:t xml:space="preserve"> by different Tx beam, which need a new UE capability. From our point of view, it is a corner case which can be solved by gNB to transmit PRS with a narrow beam. In this case, there will be only one best Rx beam for one PRS resources. </w:t>
            </w:r>
          </w:p>
          <w:p w14:paraId="771B7280" w14:textId="77777777" w:rsidR="007D6A83" w:rsidRDefault="00245759">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p w14:paraId="73049D45" w14:textId="77777777" w:rsidR="007D6A83" w:rsidRDefault="007D6A83">
            <w:pPr>
              <w:spacing w:afterLines="50" w:after="120"/>
              <w:jc w:val="both"/>
              <w:rPr>
                <w:sz w:val="22"/>
                <w:lang w:val="en-US"/>
              </w:rPr>
            </w:pPr>
          </w:p>
          <w:p w14:paraId="13125B2D" w14:textId="77777777" w:rsidR="007D6A83" w:rsidRDefault="00245759">
            <w:pPr>
              <w:spacing w:afterLines="50" w:after="120"/>
              <w:jc w:val="both"/>
              <w:rPr>
                <w:sz w:val="22"/>
                <w:lang w:val="en-US"/>
              </w:rPr>
            </w:pPr>
            <w:r>
              <w:rPr>
                <w:color w:val="FF0000"/>
                <w:sz w:val="22"/>
                <w:highlight w:val="yellow"/>
                <w:lang w:val="en-US"/>
              </w:rPr>
              <w:t xml:space="preserve">Huawei-&gt; UE capability will be defined as proposed. The proposed solution taking the minimum spec change will be restricted to </w:t>
            </w:r>
            <w:proofErr w:type="gramStart"/>
            <w:r>
              <w:rPr>
                <w:color w:val="FF0000"/>
                <w:sz w:val="22"/>
                <w:highlight w:val="yellow"/>
                <w:lang w:val="en-US"/>
              </w:rPr>
              <w:t>a</w:t>
            </w:r>
            <w:proofErr w:type="gramEnd"/>
            <w:r>
              <w:rPr>
                <w:color w:val="FF0000"/>
                <w:sz w:val="22"/>
                <w:highlight w:val="yellow"/>
                <w:lang w:val="en-US"/>
              </w:rPr>
              <w:t xml:space="preserve"> SRS resource set with two SRS resources, which will be requested by gNB to transmit using the same or different beams.</w:t>
            </w:r>
          </w:p>
        </w:tc>
      </w:tr>
      <w:tr w:rsidR="007D6A83" w14:paraId="50950F52" w14:textId="77777777">
        <w:tc>
          <w:tcPr>
            <w:tcW w:w="1686" w:type="dxa"/>
          </w:tcPr>
          <w:p w14:paraId="421ED35B"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339F210D"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1" w:type="dxa"/>
          </w:tcPr>
          <w:p w14:paraId="7AC3C523" w14:textId="77777777" w:rsidR="007D6A83" w:rsidRDefault="00245759">
            <w:pPr>
              <w:spacing w:afterLines="50" w:after="120"/>
              <w:jc w:val="both"/>
              <w:rPr>
                <w:sz w:val="22"/>
                <w:lang w:val="en-US"/>
              </w:rPr>
            </w:pPr>
            <w:r>
              <w:rPr>
                <w:sz w:val="22"/>
                <w:lang w:val="en-US"/>
              </w:rPr>
              <w:t>It depends on a scenario that for one DL, the UE happens to have two similarly good beams to Rx (</w:t>
            </w:r>
            <w:proofErr w:type="gramStart"/>
            <w:r>
              <w:rPr>
                <w:sz w:val="22"/>
                <w:lang w:val="en-US"/>
              </w:rPr>
              <w:t>and also</w:t>
            </w:r>
            <w:proofErr w:type="gramEnd"/>
            <w:r>
              <w:rPr>
                <w:sz w:val="22"/>
                <w:lang w:val="en-US"/>
              </w:rPr>
              <w:t xml:space="preserve"> corresponding for Tx), and when using that DL PRS as QCL source, the UE may use a different Tx beam. 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positioning, but for other beam related transmission, it's up to UE implementation to do so.</w:t>
            </w:r>
          </w:p>
          <w:p w14:paraId="436ED29D" w14:textId="77777777" w:rsidR="007D6A83" w:rsidRDefault="007D6A83">
            <w:pPr>
              <w:spacing w:afterLines="50" w:after="120"/>
              <w:jc w:val="both"/>
              <w:rPr>
                <w:sz w:val="22"/>
                <w:lang w:val="en-US"/>
              </w:rPr>
            </w:pPr>
          </w:p>
          <w:p w14:paraId="0D92B777" w14:textId="77777777" w:rsidR="007D6A83" w:rsidRDefault="00245759">
            <w:pPr>
              <w:spacing w:afterLines="50" w:after="120"/>
              <w:jc w:val="both"/>
              <w:rPr>
                <w:sz w:val="22"/>
                <w:lang w:val="en-US"/>
              </w:rPr>
            </w:pPr>
            <w:r>
              <w:rPr>
                <w:color w:val="FF0000"/>
                <w:sz w:val="22"/>
                <w:highlight w:val="yellow"/>
                <w:lang w:val="en-US"/>
              </w:rPr>
              <w:t>Huawei-&gt; As responded to QC, it is the solution with minimum change but can work in some cases. Considering strong wall or ground reflection may happen, making use of such paths would be meaningful in such cases.</w:t>
            </w:r>
          </w:p>
        </w:tc>
      </w:tr>
      <w:tr w:rsidR="007D6A83" w14:paraId="2AFC9A2A" w14:textId="77777777">
        <w:tc>
          <w:tcPr>
            <w:tcW w:w="1686" w:type="dxa"/>
          </w:tcPr>
          <w:p w14:paraId="0179946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121" w:type="dxa"/>
          </w:tcPr>
          <w:p w14:paraId="303E340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821" w:type="dxa"/>
          </w:tcPr>
          <w:p w14:paraId="5D5F4590" w14:textId="77777777" w:rsidR="007D6A83" w:rsidRDefault="00245759">
            <w:pPr>
              <w:spacing w:afterLines="50" w:after="120"/>
              <w:jc w:val="both"/>
              <w:rPr>
                <w:sz w:val="22"/>
                <w:lang w:val="en-US"/>
              </w:rPr>
            </w:pPr>
            <w:r>
              <w:rPr>
                <w:rFonts w:eastAsia="SimSun"/>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7D6A83" w14:paraId="5AB6DBF0" w14:textId="77777777">
        <w:tc>
          <w:tcPr>
            <w:tcW w:w="1686" w:type="dxa"/>
          </w:tcPr>
          <w:p w14:paraId="37B30E2E"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6B33DB24" w14:textId="77777777" w:rsidR="007D6A83" w:rsidRDefault="007D6A83">
            <w:pPr>
              <w:spacing w:afterLines="50" w:after="120"/>
              <w:jc w:val="both"/>
              <w:rPr>
                <w:rFonts w:eastAsia="SimSun"/>
                <w:sz w:val="22"/>
                <w:lang w:val="en-US" w:eastAsia="zh-CN"/>
              </w:rPr>
            </w:pPr>
          </w:p>
        </w:tc>
        <w:tc>
          <w:tcPr>
            <w:tcW w:w="6821" w:type="dxa"/>
          </w:tcPr>
          <w:p w14:paraId="3F6AEB84"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3D9EF1D" w14:textId="77777777" w:rsidR="007D6A83" w:rsidRDefault="00245759">
            <w:pPr>
              <w:spacing w:afterLines="50" w:after="120"/>
              <w:jc w:val="both"/>
              <w:rPr>
                <w:rFonts w:eastAsia="SimSun"/>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5D781704" w14:textId="77777777">
        <w:tc>
          <w:tcPr>
            <w:tcW w:w="1686" w:type="dxa"/>
          </w:tcPr>
          <w:p w14:paraId="34206D11" w14:textId="77777777" w:rsidR="007D6A83" w:rsidRDefault="00245759">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1121" w:type="dxa"/>
          </w:tcPr>
          <w:p w14:paraId="5B04E7B6" w14:textId="77777777" w:rsidR="007D6A83" w:rsidRDefault="007D6A83">
            <w:pPr>
              <w:spacing w:afterLines="50" w:after="120"/>
              <w:jc w:val="both"/>
              <w:rPr>
                <w:rFonts w:eastAsia="SimSun"/>
                <w:sz w:val="22"/>
                <w:lang w:val="en-US" w:eastAsia="zh-CN"/>
              </w:rPr>
            </w:pPr>
          </w:p>
        </w:tc>
        <w:tc>
          <w:tcPr>
            <w:tcW w:w="6821" w:type="dxa"/>
          </w:tcPr>
          <w:p w14:paraId="663A1658" w14:textId="77777777" w:rsidR="007D6A83" w:rsidRDefault="00245759">
            <w:pPr>
              <w:spacing w:afterLines="50" w:after="120"/>
              <w:jc w:val="both"/>
              <w:rPr>
                <w:sz w:val="22"/>
                <w:lang w:val="en-US"/>
              </w:rPr>
            </w:pPr>
            <w:r>
              <w:rPr>
                <w:sz w:val="22"/>
                <w:lang w:val="en-US"/>
              </w:rPr>
              <w:t xml:space="preserve">We as proponent thanks to the comments received </w:t>
            </w:r>
            <w:proofErr w:type="gramStart"/>
            <w:r>
              <w:rPr>
                <w:sz w:val="22"/>
                <w:lang w:val="en-US"/>
              </w:rPr>
              <w:t>and also</w:t>
            </w:r>
            <w:proofErr w:type="gramEnd"/>
            <w:r>
              <w:rPr>
                <w:sz w:val="22"/>
                <w:lang w:val="en-US"/>
              </w:rPr>
              <w:t xml:space="preserve"> responded to each, please check out. </w:t>
            </w:r>
          </w:p>
        </w:tc>
      </w:tr>
      <w:tr w:rsidR="007D6A83" w14:paraId="4561BF9A" w14:textId="77777777">
        <w:tc>
          <w:tcPr>
            <w:tcW w:w="1686" w:type="dxa"/>
          </w:tcPr>
          <w:p w14:paraId="6317E79E"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271D7935" w14:textId="77777777" w:rsidR="007D6A83" w:rsidRDefault="007D6A83">
            <w:pPr>
              <w:spacing w:afterLines="50" w:after="120"/>
              <w:jc w:val="both"/>
              <w:rPr>
                <w:rFonts w:eastAsia="SimSun"/>
                <w:sz w:val="22"/>
                <w:lang w:val="en-US" w:eastAsia="zh-CN"/>
              </w:rPr>
            </w:pPr>
          </w:p>
        </w:tc>
        <w:tc>
          <w:tcPr>
            <w:tcW w:w="6821" w:type="dxa"/>
          </w:tcPr>
          <w:p w14:paraId="30BFB3C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520041A6" w14:textId="77777777" w:rsidR="007D6A83" w:rsidRDefault="007D6A83">
      <w:pPr>
        <w:rPr>
          <w:b/>
          <w:lang w:val="en-US"/>
        </w:rPr>
      </w:pPr>
    </w:p>
    <w:p w14:paraId="6EE35AD0" w14:textId="77777777" w:rsidR="007D6A83" w:rsidRDefault="007D6A83">
      <w:pPr>
        <w:rPr>
          <w:b/>
          <w:lang w:val="en-US"/>
        </w:rPr>
      </w:pPr>
    </w:p>
    <w:p w14:paraId="231FD1C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16BF8E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7D6A83" w14:paraId="63B397E8" w14:textId="77777777">
        <w:tc>
          <w:tcPr>
            <w:tcW w:w="562" w:type="dxa"/>
          </w:tcPr>
          <w:p w14:paraId="4DD0112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422DF9E0" w14:textId="77777777" w:rsidR="007D6A83" w:rsidRDefault="00245759">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78D7ECE0" w14:textId="77777777" w:rsidR="007D6A83" w:rsidRDefault="00245759">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0EA739CD" w14:textId="77777777" w:rsidR="007D6A83" w:rsidRDefault="00245759">
            <w:pPr>
              <w:rPr>
                <w:sz w:val="18"/>
                <w:szCs w:val="18"/>
              </w:rPr>
            </w:pPr>
            <w:r>
              <w:rPr>
                <w:sz w:val="18"/>
                <w:szCs w:val="18"/>
              </w:rPr>
              <w:t>On the UE side, the UE shall report CQI according to the highest possible MCS with a BLER not exceeding 10% (if CQI Table 1 and 2 is configured) or 0,001% (if Table 3 is configured).</w:t>
            </w:r>
          </w:p>
          <w:p w14:paraId="40611AA8" w14:textId="77777777" w:rsidR="007D6A83" w:rsidRDefault="00245759">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684866CF" w14:textId="77777777" w:rsidR="007D6A83" w:rsidRDefault="00245759">
            <w:pPr>
              <w:pStyle w:val="Observation"/>
              <w:widowControl/>
              <w:numPr>
                <w:ilvl w:val="0"/>
                <w:numId w:val="28"/>
              </w:numPr>
              <w:tabs>
                <w:tab w:val="left" w:pos="0"/>
              </w:tabs>
              <w:spacing w:line="259" w:lineRule="auto"/>
              <w:ind w:left="960" w:hanging="357"/>
              <w:rPr>
                <w:sz w:val="18"/>
                <w:szCs w:val="18"/>
                <w:lang w:val="en-GB"/>
              </w:rPr>
            </w:pPr>
            <w:bookmarkStart w:id="14"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4"/>
          </w:p>
          <w:p w14:paraId="3C9D13DA" w14:textId="77777777" w:rsidR="007D6A83" w:rsidRDefault="007D6A83">
            <w:pPr>
              <w:spacing w:after="0"/>
              <w:rPr>
                <w:sz w:val="18"/>
                <w:szCs w:val="18"/>
              </w:rPr>
            </w:pPr>
          </w:p>
          <w:p w14:paraId="710F6750" w14:textId="77777777" w:rsidR="007D6A83" w:rsidRDefault="00245759">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w:t>
            </w:r>
            <w:proofErr w:type="gramStart"/>
            <w:r>
              <w:rPr>
                <w:sz w:val="18"/>
                <w:szCs w:val="18"/>
              </w:rPr>
              <w:t>)</w:t>
            </w:r>
            <w:proofErr w:type="gramEnd"/>
            <w:r>
              <w:rPr>
                <w:sz w:val="18"/>
                <w:szCs w:val="18"/>
              </w:rPr>
              <w:t xml:space="preserve"> and rank is also stable at RI=4 reporting. </w:t>
            </w:r>
          </w:p>
          <w:p w14:paraId="76FB4F16" w14:textId="77777777" w:rsidR="007D6A83" w:rsidRDefault="007D6A83">
            <w:pPr>
              <w:spacing w:after="0"/>
              <w:rPr>
                <w:sz w:val="18"/>
                <w:szCs w:val="18"/>
              </w:rPr>
            </w:pPr>
          </w:p>
          <w:p w14:paraId="2215F5E8" w14:textId="77777777" w:rsidR="007D6A83" w:rsidRDefault="00245759">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3F8782F3" w14:textId="77777777" w:rsidR="007D6A83" w:rsidRDefault="007D6A83">
            <w:pPr>
              <w:keepNext/>
              <w:spacing w:after="0"/>
              <w:rPr>
                <w:sz w:val="18"/>
                <w:szCs w:val="18"/>
              </w:rPr>
            </w:pPr>
          </w:p>
          <w:p w14:paraId="4CB76A8F" w14:textId="77777777" w:rsidR="007D6A83" w:rsidRDefault="00245759">
            <w:pPr>
              <w:keepNext/>
              <w:spacing w:after="0"/>
              <w:rPr>
                <w:sz w:val="18"/>
                <w:szCs w:val="18"/>
              </w:rPr>
            </w:pPr>
            <w:r>
              <w:rPr>
                <w:noProof/>
                <w:sz w:val="18"/>
                <w:szCs w:val="18"/>
                <w:lang w:val="en-US" w:eastAsia="zh-CN"/>
              </w:rPr>
              <w:drawing>
                <wp:inline distT="0" distB="0" distL="0" distR="0" wp14:anchorId="5E4EB80C" wp14:editId="0CF78BFD">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FC22468" wp14:editId="25FB65CD">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337FD853" w14:textId="77777777" w:rsidR="007D6A83" w:rsidRDefault="00245759">
            <w:pPr>
              <w:pStyle w:val="Caption"/>
              <w:rPr>
                <w:sz w:val="18"/>
                <w:szCs w:val="18"/>
              </w:rPr>
            </w:pPr>
            <w:bookmarkStart w:id="15"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5"/>
            <w:r>
              <w:rPr>
                <w:sz w:val="18"/>
                <w:szCs w:val="18"/>
              </w:rPr>
              <w:t xml:space="preserve"> Rank indicator and time averaged CQI for a commercial UE when the CQI BLER target is 10% and the NW side BLER target is set to 10% (blue) and 1% (orange). </w:t>
            </w:r>
          </w:p>
          <w:p w14:paraId="4A9AC2F7" w14:textId="77777777" w:rsidR="007D6A83" w:rsidRDefault="00245759">
            <w:pPr>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2E365D44" w14:textId="77777777" w:rsidR="007D6A83" w:rsidRDefault="00245759">
            <w:pPr>
              <w:rPr>
                <w:sz w:val="18"/>
                <w:szCs w:val="18"/>
                <w:lang w:eastAsia="en-GB"/>
              </w:rPr>
            </w:pPr>
            <w:r>
              <w:rPr>
                <w:sz w:val="18"/>
                <w:szCs w:val="18"/>
                <w:lang w:eastAsia="en-GB"/>
              </w:rPr>
              <w:lastRenderedPageBreak/>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76A4C3E1" w14:textId="77777777" w:rsidR="007D6A83" w:rsidRDefault="00245759">
            <w:pPr>
              <w:keepNext/>
              <w:rPr>
                <w:sz w:val="18"/>
                <w:szCs w:val="18"/>
              </w:rPr>
            </w:pPr>
            <w:r>
              <w:rPr>
                <w:noProof/>
                <w:sz w:val="18"/>
                <w:szCs w:val="18"/>
                <w:lang w:val="en-US" w:eastAsia="zh-CN"/>
              </w:rPr>
              <w:drawing>
                <wp:inline distT="0" distB="0" distL="0" distR="0" wp14:anchorId="387D2FE8" wp14:editId="35A3A73B">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29FB8833" w14:textId="77777777" w:rsidR="007D6A83" w:rsidRDefault="00245759">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14:paraId="31A4D0F0" w14:textId="77777777" w:rsidR="007D6A83" w:rsidRDefault="00245759">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1AF05ACF" w14:textId="77777777" w:rsidR="007D6A83" w:rsidRDefault="00245759">
            <w:pPr>
              <w:rPr>
                <w:sz w:val="18"/>
                <w:szCs w:val="18"/>
                <w:lang w:eastAsia="en-GB"/>
              </w:rPr>
            </w:pPr>
            <w:r>
              <w:rPr>
                <w:sz w:val="18"/>
                <w:szCs w:val="18"/>
                <w:lang w:eastAsia="en-GB"/>
              </w:rPr>
              <w:t>It is useful for app coverage (see Section 2) and cell edge UEs to use CQI table 3 (currently only for the 0,001% BLER target) without the very low URLLC based BLER target.</w:t>
            </w:r>
          </w:p>
          <w:p w14:paraId="11D885F4" w14:textId="77777777" w:rsidR="007D6A83" w:rsidRDefault="00245759">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14:paraId="3A979172" w14:textId="77777777" w:rsidR="007D6A83" w:rsidRDefault="00245759">
            <w:pPr>
              <w:pStyle w:val="Proposal"/>
              <w:numPr>
                <w:ilvl w:val="0"/>
                <w:numId w:val="0"/>
              </w:numPr>
              <w:ind w:left="1304" w:hanging="1304"/>
              <w:rPr>
                <w:rFonts w:eastAsia="MS Mincho"/>
                <w:sz w:val="20"/>
                <w:szCs w:val="20"/>
                <w:lang w:eastAsia="ja-JP"/>
              </w:rPr>
            </w:pPr>
            <w:bookmarkStart w:id="16"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6"/>
          </w:p>
        </w:tc>
      </w:tr>
    </w:tbl>
    <w:p w14:paraId="7BD782C8" w14:textId="77777777" w:rsidR="007D6A83" w:rsidRDefault="007D6A83">
      <w:pPr>
        <w:rPr>
          <w:b/>
        </w:rPr>
      </w:pPr>
    </w:p>
    <w:p w14:paraId="15C13B4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10AE52F" w14:textId="77777777" w:rsidR="007D6A83" w:rsidRDefault="007D6A83">
      <w:pPr>
        <w:rPr>
          <w:rFonts w:ascii="Arial" w:eastAsia="MS Mincho" w:hAnsi="Arial"/>
          <w:sz w:val="32"/>
          <w:szCs w:val="32"/>
        </w:rPr>
      </w:pPr>
    </w:p>
    <w:p w14:paraId="0A071B3D"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4DAC9A7F" w14:textId="77777777" w:rsidR="007D6A83" w:rsidRDefault="00245759">
      <w:pPr>
        <w:pStyle w:val="ListParagraph"/>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71AFE1D6" w14:textId="77777777" w:rsidR="007D6A83" w:rsidRDefault="007D6A83">
      <w:pPr>
        <w:jc w:val="both"/>
        <w:rPr>
          <w:b/>
          <w:szCs w:val="24"/>
        </w:rPr>
      </w:pPr>
    </w:p>
    <w:p w14:paraId="0377B792"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22CA1403" w14:textId="77777777" w:rsidR="007D6A83" w:rsidRDefault="00245759">
      <w:pPr>
        <w:pStyle w:val="ListParagraph"/>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3D6E84DE" w14:textId="77777777" w:rsidR="007D6A83" w:rsidRDefault="007D6A83">
      <w:pPr>
        <w:rPr>
          <w:b/>
        </w:rPr>
      </w:pPr>
    </w:p>
    <w:p w14:paraId="53EC00F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Pr>
          <w:rFonts w:eastAsia="MS Mincho" w:cs="Batang"/>
          <w:sz w:val="22"/>
          <w:szCs w:val="22"/>
        </w:rPr>
        <w:t>.</w:t>
      </w:r>
    </w:p>
    <w:p w14:paraId="1FED75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0CFF7671" w14:textId="77777777">
        <w:tc>
          <w:tcPr>
            <w:tcW w:w="1693" w:type="dxa"/>
            <w:shd w:val="clear" w:color="auto" w:fill="F2F2F2" w:themeFill="background1" w:themeFillShade="F2"/>
          </w:tcPr>
          <w:p w14:paraId="73BB8F9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80F09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69AD58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C683C2D" w14:textId="77777777">
        <w:tc>
          <w:tcPr>
            <w:tcW w:w="1693" w:type="dxa"/>
          </w:tcPr>
          <w:p w14:paraId="3F6F75F6"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lastRenderedPageBreak/>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20D3EF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4134CF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220109A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1CDBEEE3"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7D6A83" w14:paraId="6800FF59" w14:textId="77777777">
        <w:tc>
          <w:tcPr>
            <w:tcW w:w="1693" w:type="dxa"/>
          </w:tcPr>
          <w:p w14:paraId="05D96F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019D235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0460EFD6" w14:textId="77777777" w:rsidR="007D6A83" w:rsidRDefault="00245759">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w:t>
            </w:r>
            <w:proofErr w:type="gramStart"/>
            <w:r>
              <w:rPr>
                <w:sz w:val="22"/>
                <w:lang w:val="en-US"/>
              </w:rPr>
              <w:t>SNR</w:t>
            </w:r>
            <w:proofErr w:type="gramEnd"/>
            <w:r>
              <w:rPr>
                <w:sz w:val="22"/>
                <w:lang w:val="en-US"/>
              </w:rPr>
              <w:t xml:space="preserve"> so the SNR difference is very small between different BLER target, which is why those finer granularity BLERs (such as 0.01) for CQI were not introduced in Rel-16. </w:t>
            </w:r>
          </w:p>
          <w:p w14:paraId="15DD9F91" w14:textId="77777777" w:rsidR="007D6A83" w:rsidRDefault="00245759">
            <w:pPr>
              <w:spacing w:afterLines="50" w:after="120"/>
              <w:jc w:val="both"/>
              <w:rPr>
                <w:sz w:val="22"/>
                <w:lang w:val="en-US"/>
              </w:rPr>
            </w:pPr>
            <w:r>
              <w:rPr>
                <w:sz w:val="22"/>
                <w:lang w:val="en-US"/>
              </w:rPr>
              <w:t xml:space="preserve">Now, coming back to this </w:t>
            </w:r>
            <w:proofErr w:type="gramStart"/>
            <w:r>
              <w:rPr>
                <w:sz w:val="22"/>
                <w:lang w:val="en-US"/>
              </w:rPr>
              <w:t>particular problem</w:t>
            </w:r>
            <w:proofErr w:type="gramEnd"/>
            <w:r>
              <w:rPr>
                <w:sz w:val="22"/>
                <w:lang w:val="en-US"/>
              </w:rPr>
              <w:t xml:space="preserve">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723F2CD6" w14:textId="77777777" w:rsidR="007D6A83" w:rsidRDefault="00245759">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7CA80049" w14:textId="77777777" w:rsidR="007D6A83" w:rsidRDefault="00245759">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541FEE2C" w14:textId="77777777" w:rsidR="007D6A83" w:rsidRDefault="007D6A83">
            <w:pPr>
              <w:spacing w:afterLines="50" w:after="120"/>
              <w:jc w:val="both"/>
              <w:rPr>
                <w:sz w:val="22"/>
                <w:lang w:val="en-US"/>
              </w:rPr>
            </w:pPr>
          </w:p>
        </w:tc>
      </w:tr>
      <w:tr w:rsidR="007D6A83" w14:paraId="337FA0D4" w14:textId="77777777">
        <w:tc>
          <w:tcPr>
            <w:tcW w:w="1693" w:type="dxa"/>
          </w:tcPr>
          <w:p w14:paraId="0950F2B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17C3A3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15D1FA65" w14:textId="77777777" w:rsidR="007D6A83" w:rsidRDefault="00245759">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rsidR="007D6A83" w14:paraId="5BC6FBB3" w14:textId="77777777">
        <w:tc>
          <w:tcPr>
            <w:tcW w:w="1693" w:type="dxa"/>
          </w:tcPr>
          <w:p w14:paraId="4249A378"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1E110880" w14:textId="77777777" w:rsidR="007D6A83" w:rsidRDefault="007D6A83">
            <w:pPr>
              <w:spacing w:afterLines="50" w:after="120"/>
              <w:jc w:val="both"/>
              <w:rPr>
                <w:rFonts w:eastAsiaTheme="minorEastAsia"/>
                <w:sz w:val="22"/>
                <w:lang w:val="en-US" w:eastAsia="zh-CN"/>
              </w:rPr>
            </w:pPr>
          </w:p>
        </w:tc>
        <w:tc>
          <w:tcPr>
            <w:tcW w:w="6912" w:type="dxa"/>
          </w:tcPr>
          <w:p w14:paraId="0E7FE6D4" w14:textId="77777777" w:rsidR="007D6A83" w:rsidRDefault="00245759">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w:t>
            </w:r>
            <w:proofErr w:type="gramStart"/>
            <w:r>
              <w:rPr>
                <w:rFonts w:hint="eastAsia"/>
              </w:rPr>
              <w:t>really beneficial</w:t>
            </w:r>
            <w:proofErr w:type="gramEnd"/>
            <w:r>
              <w:rPr>
                <w:rFonts w:hint="eastAsia"/>
              </w:rPr>
              <w:t>. More discussion may be necessary.</w:t>
            </w:r>
          </w:p>
        </w:tc>
      </w:tr>
      <w:tr w:rsidR="007D6A83" w14:paraId="45B7084D" w14:textId="77777777">
        <w:tc>
          <w:tcPr>
            <w:tcW w:w="1693" w:type="dxa"/>
          </w:tcPr>
          <w:p w14:paraId="7BB2F411" w14:textId="77777777" w:rsidR="007D6A83" w:rsidRDefault="00245759">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1B4A1B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50FAEF1" w14:textId="77777777" w:rsidR="007D6A83" w:rsidRDefault="00245759">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7D6A83" w14:paraId="176C2A8F" w14:textId="77777777">
        <w:tc>
          <w:tcPr>
            <w:tcW w:w="1693" w:type="dxa"/>
          </w:tcPr>
          <w:p w14:paraId="19C64705"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69F448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7142A30"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Not clear on performance benefit. It can be done based on NW implementation by estimating BLER value. Furthermore, NR provides flexible scheduling such as </w:t>
            </w:r>
            <w:proofErr w:type="gramStart"/>
            <w:r>
              <w:rPr>
                <w:rFonts w:eastAsia="Malgun Gothic"/>
                <w:sz w:val="22"/>
                <w:lang w:val="en-US" w:eastAsia="ko-KR"/>
              </w:rPr>
              <w:t>mini-slot</w:t>
            </w:r>
            <w:proofErr w:type="gramEnd"/>
            <w:r>
              <w:rPr>
                <w:rFonts w:eastAsia="Malgun Gothic"/>
                <w:sz w:val="22"/>
                <w:lang w:val="en-US" w:eastAsia="ko-KR"/>
              </w:rPr>
              <w:t xml:space="preserve"> scheduling so that it is not that accurate CQI reporting because reference resource for CQI is fixed.</w:t>
            </w:r>
          </w:p>
          <w:p w14:paraId="2BA329B0"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14:paraId="2D830BE5"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lastRenderedPageBreak/>
              <w:t>The actual targeted BLER can be variable (e.g. different between transmissions and retransmissions of a TB, among UEs with low/high SINRs (which are also variable), among UEs requiring/not requiring coverage enhancement, when MU-MIMO is or is not used, …)</w:t>
            </w:r>
          </w:p>
        </w:tc>
      </w:tr>
      <w:tr w:rsidR="007D6A83" w14:paraId="77F1BACF" w14:textId="77777777">
        <w:tc>
          <w:tcPr>
            <w:tcW w:w="1693" w:type="dxa"/>
          </w:tcPr>
          <w:p w14:paraId="2BA965AD" w14:textId="77777777" w:rsidR="007D6A83" w:rsidRDefault="00245759">
            <w:pPr>
              <w:spacing w:afterLines="50" w:after="120"/>
              <w:jc w:val="both"/>
              <w:rPr>
                <w:rFonts w:eastAsia="Malgun Gothic"/>
                <w:sz w:val="22"/>
                <w:lang w:val="en-US" w:eastAsia="ko-KR"/>
              </w:rPr>
            </w:pPr>
            <w:r>
              <w:rPr>
                <w:rFonts w:eastAsia="Malgun Gothic"/>
                <w:sz w:val="22"/>
                <w:lang w:val="en-US" w:eastAsia="ko-KR"/>
              </w:rPr>
              <w:lastRenderedPageBreak/>
              <w:t>Ericsson</w:t>
            </w:r>
          </w:p>
        </w:tc>
        <w:tc>
          <w:tcPr>
            <w:tcW w:w="1023" w:type="dxa"/>
          </w:tcPr>
          <w:p w14:paraId="1CAE5A6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7CE7F2C"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7D6A83" w14:paraId="711A9703" w14:textId="77777777">
        <w:tc>
          <w:tcPr>
            <w:tcW w:w="1693" w:type="dxa"/>
          </w:tcPr>
          <w:p w14:paraId="0F9892C2"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B42E42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038B266"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describing is not the </w:t>
            </w:r>
            <w:proofErr w:type="gramStart"/>
            <w:r>
              <w:rPr>
                <w:rFonts w:eastAsia="Malgun Gothic"/>
                <w:sz w:val="22"/>
                <w:lang w:val="en-US" w:eastAsia="ko-KR"/>
              </w:rPr>
              <w:t>case in reality</w:t>
            </w:r>
            <w:proofErr w:type="gramEnd"/>
            <w:r>
              <w:rPr>
                <w:rFonts w:eastAsia="Malgun Gothic"/>
                <w:sz w:val="22"/>
                <w:lang w:val="en-US" w:eastAsia="ko-KR"/>
              </w:rPr>
              <w:t xml:space="preserve">. The UE is </w:t>
            </w:r>
            <w:proofErr w:type="gramStart"/>
            <w:r>
              <w:rPr>
                <w:rFonts w:eastAsia="Malgun Gothic"/>
                <w:sz w:val="22"/>
                <w:lang w:val="en-US" w:eastAsia="ko-KR"/>
              </w:rPr>
              <w:t>taking into account</w:t>
            </w:r>
            <w:proofErr w:type="gramEnd"/>
            <w:r>
              <w:rPr>
                <w:rFonts w:eastAsia="Malgun Gothic"/>
                <w:sz w:val="22"/>
                <w:lang w:val="en-US" w:eastAsia="ko-KR"/>
              </w:rPr>
              <w:t xml:space="preserve"> 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OLA loop in the </w:t>
            </w:r>
            <w:proofErr w:type="gramStart"/>
            <w:r>
              <w:rPr>
                <w:rFonts w:eastAsia="Malgun Gothic"/>
                <w:sz w:val="22"/>
                <w:lang w:val="en-US" w:eastAsia="ko-KR"/>
              </w:rPr>
              <w:t>UE</w:t>
            </w:r>
            <w:proofErr w:type="gramEnd"/>
            <w:r>
              <w:rPr>
                <w:rFonts w:eastAsia="Malgun Gothic"/>
                <w:sz w:val="22"/>
                <w:lang w:val="en-US" w:eastAsia="ko-KR"/>
              </w:rPr>
              <w:t xml:space="preserve"> we observe very strange anomalies in the link adaptation and poor performance for the UE.</w:t>
            </w:r>
          </w:p>
          <w:p w14:paraId="1A20A5EF"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718A821D"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14:paraId="69AE74E5"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4C769DA"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14:paraId="5134C947" w14:textId="77777777" w:rsidR="007D6A83" w:rsidRDefault="007D6A83">
            <w:pPr>
              <w:pStyle w:val="ListParagraph"/>
              <w:numPr>
                <w:ilvl w:val="0"/>
                <w:numId w:val="24"/>
              </w:numPr>
              <w:spacing w:afterLines="50" w:after="120"/>
              <w:ind w:leftChars="0"/>
              <w:jc w:val="both"/>
              <w:rPr>
                <w:rFonts w:eastAsia="Malgun Gothic"/>
                <w:sz w:val="22"/>
                <w:lang w:val="en-US" w:eastAsia="ko-KR"/>
              </w:rPr>
            </w:pPr>
          </w:p>
        </w:tc>
      </w:tr>
      <w:tr w:rsidR="007D6A83" w14:paraId="5E39CB1B" w14:textId="77777777">
        <w:tc>
          <w:tcPr>
            <w:tcW w:w="1693" w:type="dxa"/>
          </w:tcPr>
          <w:p w14:paraId="24202F5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01C53A7C"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6614FA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7D6A83" w14:paraId="1E907639" w14:textId="77777777">
        <w:tc>
          <w:tcPr>
            <w:tcW w:w="1693" w:type="dxa"/>
          </w:tcPr>
          <w:p w14:paraId="6A31AAE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E775F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4883ED7" w14:textId="77777777" w:rsidR="007D6A83" w:rsidRDefault="00245759">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w:t>
            </w:r>
            <w:proofErr w:type="gramStart"/>
            <w:r>
              <w:t>Ideally</w:t>
            </w:r>
            <w:proofErr w:type="gramEnd"/>
            <w:r>
              <w:t xml:space="preserve"> we would prefer to clarify the UE behaviour, but it may not be easily agreeable solution. Thus, we are ok with proposal, so at least CQI variations are reduced; but prefer to extend the values in the proposed configuration list, e.g. 5%, 15%. </w:t>
            </w:r>
          </w:p>
          <w:p w14:paraId="49DF8224" w14:textId="77777777" w:rsidR="007D6A83" w:rsidRDefault="00245759">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7D6A83" w14:paraId="6E4111EE" w14:textId="77777777">
        <w:tc>
          <w:tcPr>
            <w:tcW w:w="1693" w:type="dxa"/>
          </w:tcPr>
          <w:p w14:paraId="271425B3"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4AF71852" w14:textId="77777777" w:rsidR="007D6A83" w:rsidRDefault="007D6A83">
            <w:pPr>
              <w:spacing w:afterLines="50" w:after="120"/>
              <w:jc w:val="both"/>
              <w:rPr>
                <w:rFonts w:eastAsiaTheme="minorEastAsia"/>
                <w:sz w:val="22"/>
                <w:lang w:val="en-US" w:eastAsia="zh-CN"/>
              </w:rPr>
            </w:pPr>
          </w:p>
        </w:tc>
        <w:tc>
          <w:tcPr>
            <w:tcW w:w="6912" w:type="dxa"/>
          </w:tcPr>
          <w:p w14:paraId="046CE8E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612F4A45" w14:textId="77777777" w:rsidR="007D6A83" w:rsidRDefault="00245759">
            <w:r>
              <w:rPr>
                <w:rFonts w:hint="eastAsia"/>
                <w:sz w:val="22"/>
                <w:lang w:val="en-US"/>
              </w:rPr>
              <w:t>Since several concerns were raised from companies, p</w:t>
            </w:r>
            <w:r>
              <w:rPr>
                <w:sz w:val="22"/>
                <w:lang w:val="en-US"/>
              </w:rPr>
              <w:t>roponent is encouraged to address the concern from companies.</w:t>
            </w:r>
          </w:p>
        </w:tc>
      </w:tr>
      <w:tr w:rsidR="007D6A83" w14:paraId="0EBC8D16" w14:textId="77777777">
        <w:tc>
          <w:tcPr>
            <w:tcW w:w="1693" w:type="dxa"/>
          </w:tcPr>
          <w:p w14:paraId="5159C1A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7B664C86" w14:textId="77777777" w:rsidR="007D6A83" w:rsidRDefault="007D6A83">
            <w:pPr>
              <w:spacing w:afterLines="50" w:after="120"/>
              <w:jc w:val="both"/>
              <w:rPr>
                <w:rFonts w:eastAsiaTheme="minorEastAsia"/>
                <w:sz w:val="22"/>
                <w:lang w:val="en-US" w:eastAsia="zh-CN"/>
              </w:rPr>
            </w:pPr>
          </w:p>
        </w:tc>
        <w:tc>
          <w:tcPr>
            <w:tcW w:w="6912" w:type="dxa"/>
          </w:tcPr>
          <w:p w14:paraId="1E92A75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specification impact discussion on this proposal in this meeting. Instead, we will focus on the discussion about how to </w:t>
            </w:r>
            <w:proofErr w:type="gramStart"/>
            <w:r>
              <w:rPr>
                <w:rFonts w:hint="eastAsia"/>
                <w:sz w:val="22"/>
                <w:lang w:val="en-US"/>
              </w:rPr>
              <w:t>make the observation</w:t>
            </w:r>
            <w:proofErr w:type="gramEnd"/>
            <w:r>
              <w:rPr>
                <w:rFonts w:hint="eastAsia"/>
                <w:sz w:val="22"/>
                <w:lang w:val="en-US"/>
              </w:rPr>
              <w:t xml:space="preserve"> </w:t>
            </w:r>
            <w:r>
              <w:rPr>
                <w:rFonts w:hint="eastAsia"/>
                <w:sz w:val="22"/>
                <w:lang w:val="en-US"/>
              </w:rPr>
              <w:lastRenderedPageBreak/>
              <w:t xml:space="preserve">to prevent undesirable UE behavior by implementation. Based on the offline discussion with the proponent, </w:t>
            </w:r>
            <w:r>
              <w:rPr>
                <w:rFonts w:eastAsia="MS Mincho" w:hint="eastAsia"/>
                <w:sz w:val="22"/>
              </w:rPr>
              <w:t>p</w:t>
            </w:r>
            <w:r>
              <w:rPr>
                <w:rFonts w:eastAsia="MS Mincho"/>
                <w:sz w:val="22"/>
              </w:rPr>
              <w:t>roposal is updated as follows:</w:t>
            </w:r>
          </w:p>
          <w:p w14:paraId="7B2B9032"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5147C034" w14:textId="77777777" w:rsidR="007D6A83" w:rsidRDefault="00245759">
            <w:pPr>
              <w:pStyle w:val="ListParagraph"/>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48A5766A" w14:textId="77777777" w:rsidR="007D6A83" w:rsidRDefault="00245759">
            <w:pPr>
              <w:pStyle w:val="Heading3"/>
              <w:rPr>
                <w:b/>
                <w:szCs w:val="24"/>
              </w:rPr>
            </w:pPr>
            <w:r>
              <w:rPr>
                <w:rFonts w:ascii="Times New Roman" w:hAnsi="Times New Roman"/>
                <w:sz w:val="22"/>
                <w:lang w:val="en-US"/>
              </w:rPr>
              <w:t>Companies are encouraged to check</w:t>
            </w:r>
            <w:r>
              <w:rPr>
                <w:rFonts w:ascii="Times New Roman" w:hAnsi="Times New Roman" w:hint="eastAsia"/>
                <w:sz w:val="22"/>
                <w:lang w:val="en-US"/>
              </w:rPr>
              <w:t xml:space="preserve"> the</w:t>
            </w:r>
            <w:r>
              <w:rPr>
                <w:rFonts w:ascii="Times New Roman" w:hAnsi="Times New Roman"/>
                <w:sz w:val="22"/>
                <w:lang w:val="en-US"/>
              </w:rPr>
              <w:t xml:space="preserve"> above TEI proposal and to provide feedback if any</w:t>
            </w:r>
            <w:r>
              <w:rPr>
                <w:rFonts w:ascii="Times New Roman" w:hAnsi="Times New Roman" w:hint="eastAsia"/>
                <w:sz w:val="22"/>
                <w:lang w:val="en-US"/>
              </w:rPr>
              <w:t>.</w:t>
            </w:r>
          </w:p>
        </w:tc>
      </w:tr>
      <w:tr w:rsidR="00E33DBD" w14:paraId="5EA54AC4" w14:textId="77777777">
        <w:tc>
          <w:tcPr>
            <w:tcW w:w="1693" w:type="dxa"/>
          </w:tcPr>
          <w:p w14:paraId="45F9D440" w14:textId="4E88C109" w:rsidR="00E33DBD" w:rsidRPr="00E33DBD" w:rsidRDefault="00E33DBD">
            <w:pPr>
              <w:spacing w:afterLines="50" w:after="120"/>
              <w:jc w:val="both"/>
              <w:rPr>
                <w:rFonts w:hint="eastAsia"/>
                <w:sz w:val="22"/>
              </w:rPr>
            </w:pPr>
            <w:r>
              <w:rPr>
                <w:sz w:val="22"/>
              </w:rPr>
              <w:lastRenderedPageBreak/>
              <w:t>QC</w:t>
            </w:r>
          </w:p>
        </w:tc>
        <w:tc>
          <w:tcPr>
            <w:tcW w:w="1023" w:type="dxa"/>
          </w:tcPr>
          <w:p w14:paraId="1C5064C2" w14:textId="77777777" w:rsidR="00E33DBD" w:rsidRDefault="00E33DBD">
            <w:pPr>
              <w:spacing w:afterLines="50" w:after="120"/>
              <w:jc w:val="both"/>
              <w:rPr>
                <w:rFonts w:eastAsiaTheme="minorEastAsia"/>
                <w:sz w:val="22"/>
                <w:lang w:val="en-US" w:eastAsia="zh-CN"/>
              </w:rPr>
            </w:pPr>
          </w:p>
        </w:tc>
        <w:tc>
          <w:tcPr>
            <w:tcW w:w="6912" w:type="dxa"/>
          </w:tcPr>
          <w:p w14:paraId="396BE287" w14:textId="77777777" w:rsidR="00E33DBD" w:rsidRDefault="00E33DBD" w:rsidP="00E33DBD">
            <w:pPr>
              <w:spacing w:afterLines="50" w:after="120"/>
              <w:jc w:val="both"/>
              <w:rPr>
                <w:sz w:val="22"/>
                <w:lang w:val="en-US"/>
              </w:rPr>
            </w:pPr>
            <w:r>
              <w:rPr>
                <w:sz w:val="22"/>
                <w:lang w:val="en-US"/>
              </w:rPr>
              <w:t xml:space="preserve">The wording for the TEI proposal #6a is too strong which impose unnecessary restriction to UE CQI reporting. It is nothing wrong to use PDSCH </w:t>
            </w:r>
            <w:proofErr w:type="spellStart"/>
            <w:r>
              <w:rPr>
                <w:sz w:val="22"/>
                <w:lang w:val="en-US"/>
              </w:rPr>
              <w:t>demod</w:t>
            </w:r>
            <w:proofErr w:type="spellEnd"/>
            <w:r>
              <w:rPr>
                <w:sz w:val="22"/>
                <w:lang w:val="en-US"/>
              </w:rPr>
              <w:t xml:space="preserve">/decode information to help deriving CQI, </w:t>
            </w:r>
            <w:proofErr w:type="gramStart"/>
            <w:r>
              <w:rPr>
                <w:sz w:val="22"/>
                <w:lang w:val="en-US"/>
              </w:rPr>
              <w:t>as long as</w:t>
            </w:r>
            <w:proofErr w:type="gramEnd"/>
            <w:r>
              <w:rPr>
                <w:sz w:val="22"/>
                <w:lang w:val="en-US"/>
              </w:rPr>
              <w:t xml:space="preserve"> that information are used properly. For example, decoding SNR information of previous PDSCH can be used as side information to improve CSI-RS based SNR estimation. </w:t>
            </w:r>
          </w:p>
          <w:p w14:paraId="08C123F8" w14:textId="58126ADC" w:rsidR="00E33DBD" w:rsidRDefault="00E33DBD" w:rsidP="00E33DBD">
            <w:pPr>
              <w:spacing w:afterLines="50" w:after="120"/>
              <w:jc w:val="both"/>
              <w:rPr>
                <w:sz w:val="22"/>
                <w:lang w:val="en-US"/>
              </w:rPr>
            </w:pPr>
            <w:r>
              <w:rPr>
                <w:sz w:val="22"/>
                <w:lang w:val="en-US"/>
              </w:rPr>
              <w:t xml:space="preserve">With the above, we don’t think the conclusion in TEI proposal #6a is needed. It seems to us that each UE vendor already got the message in Ericsson </w:t>
            </w:r>
            <w:proofErr w:type="spellStart"/>
            <w:r>
              <w:rPr>
                <w:sz w:val="22"/>
                <w:lang w:val="en-US"/>
              </w:rPr>
              <w:t>Tdoc</w:t>
            </w:r>
            <w:proofErr w:type="spellEnd"/>
            <w:r>
              <w:rPr>
                <w:sz w:val="22"/>
                <w:lang w:val="en-US"/>
              </w:rPr>
              <w:t xml:space="preserve">, and </w:t>
            </w:r>
            <w:r>
              <w:rPr>
                <w:sz w:val="22"/>
                <w:lang w:val="en-US"/>
              </w:rPr>
              <w:t>UE vendor</w:t>
            </w:r>
            <w:r>
              <w:rPr>
                <w:sz w:val="22"/>
                <w:lang w:val="en-US"/>
              </w:rPr>
              <w:t xml:space="preserve"> can adjust CQI calculation algorithm </w:t>
            </w:r>
            <w:r>
              <w:rPr>
                <w:sz w:val="22"/>
                <w:lang w:val="en-US"/>
              </w:rPr>
              <w:t xml:space="preserve">by implementation </w:t>
            </w:r>
            <w:r>
              <w:rPr>
                <w:sz w:val="22"/>
                <w:lang w:val="en-US"/>
              </w:rPr>
              <w:t>if needed.</w:t>
            </w:r>
          </w:p>
          <w:p w14:paraId="53362138" w14:textId="0AEB8B03" w:rsidR="00E33DBD" w:rsidRDefault="00CC7D57" w:rsidP="00E33DBD">
            <w:pPr>
              <w:spacing w:afterLines="50" w:after="120"/>
              <w:jc w:val="both"/>
              <w:rPr>
                <w:rFonts w:hint="eastAsia"/>
                <w:sz w:val="22"/>
                <w:lang w:val="en-US"/>
              </w:rPr>
            </w:pPr>
            <w:proofErr w:type="gramStart"/>
            <w:r>
              <w:rPr>
                <w:sz w:val="22"/>
                <w:lang w:val="en-US"/>
              </w:rPr>
              <w:t>By the way, regarding</w:t>
            </w:r>
            <w:proofErr w:type="gramEnd"/>
            <w:r>
              <w:rPr>
                <w:sz w:val="22"/>
                <w:lang w:val="en-US"/>
              </w:rPr>
              <w:t xml:space="preserve"> the side proposal Ericsson mentioned about introducing a 10% BLER target for CQI for the URLLC </w:t>
            </w:r>
            <w:proofErr w:type="spellStart"/>
            <w:r>
              <w:rPr>
                <w:sz w:val="22"/>
                <w:lang w:val="en-US"/>
              </w:rPr>
              <w:t>MCS_Table</w:t>
            </w:r>
            <w:proofErr w:type="spellEnd"/>
            <w:r>
              <w:rPr>
                <w:sz w:val="22"/>
                <w:lang w:val="en-US"/>
              </w:rPr>
              <w:t xml:space="preserve"> for coverage extension use case, we are open to discuss as we see it is a valid use case. </w:t>
            </w:r>
          </w:p>
        </w:tc>
      </w:tr>
    </w:tbl>
    <w:p w14:paraId="727D50E4" w14:textId="77777777" w:rsidR="007D6A83" w:rsidRDefault="007D6A83">
      <w:pPr>
        <w:rPr>
          <w:b/>
        </w:rPr>
      </w:pPr>
    </w:p>
    <w:p w14:paraId="4C953B1B" w14:textId="77777777" w:rsidR="007D6A83" w:rsidRDefault="007D6A83">
      <w:pPr>
        <w:rPr>
          <w:b/>
        </w:rPr>
      </w:pPr>
    </w:p>
    <w:p w14:paraId="14095374" w14:textId="77777777" w:rsidR="007D6A83" w:rsidRDefault="007D6A83">
      <w:pPr>
        <w:rPr>
          <w:b/>
        </w:rPr>
      </w:pPr>
    </w:p>
    <w:p w14:paraId="44D3380C"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619F2F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5768D256" w14:textId="77777777">
        <w:tc>
          <w:tcPr>
            <w:tcW w:w="562" w:type="dxa"/>
          </w:tcPr>
          <w:p w14:paraId="5C8A8F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AB3BE51" w14:textId="77777777" w:rsidR="007D6A83" w:rsidRDefault="00245759">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C990C2E" w14:textId="77777777" w:rsidR="007D6A83" w:rsidRDefault="00245759">
            <w:pPr>
              <w:pStyle w:val="ListParagraph"/>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467529FC" w14:textId="77777777" w:rsidR="007D6A83" w:rsidRDefault="00245759">
            <w:pPr>
              <w:pStyle w:val="ListParagraph"/>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17D88A55" w14:textId="77777777" w:rsidR="007D6A83" w:rsidRDefault="00245759">
            <w:pPr>
              <w:pStyle w:val="ListParagraph"/>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693F93ED" w14:textId="77777777" w:rsidR="007D6A83" w:rsidRDefault="00245759">
            <w:pPr>
              <w:jc w:val="both"/>
              <w:rPr>
                <w:sz w:val="18"/>
                <w:szCs w:val="18"/>
              </w:rPr>
            </w:pPr>
            <w:r>
              <w:rPr>
                <w:sz w:val="18"/>
                <w:szCs w:val="18"/>
              </w:rPr>
              <w:t>For this case, specification is not clear for the following aspects:</w:t>
            </w:r>
          </w:p>
          <w:p w14:paraId="471ADC04" w14:textId="77777777" w:rsidR="007D6A83" w:rsidRDefault="00245759">
            <w:pPr>
              <w:pStyle w:val="ListParagraph"/>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6C775506" w14:textId="77777777" w:rsidR="007D6A83" w:rsidRDefault="00245759">
            <w:pPr>
              <w:pStyle w:val="ListParagraph"/>
              <w:numPr>
                <w:ilvl w:val="0"/>
                <w:numId w:val="30"/>
              </w:numPr>
              <w:ind w:leftChars="0"/>
              <w:jc w:val="both"/>
              <w:rPr>
                <w:sz w:val="18"/>
                <w:szCs w:val="18"/>
              </w:rPr>
            </w:pPr>
            <w:r>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3905C3A3" w14:textId="77777777" w:rsidR="007D6A83" w:rsidRDefault="00245759">
            <w:pPr>
              <w:pStyle w:val="ListParagraph"/>
              <w:numPr>
                <w:ilvl w:val="0"/>
                <w:numId w:val="30"/>
              </w:numPr>
              <w:ind w:leftChars="0"/>
              <w:jc w:val="both"/>
              <w:rPr>
                <w:sz w:val="18"/>
                <w:szCs w:val="18"/>
              </w:rPr>
            </w:pPr>
            <w:proofErr w:type="spellStart"/>
            <w:r>
              <w:rPr>
                <w:sz w:val="18"/>
                <w:szCs w:val="18"/>
              </w:rPr>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2D2F12D1" w14:textId="77777777" w:rsidR="007D6A83" w:rsidRDefault="00245759">
            <w:pPr>
              <w:jc w:val="center"/>
              <w:rPr>
                <w:sz w:val="18"/>
                <w:szCs w:val="18"/>
              </w:rPr>
            </w:pPr>
            <w:r>
              <w:rPr>
                <w:noProof/>
                <w:sz w:val="18"/>
                <w:szCs w:val="18"/>
                <w:lang w:val="en-US" w:eastAsia="zh-CN"/>
              </w:rPr>
              <w:lastRenderedPageBreak/>
              <w:drawing>
                <wp:inline distT="0" distB="0" distL="0" distR="0" wp14:anchorId="62535501" wp14:editId="31F0E7A6">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01F1A429" w14:textId="77777777" w:rsidR="007D6A83" w:rsidRDefault="00245759">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2E337045" w14:textId="77777777" w:rsidR="007D6A83" w:rsidRDefault="00245759">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0666C377" w14:textId="77777777" w:rsidR="007D6A83" w:rsidRDefault="00245759">
            <w:pPr>
              <w:jc w:val="both"/>
              <w:rPr>
                <w:b/>
                <w:bCs/>
                <w:i/>
                <w:iCs/>
                <w:sz w:val="18"/>
                <w:szCs w:val="18"/>
              </w:rPr>
            </w:pPr>
            <w:r>
              <w:rPr>
                <w:b/>
                <w:bCs/>
                <w:i/>
                <w:iCs/>
                <w:sz w:val="18"/>
                <w:szCs w:val="18"/>
              </w:rPr>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14:paraId="2F655FC8" w14:textId="77777777" w:rsidR="007D6A83" w:rsidRDefault="00245759">
            <w:pPr>
              <w:pStyle w:val="ListParagraph"/>
              <w:numPr>
                <w:ilvl w:val="0"/>
                <w:numId w:val="31"/>
              </w:numPr>
              <w:ind w:leftChars="0"/>
              <w:jc w:val="both"/>
              <w:rPr>
                <w:b/>
                <w:bCs/>
                <w:i/>
                <w:iCs/>
                <w:sz w:val="18"/>
                <w:szCs w:val="18"/>
              </w:rPr>
            </w:pPr>
            <w:r>
              <w:rPr>
                <w:b/>
                <w:bCs/>
                <w:i/>
                <w:iCs/>
                <w:sz w:val="18"/>
                <w:szCs w:val="18"/>
              </w:rPr>
              <w:t>SRS-CS prioritization rules</w:t>
            </w:r>
          </w:p>
          <w:p w14:paraId="5F18544B" w14:textId="77777777" w:rsidR="007D6A83" w:rsidRDefault="00245759">
            <w:pPr>
              <w:pStyle w:val="ListParagraph"/>
              <w:numPr>
                <w:ilvl w:val="0"/>
                <w:numId w:val="31"/>
              </w:numPr>
              <w:ind w:leftChars="0"/>
              <w:jc w:val="both"/>
              <w:rPr>
                <w:b/>
                <w:bCs/>
                <w:i/>
                <w:iCs/>
                <w:sz w:val="18"/>
                <w:szCs w:val="18"/>
              </w:rPr>
            </w:pPr>
            <w:r>
              <w:rPr>
                <w:b/>
                <w:bCs/>
                <w:i/>
                <w:iCs/>
                <w:sz w:val="18"/>
                <w:szCs w:val="18"/>
              </w:rPr>
              <w:t>Revisit switching times</w:t>
            </w:r>
          </w:p>
          <w:p w14:paraId="4366BCE1" w14:textId="77777777" w:rsidR="007D6A83" w:rsidRDefault="00245759">
            <w:pPr>
              <w:pStyle w:val="ListParagraph"/>
              <w:numPr>
                <w:ilvl w:val="0"/>
                <w:numId w:val="31"/>
              </w:numPr>
              <w:ind w:leftChars="0"/>
              <w:jc w:val="both"/>
              <w:rPr>
                <w:b/>
                <w:bCs/>
                <w:i/>
                <w:iCs/>
                <w:sz w:val="18"/>
                <w:szCs w:val="18"/>
              </w:rPr>
            </w:pPr>
            <w:r>
              <w:rPr>
                <w:b/>
                <w:bCs/>
                <w:i/>
                <w:iCs/>
                <w:sz w:val="18"/>
                <w:szCs w:val="18"/>
              </w:rPr>
              <w:t>Clarification of switching states after SRS-CS</w:t>
            </w:r>
          </w:p>
        </w:tc>
      </w:tr>
      <w:tr w:rsidR="007D6A83" w14:paraId="0A611FC5" w14:textId="77777777">
        <w:tc>
          <w:tcPr>
            <w:tcW w:w="562" w:type="dxa"/>
          </w:tcPr>
          <w:p w14:paraId="6B5A1BD6"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7AEABE79" w14:textId="77777777" w:rsidR="007D6A83" w:rsidRDefault="00245759">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14:paraId="1A9A3127" w14:textId="77777777" w:rsidR="007D6A83" w:rsidRDefault="00245759">
            <w:pPr>
              <w:keepNext/>
              <w:jc w:val="center"/>
              <w:rPr>
                <w:sz w:val="18"/>
                <w:szCs w:val="18"/>
              </w:rPr>
            </w:pPr>
            <w:r>
              <w:rPr>
                <w:noProof/>
                <w:sz w:val="18"/>
                <w:szCs w:val="18"/>
                <w:lang w:val="en-US" w:eastAsia="zh-CN"/>
              </w:rPr>
              <mc:AlternateContent>
                <mc:Choice Requires="wpc">
                  <w:drawing>
                    <wp:inline distT="0" distB="0" distL="0" distR="0" wp14:anchorId="01F38E72" wp14:editId="77AC554C">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028F7D" w14:textId="77777777" w:rsidR="007D6A83" w:rsidRDefault="00245759">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2026F7" w14:textId="77777777" w:rsidR="007D6A83" w:rsidRDefault="00245759">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B90476" w14:textId="77777777" w:rsidR="007D6A83" w:rsidRDefault="00245759">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26E6380D" w14:textId="77777777" w:rsidR="007D6A83" w:rsidRDefault="0024575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6B911DBC" w14:textId="77777777" w:rsidR="007D6A83" w:rsidRDefault="0024575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5" cy="451485"/>
                                </a:xfrm>
                                <a:prstGeom prst="rect">
                                  <a:avLst/>
                                </a:prstGeom>
                                <a:noFill/>
                                <a:ln w="9525">
                                  <a:noFill/>
                                  <a:miter lim="800000"/>
                                </a:ln>
                              </wps:spPr>
                              <wps:txbx>
                                <w:txbxContent>
                                  <w:p w14:paraId="4ACE5C88" w14:textId="77777777" w:rsidR="007D6A83" w:rsidRDefault="00245759">
                                    <w:pPr>
                                      <w:jc w:val="center"/>
                                    </w:pPr>
                                    <w:r>
                                      <w:t>TDD CC, no PUSCH/PUCCH</w:t>
                                    </w:r>
                                  </w:p>
                                </w:txbxContent>
                              </wps:txbx>
                              <wps:bodyPr rot="0" vert="horz" wrap="square" lIns="91440" tIns="45720" rIns="91440" bIns="45720" anchor="t" anchorCtr="0">
                                <a:spAutoFit/>
                              </wps:bodyPr>
                            </wps:wsp>
                          </wpc:wpc>
                        </a:graphicData>
                      </a:graphic>
                    </wp:inline>
                  </w:drawing>
                </mc:Choice>
                <mc:Fallback xmlns:wpsCustomData="http://www.wps.cn/officeDocument/2013/wpsCustomData">
                  <w:pict>
                    <v:group id="Canvas 1" o:spid="_x0000_s1026" o:spt="203" style="height:106.55pt;width:347.7pt;" coordsize="4415790,1353185" editas="canvas"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">
                      <o:lock v:ext="edit" aspectratio="f"/>
                      <v:shape id="Canvas 1" o:spid="_x0000_s1026" style="position:absolute;left:0;top:0;height:1353185;width:4415790;" fillcolor="#FFFFFF" filled="t" stroked="f" coordsize="21600,21600"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">
                        <v:fill on="t" focussize="0,0"/>
                        <v:stroke on="f"/>
                        <v:imagedata o:title=""/>
                        <o:lock v:ext="edit" aspectratio="t"/>
                      </v:shape>
                      <v:shape id="Rectangle: Top Corners Rounded 310060684" o:spid="_x0000_s1026" style="position:absolute;left:482320;top:351692;height:251209;width:743578;v-text-anchor:middle;" fillcolor="#5B9BD5 [3204]" filled="t" stroked="t" coordsize="743578,251209" o:gfxdata="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GLYVY1gAAAAUBAAAPAAAAAAAAAAEAIAAAACIAAABkcnMvZG93bnJldi54&#10;bWxQSwECFAAUAAAACACHTuJAqIjKVKcCAABbBQAADgAAAAAAAAABACAAAAAlAQAAZHJzL2Uyb0Rv&#10;Yy54bWxQSwUGAAAAAAYABgBZAQAAPgYAAAAA&#10;" path="m41869,0l701708,0c724832,0,743577,18745,743577,41869l743578,251209,743578,251209,0,251209,0,251209,0,41869c0,18745,18745,0,41869,0xe">
                        <v:path textboxrect="0,0,743578,251209" o:connectlocs="743578,125604;371789,251209;0,125604;371789,0" o:connectangles="0,82,164,247"/>
                        <v:fill on="t" focussize="0,0"/>
                        <v:stroke weight="1pt" color="#223F59 [3204]" miterlimit="8" joinstyle="miter"/>
                        <v:imagedata o:title=""/>
                        <o:lock v:ext="edit" aspectratio="f"/>
                        <v:textbox>
                          <w:txbxContent>
                            <w:p>
                              <w:pPr>
                                <w:jc w:val="center"/>
                              </w:pPr>
                              <w:r>
                                <w:t xml:space="preserve">CC1 </w:t>
                              </w:r>
                              <w:r>
                                <w:rPr>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26" style="position:absolute;left:1652084;top:350301;height:250825;width:742950;v-text-anchor:middle;" fillcolor="#5B9BD5 [3204]" filled="t" stroked="t" coordsize="742950,250825" o:gfxdata="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v&#10;O6LWAAAABQEAAA8AAAAAAAAAAQAgAAAAIgAAAGRycy9kb3ducmV2LnhtbFBLAQIUABQAAAAIAIdO&#10;4kA9mM4hlwIAAC4FAAAOAAAAAAAAAAEAIAAAACUBAABkcnMvZTJvRG9jLnhtbFBLBQYAAAAABgAG&#10;AFkBAAAuBgAAAAA=&#10;" path="m41805,0l701144,0c724232,0,742949,18717,742949,41805l742950,250825,742950,250825,0,250825,0,250825,0,41805c0,18717,18717,0,41805,0xe">
                        <v:path textboxrect="0,0,742950,250825" o:connectlocs="742950,125412;371475,250825;0,125412;371475,0" o:connectangles="0,82,164,247"/>
                        <v:fill on="t" focussize="0,0"/>
                        <v:stroke weight="1pt" color="#223F59 [3204]" miterlimit="8" joinstyle="miter"/>
                        <v:imagedata o:title=""/>
                        <o:lock v:ext="edit" aspectratio="f"/>
                        <v:textbox>
                          <w:txbxContent>
                            <w:p>
                              <w:pPr>
                                <w:jc w:val="center"/>
                              </w:pPr>
                              <w:r>
                                <w:t>CC2</w:t>
                              </w:r>
                            </w:p>
                          </w:txbxContent>
                        </v:textbox>
                      </v:shape>
                      <v:shape id="Rectangle: Top Corners Rounded 137682363" o:spid="_x0000_s1026" style="position:absolute;left:2757403;top:352672;height:250190;width:742315;v-text-anchor:middle;" fillcolor="#5B9BD5 [3204]" filled="t" stroked="t" coordsize="742315,250190" o:gfxdata="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oL6Sv2AAAAAUBAAAPAAAAAAAAAAEAIAAAACIAAABkcnMvZG93bnJldi54bWxQSwECFAAUAAAA&#10;CACHTuJAJq1EYZkCAAAsBQAADgAAAAAAAAABACAAAAAnAQAAZHJzL2Uyb0RvYy54bWxQSwUGAAAA&#10;AAYABgBZAQAAMgYAAAAA&#10;" path="m41699,0l700615,0c723645,0,742314,18669,742314,41699l742315,250190,742315,250190,0,250190,0,250190,0,41699c0,18669,18669,0,41699,0xe">
                        <v:path textboxrect="0,0,742315,250190" o:connectlocs="742315,125095;371157,250190;0,125095;371157,0" o:connectangles="0,82,164,247"/>
                        <v:fill on="t" focussize="0,0"/>
                        <v:stroke weight="1pt" color="#223F59 [3204]" miterlimit="8" joinstyle="miter"/>
                        <v:imagedata o:title=""/>
                        <o:lock v:ext="edit" aspectratio="f"/>
                        <v:textbox>
                          <w:txbxContent>
                            <w:p>
                              <w:pPr>
                                <w:jc w:val="center"/>
                              </w:pPr>
                              <w:r>
                                <w:t xml:space="preserve">CC3 </w:t>
                              </w:r>
                            </w:p>
                          </w:txbxContent>
                        </v:textbox>
                      </v:shape>
                      <v:shape id="Right Brace 70557173" o:spid="_x0000_s1026" o:spt="88" type="#_x0000_t88" style="position:absolute;left:1439304;top:-223625;height:2019462;width:45719;rotation:5898240f;v-text-anchor:middle;" filled="f" stroked="t" coordsize="21600,21600" o:gfxdata="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19ridcAAAAFAQAADwAAAAAAAAABACAA&#10;AAAiAAAAZHJzL2Rvd25yZXYueG1sUEsBAhQAFAAAAAgAh07iQN/F1AKAAgAA/AQAAA4AAAAAAAAA&#10;AQAgAAAAJgEAAGRycy9lMm9Eb2MueG1sUEsFBgAAAAAGAAYAWQEAABgGAAAAAA==&#10;" adj="40,10800">
                        <v:fill on="f" focussize="0,0"/>
                        <v:stroke weight="0.5pt" color="#5B9BD5 [3204]" miterlimit="8" joinstyle="miter"/>
                        <v:imagedata o:title=""/>
                        <o:lock v:ext="edit" aspectratio="f"/>
                      </v:shape>
                      <v:shape id="Text Box 2" o:spid="_x0000_s1026" o:spt="202" type="#_x0000_t202" style="position:absolute;left:296483;top:806868;height:278764;width:2425064;" fillcolor="#FFFFFF" filled="t" stroked="f" coordsize="21600,21600" o:gfxdata="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30OtQAAAAFAQAADwAAAAAAAAABACAAAAAiAAAAZHJzL2Rvd25yZXYu&#10;eG1sUEsBAhQAFAAAAAgAh07iQA1h3+w4AgAAZAQAAA4AAAAAAAAAAQAgAAAAIwEAAGRycy9lMm9E&#10;b2MueG1sUEsFBgAAAAAGAAYAWQEAAM0FAAAAAA==&#10;">
                        <v:fill on="t" focussize="0,0"/>
                        <v:stroke on="f" miterlimit="8" joinstyle="miter"/>
                        <v:imagedata o:title=""/>
                        <o:lock v:ext="edit" aspectratio="f"/>
                        <v:textbox style="mso-fit-shape-to-text:t;">
                          <w:txbxContent>
                            <w:p>
                              <w:pPr>
                                <w:jc w:val="center"/>
                              </w:pPr>
                              <w:r>
                                <w:t>UL Tx switching</w:t>
                              </w:r>
                            </w:p>
                          </w:txbxContent>
                        </v:textbox>
                      </v:shape>
                      <v:shape id="Straight Arrow Connector 593642901" o:spid="_x0000_s1026" o:spt="32" type="#_x0000_t32" style="position:absolute;left:2394784;top:475605;height:2054;width:362331;" filled="f" stroked="t" coordsize="21600,21600" o:gfxdata="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tacvjWAAAABQEAAA8AAAAAAAAAAQAgAAAAIgAAAGRycy9kb3ducmV2LnhtbFBLAQIU&#10;ABQAAAAIAIdO4kDEXj2CLgIAAFIEAAAOAAAAAAAAAAEAIAAAACUBAABkcnMvZTJvRG9jLnhtbFBL&#10;BQYAAAAABgAGAFkBAADFBQAAAAA=&#10;">
                        <v:fill on="f" focussize="0,0"/>
                        <v:stroke weight="0.5pt" color="#5B9BD5 [3204]" miterlimit="8" joinstyle="miter" endarrow="block"/>
                        <v:imagedata o:title=""/>
                        <o:lock v:ext="edit" aspectratio="f"/>
                      </v:shape>
                      <v:shape id="Text Box 2" o:spid="_x0000_s1026" o:spt="202" type="#_x0000_t202" style="position:absolute;left:1370730;top:116858;height:278764;width:2424429;"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u41TU&#10;AAAABQEAAA8AAAAAAAAAAQAgAAAAIgAAAGRycy9kb3ducmV2LnhtbFBLAQIUABQAAAAIAIdO4kBD&#10;p/cuJAIAADsEAAAOAAAAAAAAAAEAIAAAACMBAABkcnMvZTJvRG9jLnhtbFBLBQYAAAAABgAGAFkB&#10;AAC5BQAAAAA=&#10;">
                        <v:fill on="f" focussize="0,0"/>
                        <v:stroke on="f" miterlimit="8" joinstyle="miter"/>
                        <v:imagedata o:title=""/>
                        <o:lock v:ext="edit" aspectratio="f"/>
                        <v:textbox style="mso-fit-shape-to-text:t;">
                          <w:txbxContent>
                            <w:p>
                              <w:pPr>
                                <w:jc w:val="center"/>
                              </w:pPr>
                              <w:r>
                                <w:t>SRS CS</w:t>
                              </w:r>
                            </w:p>
                          </w:txbxContent>
                        </v:textbox>
                      </v:shape>
                      <v:shape id="Text Box 2" o:spid="_x0000_s1026" o:spt="202" type="#_x0000_t202" style="position:absolute;left:2394792;top:654566;height:451485;width:1541145;"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S7j&#10;VNQAAAAFAQAADwAAAAAAAAABACAAAAAiAAAAZHJzL2Rvd25yZXYueG1sUEsBAhQAFAAAAAgAh07i&#10;QIaSA3EmAgAAPAQAAA4AAAAAAAAAAQAgAAAAIwEAAGRycy9lMm9Eb2MueG1sUEsFBgAAAAAGAAYA&#10;WQEAALsFAAAAAA==&#10;">
                        <v:fill on="f" focussize="0,0"/>
                        <v:stroke on="f" miterlimit="8" joinstyle="miter"/>
                        <v:imagedata o:title=""/>
                        <o:lock v:ext="edit" aspectratio="f"/>
                        <v:textbox style="mso-fit-shape-to-text:t;">
                          <w:txbxContent>
                            <w:p>
                              <w:pPr>
                                <w:jc w:val="center"/>
                              </w:pPr>
                              <w:r>
                                <w:t>TDD CC, no PUSCH/PUCCH</w:t>
                              </w:r>
                            </w:p>
                          </w:txbxContent>
                        </v:textbox>
                      </v:shape>
                      <w10:wrap type="none"/>
                      <w10:anchorlock/>
                    </v:group>
                  </w:pict>
                </mc:Fallback>
              </mc:AlternateContent>
            </w:r>
          </w:p>
          <w:p w14:paraId="285C6F20" w14:textId="77777777" w:rsidR="007D6A83" w:rsidRDefault="00245759">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7D1FDCD0" w14:textId="77777777" w:rsidR="007D6A83" w:rsidRDefault="00245759">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4A670EA0" w14:textId="77777777" w:rsidR="007D6A83" w:rsidRDefault="00245759">
            <w:pPr>
              <w:rPr>
                <w:b/>
                <w:bCs/>
                <w:sz w:val="18"/>
                <w:szCs w:val="18"/>
                <w:u w:val="single"/>
              </w:rPr>
            </w:pPr>
            <w:r>
              <w:rPr>
                <w:b/>
                <w:bCs/>
                <w:sz w:val="18"/>
                <w:szCs w:val="18"/>
                <w:u w:val="single"/>
              </w:rPr>
              <w:t>Determination of switching time:</w:t>
            </w:r>
          </w:p>
          <w:p w14:paraId="6EA8DBBA" w14:textId="77777777" w:rsidR="007D6A83" w:rsidRDefault="00245759">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14:paraId="5F0252F9" w14:textId="77777777" w:rsidR="007D6A83" w:rsidRDefault="00245759">
            <w:pPr>
              <w:pStyle w:val="ListParagraph"/>
              <w:numPr>
                <w:ilvl w:val="0"/>
                <w:numId w:val="32"/>
              </w:numPr>
              <w:ind w:leftChars="0"/>
              <w:rPr>
                <w:rFonts w:eastAsia="SimSun"/>
                <w:sz w:val="18"/>
                <w:szCs w:val="18"/>
              </w:rPr>
            </w:pPr>
            <w:r>
              <w:rPr>
                <w:rFonts w:eastAsia="SimSun"/>
                <w:b/>
                <w:bCs/>
                <w:sz w:val="18"/>
                <w:szCs w:val="18"/>
              </w:rPr>
              <w:t>Case 1</w:t>
            </w:r>
            <w:r>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SimSun"/>
                <w:i/>
                <w:iCs/>
                <w:sz w:val="18"/>
                <w:szCs w:val="18"/>
              </w:rPr>
              <w:t>switchingTimeUL</w:t>
            </w:r>
            <w:proofErr w:type="spellEnd"/>
            <w:r>
              <w:rPr>
                <w:rFonts w:eastAsia="SimSun"/>
                <w:i/>
                <w:iCs/>
                <w:sz w:val="18"/>
                <w:szCs w:val="18"/>
              </w:rPr>
              <w:t>.</w:t>
            </w:r>
          </w:p>
          <w:p w14:paraId="77360394" w14:textId="77777777" w:rsidR="007D6A83" w:rsidRDefault="00245759">
            <w:pPr>
              <w:pStyle w:val="ListParagraph"/>
              <w:numPr>
                <w:ilvl w:val="0"/>
                <w:numId w:val="32"/>
              </w:numPr>
              <w:ind w:leftChars="0"/>
              <w:rPr>
                <w:rFonts w:eastAsia="SimSun"/>
                <w:sz w:val="18"/>
                <w:szCs w:val="18"/>
              </w:rPr>
            </w:pPr>
            <w:r>
              <w:rPr>
                <w:rFonts w:eastAsia="SimSun"/>
                <w:b/>
                <w:bCs/>
                <w:sz w:val="18"/>
                <w:szCs w:val="18"/>
              </w:rPr>
              <w:t>Case 2</w:t>
            </w:r>
            <w:r>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6E343EE5" w14:textId="77777777" w:rsidR="007D6A83" w:rsidRDefault="00245759">
            <w:pPr>
              <w:rPr>
                <w:b/>
                <w:bCs/>
                <w:sz w:val="18"/>
                <w:szCs w:val="18"/>
                <w:u w:val="single"/>
              </w:rPr>
            </w:pPr>
            <w:r>
              <w:rPr>
                <w:b/>
                <w:bCs/>
                <w:sz w:val="18"/>
                <w:szCs w:val="18"/>
                <w:u w:val="single"/>
              </w:rPr>
              <w:t>Switching state after SRS carrier switching:</w:t>
            </w:r>
          </w:p>
          <w:p w14:paraId="655DDA64" w14:textId="77777777" w:rsidR="007D6A83" w:rsidRDefault="00245759">
            <w:pPr>
              <w:rPr>
                <w:sz w:val="18"/>
                <w:szCs w:val="18"/>
              </w:rPr>
            </w:pPr>
            <w:r>
              <w:rPr>
                <w:sz w:val="18"/>
                <w:szCs w:val="18"/>
              </w:rPr>
              <w:t xml:space="preserve">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w:t>
            </w:r>
            <w:proofErr w:type="gramStart"/>
            <w:r>
              <w:rPr>
                <w:sz w:val="18"/>
                <w:szCs w:val="18"/>
              </w:rPr>
              <w:t>simplicity, and</w:t>
            </w:r>
            <w:proofErr w:type="gramEnd"/>
            <w:r>
              <w:rPr>
                <w:sz w:val="18"/>
                <w:szCs w:val="18"/>
              </w:rPr>
              <w:t xml:space="preserve">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5C900A44" w14:textId="77777777" w:rsidR="007D6A83" w:rsidRDefault="00245759">
            <w:pPr>
              <w:rPr>
                <w:b/>
                <w:bCs/>
                <w:sz w:val="18"/>
                <w:szCs w:val="18"/>
                <w:u w:val="single"/>
              </w:rPr>
            </w:pPr>
            <w:r>
              <w:rPr>
                <w:b/>
                <w:bCs/>
                <w:sz w:val="18"/>
                <w:szCs w:val="18"/>
                <w:u w:val="single"/>
              </w:rPr>
              <w:t>Simultaneous transmission:</w:t>
            </w:r>
          </w:p>
          <w:p w14:paraId="1CE6A7AD" w14:textId="77777777" w:rsidR="007D6A83" w:rsidRDefault="00245759">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57BB4A93" w14:textId="77777777" w:rsidR="007D6A83" w:rsidRDefault="00245759">
            <w:pPr>
              <w:rPr>
                <w:sz w:val="18"/>
                <w:szCs w:val="18"/>
              </w:rPr>
            </w:pPr>
            <w:r>
              <w:rPr>
                <w:sz w:val="18"/>
                <w:szCs w:val="18"/>
              </w:rPr>
              <w:lastRenderedPageBreak/>
              <w:t>If the new capability indicates that no simultaneous transmission is possible, the conflicting transmissions should be included in the prioritization rules of TS 38.214, 6.2.1.3.</w:t>
            </w:r>
          </w:p>
          <w:p w14:paraId="4728C21E" w14:textId="77777777" w:rsidR="007D6A83" w:rsidRDefault="00245759">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01ABD524"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381C6A32"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2 ports, the carrier with the conflicting transmission is included in the prioritization.</w:t>
            </w:r>
          </w:p>
          <w:p w14:paraId="3522C8C6"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1 port, both are transmitted simultaneously.</w:t>
            </w:r>
          </w:p>
          <w:p w14:paraId="127D1EC9" w14:textId="77777777" w:rsidR="007D6A83" w:rsidRDefault="00245759">
            <w:pPr>
              <w:rPr>
                <w:sz w:val="18"/>
                <w:szCs w:val="18"/>
              </w:rPr>
            </w:pPr>
            <w:r>
              <w:rPr>
                <w:sz w:val="18"/>
                <w:szCs w:val="18"/>
              </w:rPr>
              <w:t>The above approaches are summarized in the following proposal:</w:t>
            </w:r>
          </w:p>
          <w:p w14:paraId="6512CA1A" w14:textId="77777777" w:rsidR="007D6A83" w:rsidRDefault="00245759">
            <w:pPr>
              <w:rPr>
                <w:b/>
                <w:bCs/>
                <w:sz w:val="18"/>
                <w:szCs w:val="18"/>
              </w:rPr>
            </w:pPr>
            <w:r>
              <w:rPr>
                <w:b/>
                <w:sz w:val="18"/>
                <w:szCs w:val="18"/>
                <w:u w:val="single"/>
              </w:rPr>
              <w:t>Proposal 5:</w:t>
            </w:r>
            <w:r>
              <w:rPr>
                <w:b/>
                <w:bCs/>
                <w:sz w:val="18"/>
                <w:szCs w:val="18"/>
              </w:rPr>
              <w:t xml:space="preserve"> </w:t>
            </w:r>
            <w:bookmarkStart w:id="17"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1CE0336B" w14:textId="77777777" w:rsidR="007D6A83" w:rsidRDefault="00245759">
            <w:pPr>
              <w:pStyle w:val="ListParagraph"/>
              <w:numPr>
                <w:ilvl w:val="0"/>
                <w:numId w:val="32"/>
              </w:numPr>
              <w:ind w:leftChars="0"/>
              <w:contextualSpacing/>
              <w:rPr>
                <w:b/>
                <w:bCs/>
                <w:sz w:val="18"/>
                <w:szCs w:val="18"/>
              </w:rPr>
            </w:pPr>
            <w:r>
              <w:rPr>
                <w:b/>
                <w:bCs/>
                <w:sz w:val="18"/>
                <w:szCs w:val="18"/>
              </w:rPr>
              <w:t>For SRS switching time:</w:t>
            </w:r>
          </w:p>
          <w:p w14:paraId="60215FE5" w14:textId="77777777" w:rsidR="007D6A83" w:rsidRDefault="00245759">
            <w:pPr>
              <w:pStyle w:val="ListParagraph"/>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7B68ADBA" w14:textId="77777777" w:rsidR="007D6A83" w:rsidRDefault="00245759">
            <w:pPr>
              <w:pStyle w:val="ListParagraph"/>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79DDBB18" w14:textId="77777777" w:rsidR="007D6A83" w:rsidRDefault="00245759">
            <w:pPr>
              <w:pStyle w:val="ListParagraph"/>
              <w:numPr>
                <w:ilvl w:val="0"/>
                <w:numId w:val="32"/>
              </w:numPr>
              <w:ind w:leftChars="0"/>
              <w:contextualSpacing/>
              <w:rPr>
                <w:b/>
                <w:bCs/>
                <w:sz w:val="18"/>
                <w:szCs w:val="18"/>
              </w:rPr>
            </w:pPr>
            <w:r>
              <w:rPr>
                <w:b/>
                <w:bCs/>
                <w:sz w:val="18"/>
                <w:szCs w:val="18"/>
              </w:rPr>
              <w:t>For switching state after SRS transmission:</w:t>
            </w:r>
          </w:p>
          <w:p w14:paraId="4A5F71BE" w14:textId="77777777" w:rsidR="007D6A83" w:rsidRDefault="00245759">
            <w:pPr>
              <w:pStyle w:val="ListParagraph"/>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4A9B60C3" w14:textId="77777777" w:rsidR="007D6A83" w:rsidRDefault="00245759">
            <w:pPr>
              <w:pStyle w:val="ListParagraph"/>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45DBF168" w14:textId="77777777" w:rsidR="007D6A83" w:rsidRDefault="00245759">
            <w:pPr>
              <w:pStyle w:val="ListParagraph"/>
              <w:numPr>
                <w:ilvl w:val="0"/>
                <w:numId w:val="32"/>
              </w:numPr>
              <w:ind w:leftChars="0"/>
              <w:contextualSpacing/>
              <w:rPr>
                <w:b/>
                <w:bCs/>
                <w:sz w:val="18"/>
                <w:szCs w:val="18"/>
              </w:rPr>
            </w:pPr>
            <w:r>
              <w:rPr>
                <w:b/>
                <w:bCs/>
                <w:sz w:val="18"/>
                <w:szCs w:val="18"/>
              </w:rPr>
              <w:t>For simultaneous transmission:</w:t>
            </w:r>
          </w:p>
          <w:p w14:paraId="21C8F115" w14:textId="77777777" w:rsidR="007D6A83" w:rsidRDefault="00245759">
            <w:pPr>
              <w:pStyle w:val="ListParagraph"/>
              <w:numPr>
                <w:ilvl w:val="1"/>
                <w:numId w:val="32"/>
              </w:numPr>
              <w:ind w:leftChars="0"/>
              <w:contextualSpacing/>
              <w:rPr>
                <w:b/>
                <w:bCs/>
                <w:sz w:val="18"/>
                <w:szCs w:val="18"/>
              </w:rPr>
            </w:pPr>
            <w:r>
              <w:rPr>
                <w:b/>
                <w:bCs/>
                <w:sz w:val="18"/>
                <w:szCs w:val="18"/>
              </w:rPr>
              <w:t>Introduce a new UE capability (</w:t>
            </w:r>
            <w:proofErr w:type="gramStart"/>
            <w:r>
              <w:rPr>
                <w:b/>
                <w:bCs/>
                <w:sz w:val="18"/>
                <w:szCs w:val="18"/>
              </w:rPr>
              <w:t>similar to</w:t>
            </w:r>
            <w:proofErr w:type="gramEnd"/>
            <w:r>
              <w:rPr>
                <w:b/>
                <w:bCs/>
                <w:sz w:val="18"/>
                <w:szCs w:val="18"/>
              </w:rPr>
              <w:t xml:space="preserve">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34D5855A" w14:textId="77777777" w:rsidR="007D6A83" w:rsidRDefault="00245759">
            <w:pPr>
              <w:pStyle w:val="ListParagraph"/>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7E69958C" w14:textId="77777777" w:rsidR="007D6A83" w:rsidRDefault="00245759">
            <w:pPr>
              <w:pStyle w:val="ListParagraph"/>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339B237B" w14:textId="77777777" w:rsidR="007D6A83" w:rsidRDefault="00245759">
            <w:pPr>
              <w:pStyle w:val="ListParagraph"/>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61ACF6D4" w14:textId="77777777" w:rsidR="007D6A83" w:rsidRDefault="00245759">
            <w:pPr>
              <w:pStyle w:val="ListParagraph"/>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7"/>
          <w:p w14:paraId="4386185A" w14:textId="77777777" w:rsidR="007D6A83" w:rsidRDefault="007D6A83">
            <w:pPr>
              <w:jc w:val="both"/>
              <w:rPr>
                <w:sz w:val="18"/>
                <w:szCs w:val="18"/>
              </w:rPr>
            </w:pPr>
          </w:p>
        </w:tc>
      </w:tr>
    </w:tbl>
    <w:p w14:paraId="4B0C91B2" w14:textId="77777777" w:rsidR="007D6A83" w:rsidRDefault="007D6A83">
      <w:pPr>
        <w:rPr>
          <w:b/>
        </w:rPr>
      </w:pPr>
    </w:p>
    <w:p w14:paraId="3C3E3E4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AE89AEA" w14:textId="77777777" w:rsidR="007D6A83" w:rsidRDefault="007D6A83">
      <w:pPr>
        <w:rPr>
          <w:rFonts w:ascii="Arial" w:eastAsia="MS Mincho" w:hAnsi="Arial"/>
          <w:sz w:val="32"/>
          <w:szCs w:val="32"/>
        </w:rPr>
      </w:pPr>
    </w:p>
    <w:p w14:paraId="088BCA6B"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w:t>
      </w:r>
    </w:p>
    <w:p w14:paraId="75E12251" w14:textId="77777777" w:rsidR="007D6A83" w:rsidRDefault="00245759">
      <w:pPr>
        <w:pStyle w:val="ListParagraph"/>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58EE6726" w14:textId="77777777" w:rsidR="007D6A83" w:rsidRDefault="00245759">
      <w:pPr>
        <w:pStyle w:val="ListParagraph"/>
        <w:numPr>
          <w:ilvl w:val="1"/>
          <w:numId w:val="20"/>
        </w:numPr>
        <w:ind w:leftChars="0"/>
        <w:jc w:val="both"/>
        <w:rPr>
          <w:b/>
          <w:szCs w:val="24"/>
        </w:rPr>
      </w:pPr>
      <w:r>
        <w:rPr>
          <w:b/>
          <w:szCs w:val="24"/>
        </w:rPr>
        <w:t>For SRS switching time:</w:t>
      </w:r>
    </w:p>
    <w:p w14:paraId="4CF80208" w14:textId="77777777" w:rsidR="007D6A83" w:rsidRDefault="00245759">
      <w:pPr>
        <w:pStyle w:val="ListParagraph"/>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between CC1 and CC2.</w:t>
      </w:r>
    </w:p>
    <w:p w14:paraId="6172D5F4" w14:textId="77777777" w:rsidR="007D6A83" w:rsidRDefault="00245759">
      <w:pPr>
        <w:pStyle w:val="ListParagraph"/>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0D86E4CF" w14:textId="77777777" w:rsidR="007D6A83" w:rsidRDefault="00245759">
      <w:pPr>
        <w:pStyle w:val="ListParagraph"/>
        <w:numPr>
          <w:ilvl w:val="1"/>
          <w:numId w:val="20"/>
        </w:numPr>
        <w:ind w:leftChars="0"/>
        <w:jc w:val="both"/>
        <w:rPr>
          <w:b/>
          <w:szCs w:val="24"/>
        </w:rPr>
      </w:pPr>
      <w:r>
        <w:rPr>
          <w:b/>
          <w:szCs w:val="24"/>
        </w:rPr>
        <w:t>For switching state after SRS transmission:</w:t>
      </w:r>
    </w:p>
    <w:p w14:paraId="0B0493A6" w14:textId="77777777" w:rsidR="007D6A83" w:rsidRDefault="00245759">
      <w:pPr>
        <w:pStyle w:val="ListParagraph"/>
        <w:numPr>
          <w:ilvl w:val="2"/>
          <w:numId w:val="20"/>
        </w:numPr>
        <w:ind w:leftChars="0"/>
        <w:jc w:val="both"/>
        <w:rPr>
          <w:b/>
          <w:szCs w:val="24"/>
        </w:rPr>
      </w:pPr>
      <w:r>
        <w:rPr>
          <w:b/>
          <w:szCs w:val="24"/>
        </w:rPr>
        <w:t xml:space="preserve">The switching state is such that all N transmit chains are returned to CC1 after the SRS transmission. </w:t>
      </w:r>
    </w:p>
    <w:p w14:paraId="49A0EE7E" w14:textId="77777777" w:rsidR="007D6A83" w:rsidRDefault="00245759">
      <w:pPr>
        <w:pStyle w:val="ListParagraph"/>
        <w:numPr>
          <w:ilvl w:val="2"/>
          <w:numId w:val="20"/>
        </w:numPr>
        <w:ind w:leftChars="0"/>
        <w:jc w:val="both"/>
        <w:rPr>
          <w:b/>
          <w:szCs w:val="24"/>
        </w:rPr>
      </w:pPr>
      <w:r>
        <w:rPr>
          <w:b/>
          <w:szCs w:val="24"/>
        </w:rPr>
        <w:lastRenderedPageBreak/>
        <w:t xml:space="preserve">The switching time from CC2 to CC1 is given by </w:t>
      </w:r>
      <w:proofErr w:type="spellStart"/>
      <w:r>
        <w:rPr>
          <w:b/>
          <w:szCs w:val="24"/>
        </w:rPr>
        <w:t>switchingTimeUL</w:t>
      </w:r>
      <w:proofErr w:type="spellEnd"/>
      <w:r>
        <w:rPr>
          <w:b/>
          <w:szCs w:val="24"/>
        </w:rPr>
        <w:t>.</w:t>
      </w:r>
    </w:p>
    <w:p w14:paraId="3DEA318A" w14:textId="77777777" w:rsidR="007D6A83" w:rsidRDefault="00245759">
      <w:pPr>
        <w:pStyle w:val="ListParagraph"/>
        <w:numPr>
          <w:ilvl w:val="1"/>
          <w:numId w:val="20"/>
        </w:numPr>
        <w:ind w:leftChars="0"/>
        <w:jc w:val="both"/>
        <w:rPr>
          <w:b/>
          <w:szCs w:val="24"/>
        </w:rPr>
      </w:pPr>
      <w:r>
        <w:rPr>
          <w:b/>
          <w:szCs w:val="24"/>
        </w:rPr>
        <w:t>For simultaneous transmission:</w:t>
      </w:r>
    </w:p>
    <w:p w14:paraId="5C7B45D6" w14:textId="77777777" w:rsidR="007D6A83" w:rsidRDefault="00245759">
      <w:pPr>
        <w:pStyle w:val="ListParagraph"/>
        <w:numPr>
          <w:ilvl w:val="2"/>
          <w:numId w:val="20"/>
        </w:numPr>
        <w:ind w:leftChars="0"/>
        <w:jc w:val="both"/>
        <w:rPr>
          <w:b/>
          <w:szCs w:val="24"/>
        </w:rPr>
      </w:pPr>
      <w:r>
        <w:rPr>
          <w:b/>
          <w:szCs w:val="24"/>
        </w:rPr>
        <w:t>Introduce a new UE capability (</w:t>
      </w:r>
      <w:proofErr w:type="gramStart"/>
      <w:r>
        <w:rPr>
          <w:b/>
          <w:szCs w:val="24"/>
        </w:rPr>
        <w:t>similar to</w:t>
      </w:r>
      <w:proofErr w:type="gramEnd"/>
      <w:r>
        <w:rPr>
          <w:b/>
          <w:szCs w:val="24"/>
        </w:rPr>
        <w:t xml:space="preserve">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00330042" w14:textId="77777777" w:rsidR="007D6A83" w:rsidRDefault="00245759">
      <w:pPr>
        <w:pStyle w:val="ListParagraph"/>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3F9D8B77" w14:textId="77777777" w:rsidR="007D6A83" w:rsidRDefault="00245759">
      <w:pPr>
        <w:pStyle w:val="ListParagraph"/>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19FC2382" w14:textId="77777777" w:rsidR="007D6A83" w:rsidRDefault="00245759">
      <w:pPr>
        <w:pStyle w:val="ListParagraph"/>
        <w:numPr>
          <w:ilvl w:val="3"/>
          <w:numId w:val="20"/>
        </w:numPr>
        <w:ind w:leftChars="0"/>
        <w:jc w:val="both"/>
        <w:rPr>
          <w:b/>
          <w:szCs w:val="24"/>
        </w:rPr>
      </w:pPr>
      <w:r>
        <w:rPr>
          <w:b/>
          <w:szCs w:val="24"/>
        </w:rPr>
        <w:t>For a 2-port transmission in B2, all the carriers operating in UL Tx Switching are included in the prioritization.</w:t>
      </w:r>
    </w:p>
    <w:p w14:paraId="78EAFAD4" w14:textId="77777777" w:rsidR="007D6A83" w:rsidRDefault="00245759">
      <w:pPr>
        <w:pStyle w:val="ListParagraph"/>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69A59797" w14:textId="77777777" w:rsidR="007D6A83" w:rsidRDefault="007D6A83">
      <w:pPr>
        <w:jc w:val="both"/>
        <w:rPr>
          <w:b/>
          <w:szCs w:val="24"/>
          <w:highlight w:val="red"/>
        </w:rPr>
      </w:pPr>
    </w:p>
    <w:p w14:paraId="10B5705F" w14:textId="77777777" w:rsidR="007D6A83" w:rsidRDefault="007D6A83">
      <w:pPr>
        <w:rPr>
          <w:b/>
        </w:rPr>
      </w:pPr>
    </w:p>
    <w:p w14:paraId="1BA4B14C" w14:textId="77777777" w:rsidR="007D6A83" w:rsidRDefault="007D6A83">
      <w:pPr>
        <w:rPr>
          <w:rFonts w:eastAsia="MS Mincho" w:cs="Batang"/>
          <w:sz w:val="22"/>
          <w:szCs w:val="22"/>
        </w:rPr>
      </w:pPr>
    </w:p>
    <w:p w14:paraId="183280B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 ZTE</w:t>
      </w:r>
      <w:r>
        <w:rPr>
          <w:rFonts w:eastAsia="MS Mincho" w:cs="Batang"/>
          <w:sz w:val="22"/>
          <w:szCs w:val="22"/>
        </w:rPr>
        <w:t>.</w:t>
      </w:r>
    </w:p>
    <w:p w14:paraId="64808042"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0"/>
        <w:gridCol w:w="1121"/>
        <w:gridCol w:w="6822"/>
      </w:tblGrid>
      <w:tr w:rsidR="007D6A83" w14:paraId="6B0E9BA1" w14:textId="77777777">
        <w:tc>
          <w:tcPr>
            <w:tcW w:w="1680" w:type="dxa"/>
            <w:shd w:val="clear" w:color="auto" w:fill="F2F2F2" w:themeFill="background1" w:themeFillShade="F2"/>
          </w:tcPr>
          <w:p w14:paraId="30C562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F5C0D7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2" w:type="dxa"/>
            <w:shd w:val="clear" w:color="auto" w:fill="F2F2F2" w:themeFill="background1" w:themeFillShade="F2"/>
          </w:tcPr>
          <w:p w14:paraId="297E3D9E"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DD9CB11" w14:textId="77777777">
        <w:tc>
          <w:tcPr>
            <w:tcW w:w="1680" w:type="dxa"/>
          </w:tcPr>
          <w:p w14:paraId="2A75696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121" w:type="dxa"/>
          </w:tcPr>
          <w:p w14:paraId="755935E8" w14:textId="77777777" w:rsidR="007D6A83" w:rsidRDefault="007D6A83">
            <w:pPr>
              <w:spacing w:afterLines="50" w:after="120"/>
              <w:jc w:val="both"/>
              <w:rPr>
                <w:rFonts w:eastAsia="Malgun Gothic"/>
                <w:sz w:val="22"/>
                <w:lang w:val="en-US" w:eastAsia="ko-KR"/>
              </w:rPr>
            </w:pPr>
          </w:p>
        </w:tc>
        <w:tc>
          <w:tcPr>
            <w:tcW w:w="6822" w:type="dxa"/>
          </w:tcPr>
          <w:p w14:paraId="7A760CE6" w14:textId="77777777" w:rsidR="007D6A83" w:rsidRDefault="00245759">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w:t>
            </w:r>
            <w:proofErr w:type="gramStart"/>
            <w:r>
              <w:t>forth</w:t>
            </w:r>
            <w:proofErr w:type="gramEnd"/>
            <w:r>
              <w:t xml:space="preserve"> bands. In the example from proponents, the CC3 can be indicated as “affected” for the band pair {CC3, CC2}.</w:t>
            </w:r>
          </w:p>
        </w:tc>
      </w:tr>
      <w:tr w:rsidR="007D6A83" w14:paraId="2F07F77B" w14:textId="77777777">
        <w:tc>
          <w:tcPr>
            <w:tcW w:w="1680" w:type="dxa"/>
          </w:tcPr>
          <w:p w14:paraId="47501A3A" w14:textId="77777777" w:rsidR="007D6A83" w:rsidRDefault="00245759">
            <w:pPr>
              <w:spacing w:afterLines="50" w:after="120"/>
              <w:jc w:val="both"/>
              <w:rPr>
                <w:sz w:val="22"/>
                <w:lang w:val="en-US"/>
              </w:rPr>
            </w:pPr>
            <w:r>
              <w:rPr>
                <w:rFonts w:eastAsiaTheme="minorEastAsia"/>
                <w:sz w:val="22"/>
                <w:lang w:val="en-US" w:eastAsia="zh-CN"/>
              </w:rPr>
              <w:t>Samsung</w:t>
            </w:r>
          </w:p>
        </w:tc>
        <w:tc>
          <w:tcPr>
            <w:tcW w:w="1121" w:type="dxa"/>
          </w:tcPr>
          <w:p w14:paraId="670AEEBF" w14:textId="77777777" w:rsidR="007D6A83" w:rsidRDefault="007D6A83">
            <w:pPr>
              <w:spacing w:afterLines="50" w:after="120"/>
              <w:jc w:val="both"/>
              <w:rPr>
                <w:sz w:val="22"/>
                <w:lang w:val="en-US"/>
              </w:rPr>
            </w:pPr>
          </w:p>
        </w:tc>
        <w:tc>
          <w:tcPr>
            <w:tcW w:w="6822" w:type="dxa"/>
          </w:tcPr>
          <w:p w14:paraId="297600C3" w14:textId="77777777" w:rsidR="007D6A83" w:rsidRDefault="00245759">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scheduling needs to be interrupted.</w:t>
            </w:r>
          </w:p>
        </w:tc>
      </w:tr>
      <w:tr w:rsidR="007D6A83" w14:paraId="5C1E2DCE" w14:textId="77777777">
        <w:tc>
          <w:tcPr>
            <w:tcW w:w="1680" w:type="dxa"/>
          </w:tcPr>
          <w:p w14:paraId="5FADFDD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121" w:type="dxa"/>
          </w:tcPr>
          <w:p w14:paraId="30EF872E" w14:textId="77777777" w:rsidR="007D6A83" w:rsidRDefault="00245759">
            <w:pPr>
              <w:spacing w:afterLines="50" w:after="120"/>
              <w:jc w:val="both"/>
              <w:rPr>
                <w:sz w:val="22"/>
                <w:lang w:val="en-US"/>
              </w:rPr>
            </w:pPr>
            <w:r>
              <w:rPr>
                <w:rFonts w:eastAsiaTheme="minorEastAsia"/>
                <w:sz w:val="22"/>
                <w:lang w:val="en-US" w:eastAsia="zh-CN"/>
              </w:rPr>
              <w:t>See comments</w:t>
            </w:r>
          </w:p>
        </w:tc>
        <w:tc>
          <w:tcPr>
            <w:tcW w:w="6822" w:type="dxa"/>
          </w:tcPr>
          <w:p w14:paraId="7021CF64" w14:textId="77777777" w:rsidR="007D6A83" w:rsidRDefault="00245759">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7D6A83" w14:paraId="342EE8FA" w14:textId="77777777">
        <w:tc>
          <w:tcPr>
            <w:tcW w:w="1680" w:type="dxa"/>
          </w:tcPr>
          <w:p w14:paraId="0CD0290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8C3C32C" w14:textId="77777777" w:rsidR="007D6A83" w:rsidRDefault="007D6A83">
            <w:pPr>
              <w:spacing w:afterLines="50" w:after="120"/>
              <w:jc w:val="both"/>
              <w:rPr>
                <w:rFonts w:eastAsiaTheme="minorEastAsia"/>
                <w:sz w:val="22"/>
                <w:lang w:val="en-US" w:eastAsia="zh-CN"/>
              </w:rPr>
            </w:pPr>
          </w:p>
        </w:tc>
        <w:tc>
          <w:tcPr>
            <w:tcW w:w="6822" w:type="dxa"/>
          </w:tcPr>
          <w:p w14:paraId="79233497" w14:textId="77777777" w:rsidR="007D6A83" w:rsidRDefault="00245759">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14:paraId="56A57B3E" w14:textId="77777777" w:rsidR="007D6A83" w:rsidRDefault="00245759">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2575D311" w14:textId="77777777" w:rsidR="007D6A83" w:rsidRDefault="00245759">
            <w:pPr>
              <w:spacing w:afterLines="50" w:after="120"/>
              <w:jc w:val="both"/>
              <w:rPr>
                <w:iCs/>
                <w:sz w:val="22"/>
                <w:lang w:val="en-US"/>
              </w:rPr>
            </w:pPr>
            <w:r>
              <w:rPr>
                <w:iCs/>
                <w:sz w:val="22"/>
                <w:lang w:val="en-US"/>
              </w:rPr>
              <w:t>The other two points (UL TX switching state + retuning time) are not currently specified.</w:t>
            </w:r>
          </w:p>
        </w:tc>
      </w:tr>
      <w:tr w:rsidR="007D6A83" w14:paraId="3745E27A" w14:textId="77777777">
        <w:tc>
          <w:tcPr>
            <w:tcW w:w="1680" w:type="dxa"/>
          </w:tcPr>
          <w:p w14:paraId="06AC82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14:paraId="2310C39C" w14:textId="77777777" w:rsidR="007D6A83" w:rsidRDefault="007D6A83">
            <w:pPr>
              <w:spacing w:afterLines="50" w:after="120"/>
              <w:jc w:val="both"/>
              <w:rPr>
                <w:rFonts w:eastAsiaTheme="minorEastAsia"/>
                <w:sz w:val="22"/>
                <w:lang w:val="en-US" w:eastAsia="zh-CN"/>
              </w:rPr>
            </w:pPr>
          </w:p>
        </w:tc>
        <w:tc>
          <w:tcPr>
            <w:tcW w:w="6822" w:type="dxa"/>
          </w:tcPr>
          <w:p w14:paraId="552CEB26" w14:textId="77777777" w:rsidR="007D6A83" w:rsidRDefault="00245759">
            <w:pPr>
              <w:spacing w:afterLines="50" w:after="120"/>
              <w:jc w:val="both"/>
              <w:rPr>
                <w:sz w:val="22"/>
                <w:lang w:val="en-US"/>
              </w:rPr>
            </w:pPr>
            <w:r>
              <w:rPr>
                <w:sz w:val="22"/>
                <w:lang w:val="en-US"/>
              </w:rPr>
              <w:t xml:space="preserve">We agree that SRS switching time should be clarified but it seems that the proposal is intended only to a subset of configurations, i.e. when </w:t>
            </w:r>
            <w:proofErr w:type="spellStart"/>
            <w:r>
              <w:rPr>
                <w:sz w:val="22"/>
                <w:lang w:val="en-US"/>
              </w:rPr>
              <w:t>DualUL</w:t>
            </w:r>
            <w:proofErr w:type="spellEnd"/>
            <w:r>
              <w:rPr>
                <w:sz w:val="22"/>
                <w:lang w:val="en-US"/>
              </w:rPr>
              <w:t xml:space="preserve"> (</w:t>
            </w:r>
            <w:r>
              <w:rPr>
                <w:sz w:val="22"/>
              </w:rPr>
              <w:t>1T+1T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Pr>
                <w:sz w:val="22"/>
              </w:rPr>
              <w:t>1T+0T or 0T+2T</w:t>
            </w:r>
            <w:r>
              <w:rPr>
                <w:sz w:val="22"/>
                <w:lang w:val="en-US"/>
              </w:rPr>
              <w:t xml:space="preserve">), the switching time could be discussed further. Switching state </w:t>
            </w:r>
            <w:r>
              <w:rPr>
                <w:sz w:val="22"/>
                <w:lang w:val="en-US"/>
              </w:rPr>
              <w:lastRenderedPageBreak/>
              <w:t>could also be discussed based on the configuration. We are open to discuss the issue further.</w:t>
            </w:r>
          </w:p>
        </w:tc>
      </w:tr>
      <w:tr w:rsidR="007D6A83" w14:paraId="6F02DEF4" w14:textId="77777777">
        <w:tc>
          <w:tcPr>
            <w:tcW w:w="1680" w:type="dxa"/>
          </w:tcPr>
          <w:p w14:paraId="0F0E3BB7" w14:textId="77777777" w:rsidR="007D6A83" w:rsidRDefault="00245759">
            <w:pPr>
              <w:spacing w:afterLines="50" w:after="120"/>
              <w:jc w:val="both"/>
              <w:rPr>
                <w:rFonts w:eastAsiaTheme="minorEastAsia"/>
                <w:sz w:val="22"/>
                <w:lang w:val="en-US" w:eastAsia="zh-CN"/>
              </w:rPr>
            </w:pPr>
            <w:r>
              <w:rPr>
                <w:rFonts w:eastAsia="MS Mincho" w:hint="eastAsia"/>
                <w:sz w:val="22"/>
                <w:lang w:val="en-US"/>
              </w:rPr>
              <w:lastRenderedPageBreak/>
              <w:t>Moderator</w:t>
            </w:r>
          </w:p>
        </w:tc>
        <w:tc>
          <w:tcPr>
            <w:tcW w:w="1121" w:type="dxa"/>
          </w:tcPr>
          <w:p w14:paraId="30158358" w14:textId="77777777" w:rsidR="007D6A83" w:rsidRDefault="007D6A83">
            <w:pPr>
              <w:spacing w:afterLines="50" w:after="120"/>
              <w:jc w:val="both"/>
              <w:rPr>
                <w:rFonts w:eastAsiaTheme="minorEastAsia"/>
                <w:sz w:val="22"/>
                <w:lang w:val="en-US" w:eastAsia="zh-CN"/>
              </w:rPr>
            </w:pPr>
          </w:p>
        </w:tc>
        <w:tc>
          <w:tcPr>
            <w:tcW w:w="6822" w:type="dxa"/>
          </w:tcPr>
          <w:p w14:paraId="445C92B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E758F30"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7D4CF6C" w14:textId="77777777">
        <w:tc>
          <w:tcPr>
            <w:tcW w:w="1680" w:type="dxa"/>
          </w:tcPr>
          <w:p w14:paraId="5C303186"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3FE8B753" w14:textId="77777777" w:rsidR="007D6A83" w:rsidRDefault="007D6A83">
            <w:pPr>
              <w:spacing w:afterLines="50" w:after="120"/>
              <w:jc w:val="both"/>
              <w:rPr>
                <w:rFonts w:eastAsiaTheme="minorEastAsia"/>
                <w:sz w:val="22"/>
                <w:lang w:val="en-US" w:eastAsia="zh-CN"/>
              </w:rPr>
            </w:pPr>
          </w:p>
        </w:tc>
        <w:tc>
          <w:tcPr>
            <w:tcW w:w="6822" w:type="dxa"/>
          </w:tcPr>
          <w:p w14:paraId="5DCDB63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r w:rsidR="007D6A83" w14:paraId="7D7B3F74" w14:textId="77777777">
        <w:tc>
          <w:tcPr>
            <w:tcW w:w="1680" w:type="dxa"/>
          </w:tcPr>
          <w:p w14:paraId="7A2641D7"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121" w:type="dxa"/>
          </w:tcPr>
          <w:p w14:paraId="28B8CC9E" w14:textId="77777777" w:rsidR="007D6A83" w:rsidRDefault="007D6A83">
            <w:pPr>
              <w:spacing w:afterLines="50" w:after="120"/>
              <w:jc w:val="both"/>
              <w:rPr>
                <w:rFonts w:eastAsiaTheme="minorEastAsia"/>
                <w:sz w:val="22"/>
                <w:lang w:val="en-US" w:eastAsia="zh-CN"/>
              </w:rPr>
            </w:pPr>
          </w:p>
        </w:tc>
        <w:tc>
          <w:tcPr>
            <w:tcW w:w="6822" w:type="dxa"/>
          </w:tcPr>
          <w:p w14:paraId="548E98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share similar view with QC. These are spec holes that needs to be addressed</w:t>
            </w:r>
          </w:p>
        </w:tc>
      </w:tr>
      <w:tr w:rsidR="007D6A83" w14:paraId="70E5B0F1" w14:textId="77777777">
        <w:tc>
          <w:tcPr>
            <w:tcW w:w="1680" w:type="dxa"/>
          </w:tcPr>
          <w:p w14:paraId="7C3E3082"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78D7F6AA" w14:textId="77777777" w:rsidR="007D6A83" w:rsidRDefault="007D6A83">
            <w:pPr>
              <w:spacing w:afterLines="50" w:after="120"/>
              <w:jc w:val="both"/>
              <w:rPr>
                <w:rFonts w:eastAsiaTheme="minorEastAsia"/>
                <w:sz w:val="22"/>
                <w:lang w:val="en-US" w:eastAsia="zh-CN"/>
              </w:rPr>
            </w:pPr>
          </w:p>
        </w:tc>
        <w:tc>
          <w:tcPr>
            <w:tcW w:w="6822" w:type="dxa"/>
          </w:tcPr>
          <w:p w14:paraId="101ED95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continue the discussion on this proposal. </w:t>
            </w:r>
          </w:p>
          <w:p w14:paraId="0A8387CA" w14:textId="77777777" w:rsidR="007D6A83" w:rsidRDefault="00245759">
            <w:pPr>
              <w:spacing w:afterLines="50" w:after="120"/>
              <w:jc w:val="both"/>
              <w:rPr>
                <w:rFonts w:eastAsia="MS Mincho"/>
                <w:sz w:val="22"/>
                <w:szCs w:val="22"/>
                <w:lang w:val="en-US"/>
              </w:rPr>
            </w:pPr>
            <w:r>
              <w:rPr>
                <w:rFonts w:hint="eastAsia"/>
                <w:sz w:val="22"/>
                <w:lang w:val="en-US"/>
              </w:rPr>
              <w:t>Since the following concern was raised from companies, p</w:t>
            </w:r>
            <w:r>
              <w:rPr>
                <w:sz w:val="22"/>
                <w:lang w:val="en-US"/>
              </w:rPr>
              <w:t>roponent is encouraged to address the conc</w:t>
            </w:r>
            <w:r>
              <w:rPr>
                <w:sz w:val="22"/>
                <w:szCs w:val="22"/>
                <w:lang w:val="en-US"/>
              </w:rPr>
              <w:t>ern from companies.</w:t>
            </w:r>
          </w:p>
          <w:p w14:paraId="72FD0CEC" w14:textId="77777777" w:rsidR="007D6A83" w:rsidRDefault="00245759">
            <w:pPr>
              <w:spacing w:afterLines="50" w:after="120"/>
              <w:jc w:val="both"/>
              <w:rPr>
                <w:iCs/>
                <w:sz w:val="22"/>
                <w:szCs w:val="22"/>
              </w:rPr>
            </w:pPr>
            <w:r>
              <w:rPr>
                <w:rFonts w:eastAsia="MS Mincho" w:hint="eastAsia"/>
                <w:sz w:val="22"/>
                <w:szCs w:val="22"/>
                <w:lang w:val="en-US"/>
              </w:rPr>
              <w:t>・</w:t>
            </w:r>
            <w:proofErr w:type="spellStart"/>
            <w:r>
              <w:rPr>
                <w:i/>
                <w:iCs/>
                <w:sz w:val="22"/>
                <w:szCs w:val="22"/>
                <w:lang w:eastAsia="en-GB"/>
              </w:rPr>
              <w:t>srs-SwitchingAffectedBandsListNR</w:t>
            </w:r>
            <w:proofErr w:type="spellEnd"/>
            <w:r>
              <w:rPr>
                <w:i/>
                <w:iCs/>
                <w:sz w:val="22"/>
                <w:szCs w:val="22"/>
                <w:lang w:eastAsia="en-GB"/>
              </w:rPr>
              <w:t xml:space="preserve"> </w:t>
            </w:r>
            <w:r>
              <w:rPr>
                <w:iCs/>
                <w:sz w:val="22"/>
                <w:szCs w:val="22"/>
                <w:lang w:eastAsia="en-GB"/>
              </w:rPr>
              <w:t xml:space="preserve">can </w:t>
            </w:r>
            <w:r>
              <w:rPr>
                <w:rFonts w:hint="eastAsia"/>
                <w:iCs/>
                <w:sz w:val="22"/>
                <w:szCs w:val="22"/>
              </w:rPr>
              <w:t xml:space="preserve">be used to </w:t>
            </w:r>
            <w:r>
              <w:rPr>
                <w:iCs/>
                <w:sz w:val="22"/>
                <w:szCs w:val="22"/>
                <w:lang w:eastAsia="en-GB"/>
              </w:rPr>
              <w:t>indicate</w:t>
            </w:r>
            <w:r>
              <w:rPr>
                <w:rFonts w:hint="eastAsia"/>
                <w:iCs/>
                <w:sz w:val="22"/>
                <w:szCs w:val="22"/>
              </w:rPr>
              <w:t xml:space="preserve"> the </w:t>
            </w:r>
            <w:r>
              <w:rPr>
                <w:iCs/>
                <w:sz w:val="22"/>
                <w:szCs w:val="22"/>
                <w:lang w:eastAsia="en-GB"/>
              </w:rPr>
              <w:t>interrupted bands including the band sharing UL Tx chain with the source band of SRS carrier switching</w:t>
            </w:r>
          </w:p>
        </w:tc>
      </w:tr>
      <w:tr w:rsidR="007D6A83" w14:paraId="45DE7173" w14:textId="77777777">
        <w:tc>
          <w:tcPr>
            <w:tcW w:w="1680" w:type="dxa"/>
          </w:tcPr>
          <w:p w14:paraId="36C20D7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4D8AF760" w14:textId="77777777" w:rsidR="007D6A83" w:rsidRDefault="007D6A83">
            <w:pPr>
              <w:spacing w:afterLines="50" w:after="120"/>
              <w:jc w:val="both"/>
              <w:rPr>
                <w:rFonts w:eastAsiaTheme="minorEastAsia"/>
                <w:sz w:val="22"/>
                <w:lang w:val="en-US" w:eastAsia="zh-CN"/>
              </w:rPr>
            </w:pPr>
          </w:p>
        </w:tc>
        <w:tc>
          <w:tcPr>
            <w:tcW w:w="6822" w:type="dxa"/>
          </w:tcPr>
          <w:p w14:paraId="67410EB7" w14:textId="77777777" w:rsidR="007D6A83" w:rsidRDefault="00245759">
            <w:pPr>
              <w:spacing w:afterLines="50" w:after="120"/>
              <w:jc w:val="both"/>
              <w:rPr>
                <w:rFonts w:eastAsia="SimSun"/>
                <w:sz w:val="22"/>
                <w:szCs w:val="22"/>
                <w:lang w:val="en-US" w:eastAsia="zh-CN"/>
              </w:rPr>
            </w:pPr>
            <w:r>
              <w:rPr>
                <w:rFonts w:eastAsia="SimSun" w:hint="eastAsia"/>
                <w:sz w:val="22"/>
                <w:szCs w:val="22"/>
                <w:lang w:val="en-US" w:eastAsia="zh-CN"/>
              </w:rPr>
              <w:t>As commented in online session, our standpoint is just to be open to assess the necessity of this issue, hence our name in section 1 is removed as of now. Hope that clarifies.</w:t>
            </w:r>
          </w:p>
        </w:tc>
      </w:tr>
    </w:tbl>
    <w:p w14:paraId="01B322FF" w14:textId="77777777" w:rsidR="007D6A83" w:rsidRDefault="007D6A83">
      <w:pPr>
        <w:rPr>
          <w:b/>
        </w:rPr>
      </w:pPr>
    </w:p>
    <w:p w14:paraId="5052386C" w14:textId="77777777" w:rsidR="007D6A83" w:rsidRDefault="007D6A83">
      <w:pPr>
        <w:rPr>
          <w:b/>
        </w:rPr>
      </w:pPr>
    </w:p>
    <w:p w14:paraId="7D4B7261"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527000B4"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655E18B4" w14:textId="77777777">
        <w:tc>
          <w:tcPr>
            <w:tcW w:w="562" w:type="dxa"/>
          </w:tcPr>
          <w:p w14:paraId="2DD7D0D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B73543E" w14:textId="77777777" w:rsidR="007D6A83" w:rsidRDefault="00245759">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273B8B3" w14:textId="77777777" w:rsidR="007D6A83" w:rsidRDefault="00245759">
            <w:pPr>
              <w:jc w:val="center"/>
              <w:rPr>
                <w:rFonts w:cs="Batang"/>
                <w:sz w:val="18"/>
                <w:szCs w:val="18"/>
                <w:lang w:eastAsia="zh-CN"/>
              </w:rPr>
            </w:pPr>
            <w:r>
              <w:rPr>
                <w:rFonts w:cs="Batang"/>
                <w:noProof/>
                <w:sz w:val="18"/>
                <w:szCs w:val="18"/>
                <w:lang w:val="en-US" w:eastAsia="zh-CN"/>
              </w:rPr>
              <w:drawing>
                <wp:inline distT="0" distB="0" distL="0" distR="0" wp14:anchorId="2951330F" wp14:editId="2B2086F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6"/>
                          <a:stretch>
                            <a:fillRect/>
                          </a:stretch>
                        </pic:blipFill>
                        <pic:spPr>
                          <a:xfrm>
                            <a:off x="0" y="0"/>
                            <a:ext cx="2939125" cy="1849499"/>
                          </a:xfrm>
                          <a:prstGeom prst="rect">
                            <a:avLst/>
                          </a:prstGeom>
                        </pic:spPr>
                      </pic:pic>
                    </a:graphicData>
                  </a:graphic>
                </wp:inline>
              </w:drawing>
            </w:r>
          </w:p>
          <w:p w14:paraId="4C816D43" w14:textId="77777777" w:rsidR="007D6A83" w:rsidRDefault="00245759">
            <w:pPr>
              <w:jc w:val="center"/>
              <w:rPr>
                <w:sz w:val="18"/>
                <w:szCs w:val="18"/>
              </w:rPr>
            </w:pPr>
            <w:r>
              <w:rPr>
                <w:b/>
                <w:bCs/>
                <w:sz w:val="18"/>
                <w:szCs w:val="18"/>
              </w:rPr>
              <w:t>Fig. 2:</w:t>
            </w:r>
            <w:r>
              <w:rPr>
                <w:sz w:val="18"/>
                <w:szCs w:val="18"/>
              </w:rPr>
              <w:t xml:space="preserve"> </w:t>
            </w:r>
            <w:r>
              <w:rPr>
                <w:b/>
                <w:bCs/>
                <w:sz w:val="18"/>
                <w:szCs w:val="18"/>
              </w:rPr>
              <w:t>SRS-CS + ULCA</w:t>
            </w:r>
          </w:p>
          <w:p w14:paraId="1C49930F" w14:textId="77777777" w:rsidR="007D6A83" w:rsidRDefault="007D6A83">
            <w:pPr>
              <w:jc w:val="center"/>
              <w:rPr>
                <w:rFonts w:cs="Batang"/>
                <w:sz w:val="18"/>
                <w:szCs w:val="18"/>
                <w:lang w:eastAsia="zh-CN"/>
              </w:rPr>
            </w:pPr>
          </w:p>
          <w:p w14:paraId="4D9B799E" w14:textId="77777777" w:rsidR="007D6A83" w:rsidRDefault="007D6A83">
            <w:pPr>
              <w:jc w:val="both"/>
              <w:rPr>
                <w:sz w:val="18"/>
                <w:szCs w:val="18"/>
              </w:rPr>
            </w:pPr>
          </w:p>
          <w:p w14:paraId="60959410" w14:textId="77777777" w:rsidR="007D6A83" w:rsidRDefault="00245759">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7D6A83" w14:paraId="2608860E" w14:textId="77777777">
        <w:tc>
          <w:tcPr>
            <w:tcW w:w="562" w:type="dxa"/>
          </w:tcPr>
          <w:p w14:paraId="65E6AAFF"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5D3AF145" w14:textId="77777777" w:rsidR="007D6A83" w:rsidRDefault="00245759">
            <w:pPr>
              <w:rPr>
                <w:sz w:val="18"/>
                <w:szCs w:val="18"/>
              </w:rPr>
            </w:pPr>
            <w:r>
              <w:rPr>
                <w:sz w:val="18"/>
                <w:szCs w:val="18"/>
              </w:rPr>
              <w:t>This issue was brought up originally in [6, Section 2.2]. The scenario is as follows:</w:t>
            </w:r>
          </w:p>
          <w:p w14:paraId="3946CED7" w14:textId="77777777" w:rsidR="007D6A83" w:rsidRDefault="00245759">
            <w:pPr>
              <w:pStyle w:val="ListParagraph"/>
              <w:numPr>
                <w:ilvl w:val="0"/>
                <w:numId w:val="33"/>
              </w:numPr>
              <w:ind w:leftChars="0"/>
              <w:contextualSpacing/>
              <w:rPr>
                <w:sz w:val="18"/>
                <w:szCs w:val="18"/>
              </w:rPr>
            </w:pPr>
            <w:r>
              <w:rPr>
                <w:sz w:val="18"/>
                <w:szCs w:val="18"/>
              </w:rPr>
              <w:t>CC2 is the source carrier for SRS CS in CC1.</w:t>
            </w:r>
          </w:p>
          <w:p w14:paraId="6C79E1B9" w14:textId="77777777" w:rsidR="007D6A83" w:rsidRDefault="00245759">
            <w:pPr>
              <w:pStyle w:val="ListParagraph"/>
              <w:numPr>
                <w:ilvl w:val="0"/>
                <w:numId w:val="33"/>
              </w:numPr>
              <w:ind w:leftChars="0"/>
              <w:contextualSpacing/>
              <w:rPr>
                <w:sz w:val="18"/>
                <w:szCs w:val="18"/>
              </w:rPr>
            </w:pPr>
            <w:r>
              <w:rPr>
                <w:sz w:val="18"/>
                <w:szCs w:val="18"/>
              </w:rPr>
              <w:t>CC4 is the source carrier for SRS CS in CC3.</w:t>
            </w:r>
          </w:p>
          <w:p w14:paraId="1AD56B53" w14:textId="77777777" w:rsidR="007D6A83" w:rsidRDefault="00245759">
            <w:pPr>
              <w:rPr>
                <w:sz w:val="18"/>
                <w:szCs w:val="18"/>
              </w:rPr>
            </w:pPr>
            <w:r>
              <w:rPr>
                <w:sz w:val="18"/>
                <w:szCs w:val="18"/>
              </w:rPr>
              <w:lastRenderedPageBreak/>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0882FF09" w14:textId="77777777" w:rsidR="007D6A83" w:rsidRDefault="007D6A83">
            <w:pPr>
              <w:rPr>
                <w:sz w:val="18"/>
                <w:szCs w:val="18"/>
              </w:rPr>
            </w:pPr>
          </w:p>
          <w:p w14:paraId="247EB25F" w14:textId="77777777" w:rsidR="007D6A83" w:rsidRDefault="00245759">
            <w:pPr>
              <w:keepNext/>
              <w:jc w:val="center"/>
              <w:rPr>
                <w:sz w:val="18"/>
                <w:szCs w:val="18"/>
              </w:rPr>
            </w:pPr>
            <w:r>
              <w:rPr>
                <w:noProof/>
                <w:sz w:val="18"/>
                <w:szCs w:val="18"/>
                <w:lang w:val="en-US" w:eastAsia="zh-CN"/>
              </w:rPr>
              <w:drawing>
                <wp:inline distT="0" distB="0" distL="0" distR="0" wp14:anchorId="19E67445" wp14:editId="390739EF">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7"/>
                          <a:stretch>
                            <a:fillRect/>
                          </a:stretch>
                        </pic:blipFill>
                        <pic:spPr>
                          <a:xfrm>
                            <a:off x="0" y="0"/>
                            <a:ext cx="4012103" cy="2938212"/>
                          </a:xfrm>
                          <a:prstGeom prst="rect">
                            <a:avLst/>
                          </a:prstGeom>
                        </pic:spPr>
                      </pic:pic>
                    </a:graphicData>
                  </a:graphic>
                </wp:inline>
              </w:drawing>
            </w:r>
          </w:p>
          <w:p w14:paraId="2B8D9F89" w14:textId="77777777" w:rsidR="007D6A83" w:rsidRDefault="00245759">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32E0702" w14:textId="77777777" w:rsidR="007D6A83" w:rsidRDefault="007D6A83">
            <w:pPr>
              <w:rPr>
                <w:sz w:val="18"/>
                <w:szCs w:val="18"/>
              </w:rPr>
            </w:pPr>
          </w:p>
          <w:p w14:paraId="47CFD96D" w14:textId="77777777" w:rsidR="007D6A83" w:rsidRDefault="00245759">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0BD514A0" w14:textId="77777777" w:rsidR="007D6A83" w:rsidRDefault="00245759">
            <w:pPr>
              <w:pStyle w:val="ListParagraph"/>
              <w:numPr>
                <w:ilvl w:val="0"/>
                <w:numId w:val="34"/>
              </w:numPr>
              <w:ind w:leftChars="0"/>
              <w:contextualSpacing/>
              <w:rPr>
                <w:b/>
                <w:sz w:val="18"/>
                <w:szCs w:val="18"/>
              </w:rPr>
            </w:pPr>
            <w:r>
              <w:rPr>
                <w:b/>
                <w:sz w:val="18"/>
                <w:szCs w:val="18"/>
              </w:rPr>
              <w:t>For uplink CA + SRS carrier switching:</w:t>
            </w:r>
          </w:p>
          <w:p w14:paraId="0884F26E" w14:textId="77777777" w:rsidR="007D6A83" w:rsidRDefault="00245759">
            <w:pPr>
              <w:pStyle w:val="ListParagraph"/>
              <w:numPr>
                <w:ilvl w:val="1"/>
                <w:numId w:val="34"/>
              </w:numPr>
              <w:ind w:leftChars="0"/>
              <w:contextualSpacing/>
              <w:rPr>
                <w:b/>
                <w:sz w:val="18"/>
                <w:szCs w:val="18"/>
              </w:rPr>
            </w:pPr>
            <w:r>
              <w:rPr>
                <w:b/>
                <w:sz w:val="18"/>
                <w:szCs w:val="18"/>
              </w:rPr>
              <w:t>Define rules for simultaneous transmission across two target CCs for SRS carrier switching</w:t>
            </w:r>
          </w:p>
          <w:p w14:paraId="6F551131" w14:textId="77777777" w:rsidR="007D6A83" w:rsidRDefault="00245759">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2D817D96" w14:textId="77777777" w:rsidR="007D6A83" w:rsidRDefault="00245759">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5BBBB5D6"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4B3BC47C"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4EED988C"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Two SRS carrier switches are considered to be simultaneous if the SRS transmission (including RF retuning time) in both CCs totally </w:t>
            </w:r>
            <w:proofErr w:type="gramStart"/>
            <w:r>
              <w:rPr>
                <w:rFonts w:eastAsia="Times New Roman"/>
                <w:b/>
                <w:bCs/>
                <w:sz w:val="18"/>
                <w:szCs w:val="18"/>
              </w:rPr>
              <w:t>or</w:t>
            </w:r>
            <w:proofErr w:type="gramEnd"/>
            <w:r>
              <w:rPr>
                <w:rFonts w:eastAsia="Times New Roman"/>
                <w:b/>
                <w:bCs/>
                <w:sz w:val="18"/>
                <w:szCs w:val="18"/>
              </w:rPr>
              <w:t xml:space="preserve"> partially overlap in time.</w:t>
            </w:r>
          </w:p>
          <w:p w14:paraId="0C0201FD"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4412F331" w14:textId="77777777" w:rsidR="007D6A83" w:rsidRDefault="007D6A83">
            <w:pPr>
              <w:jc w:val="both"/>
              <w:rPr>
                <w:rFonts w:cs="Batang"/>
                <w:sz w:val="18"/>
                <w:szCs w:val="18"/>
                <w:lang w:eastAsia="zh-CN"/>
              </w:rPr>
            </w:pPr>
          </w:p>
        </w:tc>
      </w:tr>
    </w:tbl>
    <w:p w14:paraId="300B861A" w14:textId="77777777" w:rsidR="007D6A83" w:rsidRDefault="007D6A83">
      <w:pPr>
        <w:rPr>
          <w:b/>
        </w:rPr>
      </w:pPr>
    </w:p>
    <w:p w14:paraId="4524641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1FCB1A" w14:textId="77777777" w:rsidR="007D6A83" w:rsidRDefault="007D6A83">
      <w:pPr>
        <w:rPr>
          <w:rFonts w:ascii="Arial" w:eastAsia="MS Mincho" w:hAnsi="Arial"/>
          <w:sz w:val="32"/>
          <w:szCs w:val="32"/>
        </w:rPr>
      </w:pPr>
    </w:p>
    <w:p w14:paraId="7EBF5FA3"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8</w:t>
      </w:r>
    </w:p>
    <w:p w14:paraId="0EC4DD17" w14:textId="77777777" w:rsidR="007D6A83" w:rsidRDefault="00245759">
      <w:pPr>
        <w:pStyle w:val="ListParagraph"/>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31626BFC" w14:textId="77777777" w:rsidR="007D6A83" w:rsidRDefault="00245759">
      <w:pPr>
        <w:pStyle w:val="ListParagraph"/>
        <w:numPr>
          <w:ilvl w:val="1"/>
          <w:numId w:val="20"/>
        </w:numPr>
        <w:ind w:leftChars="0"/>
        <w:jc w:val="both"/>
        <w:rPr>
          <w:b/>
        </w:rPr>
      </w:pPr>
      <w:r>
        <w:rPr>
          <w:b/>
        </w:rPr>
        <w:t>The new capability is per band combination.</w:t>
      </w:r>
    </w:p>
    <w:p w14:paraId="27D577F8" w14:textId="77777777" w:rsidR="007D6A83" w:rsidRDefault="00245759">
      <w:pPr>
        <w:pStyle w:val="ListParagraph"/>
        <w:numPr>
          <w:ilvl w:val="1"/>
          <w:numId w:val="20"/>
        </w:numPr>
        <w:ind w:leftChars="0"/>
        <w:jc w:val="both"/>
        <w:rPr>
          <w:b/>
        </w:rPr>
      </w:pPr>
      <w:r>
        <w:rPr>
          <w:b/>
        </w:rPr>
        <w:t>Take as baseline the capability srs-SwitchingAffectedBandsListNR-r17 for this indication.</w:t>
      </w:r>
    </w:p>
    <w:p w14:paraId="43681B44" w14:textId="77777777" w:rsidR="007D6A83" w:rsidRDefault="00245759">
      <w:pPr>
        <w:pStyle w:val="ListParagraph"/>
        <w:numPr>
          <w:ilvl w:val="1"/>
          <w:numId w:val="20"/>
        </w:numPr>
        <w:ind w:leftChars="0"/>
        <w:jc w:val="both"/>
        <w:rPr>
          <w:b/>
        </w:rPr>
      </w:pPr>
      <w:r>
        <w:rPr>
          <w:b/>
        </w:rPr>
        <w:t xml:space="preserve">Two SRS carrier switches are considered to be simultaneous if the SRS transmission (including RF retuning time) in both CCs totally </w:t>
      </w:r>
      <w:proofErr w:type="gramStart"/>
      <w:r>
        <w:rPr>
          <w:b/>
        </w:rPr>
        <w:t>or</w:t>
      </w:r>
      <w:proofErr w:type="gramEnd"/>
      <w:r>
        <w:rPr>
          <w:b/>
        </w:rPr>
        <w:t xml:space="preserve"> partially overlap in time.</w:t>
      </w:r>
    </w:p>
    <w:p w14:paraId="0BEAE60F" w14:textId="77777777" w:rsidR="007D6A83" w:rsidRDefault="00245759">
      <w:pPr>
        <w:pStyle w:val="ListParagraph"/>
        <w:numPr>
          <w:ilvl w:val="1"/>
          <w:numId w:val="20"/>
        </w:numPr>
        <w:ind w:leftChars="0"/>
        <w:jc w:val="both"/>
        <w:rPr>
          <w:b/>
        </w:rPr>
      </w:pPr>
      <w:r>
        <w:rPr>
          <w:b/>
        </w:rPr>
        <w:lastRenderedPageBreak/>
        <w:t>A UE that indicates it is not capable of simultaneous SRS carrier switching among a set of switching pairs is not expected to be configured / scheduled with simultaneous SRS carrier switching in the set of switching pairs.</w:t>
      </w:r>
    </w:p>
    <w:p w14:paraId="4D888592" w14:textId="77777777" w:rsidR="007D6A83" w:rsidRDefault="007D6A83">
      <w:pPr>
        <w:jc w:val="both"/>
        <w:rPr>
          <w:rFonts w:eastAsia="MS Mincho" w:cs="Batang"/>
          <w:sz w:val="22"/>
          <w:szCs w:val="22"/>
          <w:highlight w:val="red"/>
        </w:rPr>
      </w:pPr>
    </w:p>
    <w:p w14:paraId="09790DC1" w14:textId="77777777" w:rsidR="007D6A83" w:rsidRDefault="007D6A83">
      <w:pPr>
        <w:jc w:val="both"/>
        <w:rPr>
          <w:rFonts w:eastAsia="MS Mincho" w:cs="Batang"/>
          <w:sz w:val="22"/>
          <w:szCs w:val="22"/>
        </w:rPr>
      </w:pPr>
    </w:p>
    <w:p w14:paraId="0411652E"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Ericsson</w:t>
      </w:r>
      <w:r>
        <w:rPr>
          <w:rFonts w:eastAsia="MS Mincho" w:cs="Batang"/>
          <w:sz w:val="22"/>
          <w:szCs w:val="22"/>
        </w:rPr>
        <w:t>.</w:t>
      </w:r>
    </w:p>
    <w:p w14:paraId="2A6354CD"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2"/>
        <w:gridCol w:w="1023"/>
        <w:gridCol w:w="6908"/>
      </w:tblGrid>
      <w:tr w:rsidR="007D6A83" w14:paraId="6F37C514" w14:textId="77777777">
        <w:tc>
          <w:tcPr>
            <w:tcW w:w="1692" w:type="dxa"/>
            <w:shd w:val="clear" w:color="auto" w:fill="F2F2F2" w:themeFill="background1" w:themeFillShade="F2"/>
          </w:tcPr>
          <w:p w14:paraId="3FB9141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43909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8" w:type="dxa"/>
            <w:shd w:val="clear" w:color="auto" w:fill="F2F2F2" w:themeFill="background1" w:themeFillShade="F2"/>
          </w:tcPr>
          <w:p w14:paraId="4D0FB8F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67EAF01" w14:textId="77777777">
        <w:tc>
          <w:tcPr>
            <w:tcW w:w="1692" w:type="dxa"/>
          </w:tcPr>
          <w:p w14:paraId="499078F1"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467C85F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08" w:type="dxa"/>
          </w:tcPr>
          <w:p w14:paraId="322B914C" w14:textId="77777777" w:rsidR="007D6A83" w:rsidRDefault="00245759">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4C71D82A" w14:textId="77777777" w:rsidR="007D6A83" w:rsidRDefault="007D6A83">
            <w:pPr>
              <w:spacing w:afterLines="50" w:after="120"/>
              <w:jc w:val="both"/>
              <w:rPr>
                <w:sz w:val="22"/>
                <w:lang w:val="en-US"/>
              </w:rPr>
            </w:pPr>
          </w:p>
        </w:tc>
      </w:tr>
      <w:tr w:rsidR="007D6A83" w14:paraId="56B0B04C" w14:textId="77777777">
        <w:tc>
          <w:tcPr>
            <w:tcW w:w="1692" w:type="dxa"/>
          </w:tcPr>
          <w:p w14:paraId="050C9AD9"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4F9D365F" w14:textId="77777777" w:rsidR="007D6A83" w:rsidRDefault="00245759">
            <w:pPr>
              <w:spacing w:afterLines="50" w:after="120"/>
              <w:jc w:val="both"/>
              <w:rPr>
                <w:sz w:val="22"/>
                <w:lang w:val="en-US"/>
              </w:rPr>
            </w:pPr>
            <w:r>
              <w:rPr>
                <w:rFonts w:eastAsiaTheme="minorEastAsia"/>
                <w:sz w:val="22"/>
                <w:lang w:val="en-US" w:eastAsia="zh-CN"/>
              </w:rPr>
              <w:t>N</w:t>
            </w:r>
          </w:p>
        </w:tc>
        <w:tc>
          <w:tcPr>
            <w:tcW w:w="6908" w:type="dxa"/>
          </w:tcPr>
          <w:p w14:paraId="5D3BB58C" w14:textId="77777777" w:rsidR="007D6A83" w:rsidRDefault="00245759">
            <w:pPr>
              <w:spacing w:afterLines="50" w:after="120"/>
              <w:jc w:val="both"/>
              <w:rPr>
                <w:sz w:val="22"/>
                <w:lang w:val="en-US"/>
              </w:rPr>
            </w:pPr>
            <w:r>
              <w:rPr>
                <w:sz w:val="22"/>
                <w:lang w:val="en-US"/>
              </w:rPr>
              <w:t>Agree with Huawei.</w:t>
            </w:r>
          </w:p>
        </w:tc>
      </w:tr>
      <w:tr w:rsidR="007D6A83" w14:paraId="7BA432D3" w14:textId="77777777">
        <w:tc>
          <w:tcPr>
            <w:tcW w:w="1692" w:type="dxa"/>
          </w:tcPr>
          <w:p w14:paraId="536837C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0311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08" w:type="dxa"/>
          </w:tcPr>
          <w:p w14:paraId="55F03814" w14:textId="77777777" w:rsidR="007D6A83" w:rsidRDefault="00245759">
            <w:pPr>
              <w:spacing w:afterLines="50" w:after="120"/>
              <w:jc w:val="both"/>
              <w:rPr>
                <w:sz w:val="22"/>
                <w:lang w:val="en-US"/>
              </w:rPr>
            </w:pPr>
            <w:r>
              <w:rPr>
                <w:sz w:val="22"/>
                <w:lang w:val="en-US"/>
              </w:rPr>
              <w:t xml:space="preserve">This seems to fit within a TEI to </w:t>
            </w:r>
            <w:proofErr w:type="gramStart"/>
            <w:r>
              <w:rPr>
                <w:sz w:val="22"/>
                <w:lang w:val="en-US"/>
              </w:rPr>
              <w:t>us, and</w:t>
            </w:r>
            <w:proofErr w:type="gramEnd"/>
            <w:r>
              <w:rPr>
                <w:sz w:val="22"/>
                <w:lang w:val="en-US"/>
              </w:rPr>
              <w:t xml:space="preserve"> would be worthwhile to have clear behavior &amp; support for the simultaneous switching case.</w:t>
            </w:r>
          </w:p>
        </w:tc>
      </w:tr>
      <w:tr w:rsidR="007D6A83" w14:paraId="2843920E" w14:textId="77777777">
        <w:tc>
          <w:tcPr>
            <w:tcW w:w="1692" w:type="dxa"/>
          </w:tcPr>
          <w:p w14:paraId="653EC78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34788DA2" w14:textId="77777777" w:rsidR="007D6A83" w:rsidRDefault="007D6A83">
            <w:pPr>
              <w:spacing w:afterLines="50" w:after="120"/>
              <w:jc w:val="both"/>
              <w:rPr>
                <w:rFonts w:eastAsiaTheme="minorEastAsia"/>
                <w:sz w:val="22"/>
                <w:lang w:val="en-US" w:eastAsia="zh-CN"/>
              </w:rPr>
            </w:pPr>
          </w:p>
        </w:tc>
        <w:tc>
          <w:tcPr>
            <w:tcW w:w="6908" w:type="dxa"/>
          </w:tcPr>
          <w:p w14:paraId="0FDE5DAA" w14:textId="77777777" w:rsidR="007D6A83" w:rsidRDefault="00245759">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proofErr w:type="spellStart"/>
            <w:r>
              <w:rPr>
                <w:i/>
                <w:iCs/>
                <w:lang w:eastAsia="en-GB"/>
              </w:rPr>
              <w:t>SwitchingAffectedBandsListNR</w:t>
            </w:r>
            <w:proofErr w:type="spellEnd"/>
            <w:r>
              <w:rPr>
                <w:lang w:eastAsia="en-GB"/>
              </w:rPr>
              <w:t>.</w:t>
            </w:r>
          </w:p>
          <w:p w14:paraId="60BC061E" w14:textId="77777777" w:rsidR="007D6A83" w:rsidRDefault="00245759">
            <w:pPr>
              <w:spacing w:afterLines="50" w:after="120"/>
              <w:jc w:val="both"/>
              <w:rPr>
                <w:sz w:val="22"/>
                <w:lang w:val="en-US"/>
              </w:rPr>
            </w:pPr>
            <w:r>
              <w:t xml:space="preserve">As mentioned in our contribution, one simple option would be to state in the specifications that, if </w:t>
            </w:r>
            <w:proofErr w:type="spellStart"/>
            <w:r>
              <w:rPr>
                <w:i/>
                <w:iCs/>
                <w:lang w:eastAsia="en-GB"/>
              </w:rPr>
              <w:t>SwitchingAffectedBandsListNR</w:t>
            </w:r>
            <w:proofErr w:type="spellEnd"/>
            <w:r>
              <w:rPr>
                <w:lang w:eastAsia="en-GB"/>
              </w:rPr>
              <w:t xml:space="preserve"> (or a similar new capability) includes an SRS CS carrier, then the UE is not expected to be triggered simultaneously in both carriers.</w:t>
            </w:r>
          </w:p>
        </w:tc>
      </w:tr>
      <w:tr w:rsidR="007D6A83" w14:paraId="01AA62B9" w14:textId="77777777">
        <w:tc>
          <w:tcPr>
            <w:tcW w:w="1692" w:type="dxa"/>
          </w:tcPr>
          <w:p w14:paraId="4346DEC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10DE55C3" w14:textId="77777777" w:rsidR="007D6A83" w:rsidRDefault="007D6A83">
            <w:pPr>
              <w:spacing w:afterLines="50" w:after="120"/>
              <w:jc w:val="both"/>
              <w:rPr>
                <w:rFonts w:eastAsiaTheme="minorEastAsia"/>
                <w:sz w:val="22"/>
                <w:lang w:val="en-US" w:eastAsia="zh-CN"/>
              </w:rPr>
            </w:pPr>
          </w:p>
        </w:tc>
        <w:tc>
          <w:tcPr>
            <w:tcW w:w="6908" w:type="dxa"/>
          </w:tcPr>
          <w:p w14:paraId="3C8CD3E9" w14:textId="77777777" w:rsidR="007D6A83" w:rsidRDefault="00245759">
            <w:pPr>
              <w:spacing w:afterLines="50" w:after="120"/>
              <w:jc w:val="both"/>
              <w:rPr>
                <w:sz w:val="22"/>
                <w:lang w:val="en-US"/>
              </w:rPr>
            </w:pPr>
            <w:r>
              <w:rPr>
                <w:sz w:val="22"/>
                <w:lang w:val="en-US"/>
              </w:rPr>
              <w:t>We are open to discuss the issue, although we do not see it as TEI but rather as spec clarification.</w:t>
            </w:r>
          </w:p>
        </w:tc>
      </w:tr>
      <w:tr w:rsidR="007D6A83" w14:paraId="386EC267" w14:textId="77777777">
        <w:tc>
          <w:tcPr>
            <w:tcW w:w="1692" w:type="dxa"/>
          </w:tcPr>
          <w:p w14:paraId="0099F4DB"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D531808" w14:textId="77777777" w:rsidR="007D6A83" w:rsidRDefault="007D6A83">
            <w:pPr>
              <w:spacing w:afterLines="50" w:after="120"/>
              <w:jc w:val="both"/>
              <w:rPr>
                <w:rFonts w:eastAsiaTheme="minorEastAsia"/>
                <w:sz w:val="22"/>
                <w:lang w:val="en-US" w:eastAsia="zh-CN"/>
              </w:rPr>
            </w:pPr>
          </w:p>
        </w:tc>
        <w:tc>
          <w:tcPr>
            <w:tcW w:w="6908" w:type="dxa"/>
          </w:tcPr>
          <w:p w14:paraId="67CDA4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724C38C"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2A0269B8" w14:textId="77777777">
        <w:tc>
          <w:tcPr>
            <w:tcW w:w="1692" w:type="dxa"/>
          </w:tcPr>
          <w:p w14:paraId="0C24BC8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860D849" w14:textId="77777777" w:rsidR="007D6A83" w:rsidRDefault="007D6A83">
            <w:pPr>
              <w:spacing w:afterLines="50" w:after="120"/>
              <w:jc w:val="both"/>
              <w:rPr>
                <w:rFonts w:eastAsiaTheme="minorEastAsia"/>
                <w:sz w:val="22"/>
                <w:lang w:val="en-US" w:eastAsia="zh-CN"/>
              </w:rPr>
            </w:pPr>
          </w:p>
        </w:tc>
        <w:tc>
          <w:tcPr>
            <w:tcW w:w="6908" w:type="dxa"/>
          </w:tcPr>
          <w:p w14:paraId="36565B8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7D6A83" w14:paraId="07539C1D" w14:textId="77777777">
        <w:tc>
          <w:tcPr>
            <w:tcW w:w="1692" w:type="dxa"/>
          </w:tcPr>
          <w:p w14:paraId="399E6E3E"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023" w:type="dxa"/>
          </w:tcPr>
          <w:p w14:paraId="0DF8156C" w14:textId="77777777" w:rsidR="007D6A83" w:rsidRDefault="007D6A83">
            <w:pPr>
              <w:spacing w:afterLines="50" w:after="120"/>
              <w:jc w:val="both"/>
              <w:rPr>
                <w:rFonts w:eastAsiaTheme="minorEastAsia"/>
                <w:sz w:val="22"/>
                <w:lang w:val="en-US" w:eastAsia="zh-CN"/>
              </w:rPr>
            </w:pPr>
          </w:p>
        </w:tc>
        <w:tc>
          <w:tcPr>
            <w:tcW w:w="6908" w:type="dxa"/>
          </w:tcPr>
          <w:p w14:paraId="015A7BF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proponent, we support to discuss. R17 Capability </w:t>
            </w:r>
            <w:proofErr w:type="spellStart"/>
            <w:r>
              <w:rPr>
                <w:i/>
                <w:iCs/>
                <w:lang w:eastAsia="en-GB"/>
              </w:rPr>
              <w:t>SwitchingAffectedBandsListNR</w:t>
            </w:r>
            <w:proofErr w:type="spellEnd"/>
            <w:r>
              <w:rPr>
                <w:i/>
                <w:iCs/>
                <w:lang w:eastAsia="en-GB"/>
              </w:rPr>
              <w:t>,</w:t>
            </w:r>
            <w:r>
              <w:rPr>
                <w:lang w:eastAsia="en-GB"/>
              </w:rPr>
              <w:t xml:space="preserve"> if </w:t>
            </w:r>
            <w:proofErr w:type="spellStart"/>
            <w:r>
              <w:rPr>
                <w:lang w:eastAsia="en-GB"/>
              </w:rPr>
              <w:t>simultanoues</w:t>
            </w:r>
            <w:proofErr w:type="spellEnd"/>
            <w:r>
              <w:rPr>
                <w:lang w:eastAsia="en-GB"/>
              </w:rPr>
              <w:t xml:space="preserve"> transmission is not possible. But it does not go the other way, i.e. if UE is able to do simultaneous transmission, it will be for which uplink channels (on a CC rather than </w:t>
            </w:r>
            <w:proofErr w:type="gramStart"/>
            <w:r>
              <w:rPr>
                <w:lang w:eastAsia="en-GB"/>
              </w:rPr>
              <w:t>source)+</w:t>
            </w:r>
            <w:proofErr w:type="gramEnd"/>
            <w:r>
              <w:rPr>
                <w:lang w:eastAsia="en-GB"/>
              </w:rPr>
              <w:t>SRS-AS (on target CC)</w:t>
            </w:r>
          </w:p>
        </w:tc>
      </w:tr>
      <w:tr w:rsidR="007D6A83" w14:paraId="50A91F50" w14:textId="77777777">
        <w:tc>
          <w:tcPr>
            <w:tcW w:w="1692" w:type="dxa"/>
          </w:tcPr>
          <w:p w14:paraId="2D98BA09"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5725C4C5" w14:textId="77777777" w:rsidR="007D6A83" w:rsidRDefault="007D6A83">
            <w:pPr>
              <w:spacing w:afterLines="50" w:after="120"/>
              <w:jc w:val="both"/>
              <w:rPr>
                <w:rFonts w:eastAsiaTheme="minorEastAsia"/>
                <w:sz w:val="22"/>
                <w:lang w:val="en-US" w:eastAsia="zh-CN"/>
              </w:rPr>
            </w:pPr>
          </w:p>
        </w:tc>
        <w:tc>
          <w:tcPr>
            <w:tcW w:w="6908" w:type="dxa"/>
          </w:tcPr>
          <w:p w14:paraId="5EFAA56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r w:rsidR="007D6A83" w14:paraId="6908529A" w14:textId="77777777">
        <w:tc>
          <w:tcPr>
            <w:tcW w:w="1692" w:type="dxa"/>
          </w:tcPr>
          <w:p w14:paraId="03231C4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5018073" w14:textId="77777777" w:rsidR="007D6A83" w:rsidRDefault="007D6A83">
            <w:pPr>
              <w:spacing w:afterLines="50" w:after="120"/>
              <w:jc w:val="both"/>
              <w:rPr>
                <w:rFonts w:eastAsiaTheme="minorEastAsia"/>
                <w:sz w:val="22"/>
                <w:lang w:val="en-US" w:eastAsia="zh-CN"/>
              </w:rPr>
            </w:pPr>
          </w:p>
        </w:tc>
        <w:tc>
          <w:tcPr>
            <w:tcW w:w="6908" w:type="dxa"/>
          </w:tcPr>
          <w:p w14:paraId="55A9AAB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Even we already noticed the announcement from Chairman during the online session, we would like to clarify that we did NOT intent to be listed as </w:t>
            </w:r>
            <w:r>
              <w:rPr>
                <w:rFonts w:eastAsia="SimSun" w:hint="eastAsia"/>
                <w:sz w:val="22"/>
                <w:lang w:val="en-US" w:eastAsia="zh-CN"/>
              </w:rPr>
              <w:lastRenderedPageBreak/>
              <w:t xml:space="preserve">support company so far, which is in fact what we commented in round 1, and </w:t>
            </w:r>
            <w:r>
              <w:rPr>
                <w:rFonts w:eastAsia="SimSun" w:hint="eastAsia"/>
                <w:sz w:val="22"/>
                <w:szCs w:val="22"/>
                <w:lang w:val="en-US" w:eastAsia="zh-CN"/>
              </w:rPr>
              <w:t>our name in section 1 is removed for this point.</w:t>
            </w:r>
          </w:p>
        </w:tc>
      </w:tr>
    </w:tbl>
    <w:p w14:paraId="7F55C964" w14:textId="77777777" w:rsidR="007D6A83" w:rsidRDefault="007D6A83">
      <w:pPr>
        <w:rPr>
          <w:b/>
        </w:rPr>
      </w:pPr>
    </w:p>
    <w:p w14:paraId="191BED4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power constraint for type II codebook</w:t>
      </w:r>
    </w:p>
    <w:p w14:paraId="5F6B731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3E719388" w14:textId="77777777">
        <w:tc>
          <w:tcPr>
            <w:tcW w:w="562" w:type="dxa"/>
          </w:tcPr>
          <w:p w14:paraId="382A5A0C"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4BCD5666" w14:textId="77777777" w:rsidR="007D6A83" w:rsidRDefault="00245759">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gNodeB in terms of the power that can be transmitted from the configured APs.</w:t>
            </w:r>
          </w:p>
          <w:p w14:paraId="1F78714E" w14:textId="77777777" w:rsidR="007D6A83" w:rsidRDefault="00245759">
            <w:pPr>
              <w:keepNext/>
              <w:jc w:val="center"/>
              <w:rPr>
                <w:sz w:val="18"/>
                <w:szCs w:val="18"/>
              </w:rPr>
            </w:pPr>
            <w:r>
              <w:rPr>
                <w:rFonts w:ascii="Arial" w:hAnsi="Arial" w:cs="Arial"/>
                <w:noProof/>
                <w:sz w:val="18"/>
                <w:szCs w:val="18"/>
                <w:lang w:val="en-US" w:eastAsia="zh-CN"/>
              </w:rPr>
              <w:drawing>
                <wp:inline distT="0" distB="0" distL="0" distR="0" wp14:anchorId="65464882" wp14:editId="559A5D33">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6A9F868A" w14:textId="77777777" w:rsidR="007D6A83" w:rsidRDefault="00245759">
            <w:pPr>
              <w:pStyle w:val="Caption"/>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14:paraId="04F947BC" w14:textId="77777777" w:rsidR="007D6A83" w:rsidRDefault="00245759">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6A41A47A" w14:textId="77777777" w:rsidR="007D6A83" w:rsidRDefault="00245759">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734FCA76" w14:textId="77777777" w:rsidR="007D6A83" w:rsidRDefault="00245759">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8"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9" w:name="_Hlk179205780"/>
          <w:bookmarkEnd w:id="18"/>
          <w:p w14:paraId="57171185" w14:textId="77777777" w:rsidR="007D6A83" w:rsidRDefault="00000000">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9"/>
          <w:p w14:paraId="2B07F083"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w:t>
            </w:r>
            <w:bookmarkStart w:id="20" w:name="_Hlk178586617"/>
            <w:r w:rsidR="00245759">
              <w:rPr>
                <w:rFonts w:eastAsiaTheme="minorEastAsia"/>
                <w:b/>
                <w:bCs/>
                <w:sz w:val="18"/>
                <w:szCs w:val="18"/>
                <w:lang w:val="en-US"/>
              </w:rPr>
              <w:t>across the antenna ports</w:t>
            </w:r>
            <w:bookmarkEnd w:id="20"/>
            <w:r w:rsidR="00245759">
              <w:rPr>
                <w:rFonts w:eastAsiaTheme="minorEastAsia"/>
                <w:b/>
                <w:bCs/>
                <w:sz w:val="18"/>
                <w:szCs w:val="18"/>
                <w:lang w:val="en-US"/>
              </w:rPr>
              <w:t>,</w:t>
            </w:r>
          </w:p>
          <w:p w14:paraId="6AA29938"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245759">
              <w:rPr>
                <w:rFonts w:eastAsiaTheme="minorEastAsia"/>
                <w:b/>
                <w:bCs/>
                <w:sz w:val="18"/>
                <w:szCs w:val="18"/>
                <w:lang w:val="en-US"/>
              </w:rPr>
              <w:t>,</w:t>
            </w:r>
          </w:p>
          <w:p w14:paraId="7ADCEC0E"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0858D8D0" w14:textId="77777777" w:rsidR="007D6A83" w:rsidRDefault="007D6A83">
            <w:pPr>
              <w:rPr>
                <w:b/>
                <w:bCs/>
                <w:sz w:val="18"/>
                <w:szCs w:val="18"/>
              </w:rPr>
            </w:pPr>
          </w:p>
          <w:p w14:paraId="538263A0" w14:textId="77777777" w:rsidR="007D6A83" w:rsidRDefault="00245759">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4C34D694"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21"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21"/>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2" w:name="_Hlk179205639"/>
          <w:p w14:paraId="2218C35C"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across the antenna ports,</w:t>
            </w:r>
          </w:p>
          <w:bookmarkStart w:id="23" w:name="_Hlk179205669"/>
          <w:bookmarkEnd w:id="22"/>
          <w:p w14:paraId="2B0B60DD"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3"/>
            <w:r w:rsidR="00245759">
              <w:rPr>
                <w:rFonts w:eastAsiaTheme="minorEastAsia"/>
                <w:b/>
                <w:bCs/>
                <w:sz w:val="18"/>
                <w:szCs w:val="18"/>
                <w:lang w:val="en-US"/>
              </w:rPr>
              <w:t>,</w:t>
            </w:r>
          </w:p>
          <w:p w14:paraId="6E8FB9DA" w14:textId="77777777" w:rsidR="007D6A83" w:rsidRDefault="00245759">
            <w:pPr>
              <w:ind w:left="720"/>
              <w:rPr>
                <w:b/>
                <w:bCs/>
                <w:sz w:val="18"/>
                <w:szCs w:val="18"/>
              </w:rPr>
            </w:pPr>
            <w:r>
              <w:rPr>
                <w:b/>
                <w:bCs/>
                <w:sz w:val="18"/>
                <w:szCs w:val="18"/>
              </w:rPr>
              <w:t>for CSI computation of the enhanced Type-II codebooks listed above.</w:t>
            </w:r>
          </w:p>
          <w:p w14:paraId="1AD9C98C"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3015C252" w14:textId="77777777" w:rsidR="007D6A83" w:rsidRDefault="007D6A83">
            <w:pPr>
              <w:jc w:val="both"/>
              <w:rPr>
                <w:b/>
                <w:bCs/>
                <w:sz w:val="18"/>
                <w:szCs w:val="18"/>
              </w:rPr>
            </w:pPr>
          </w:p>
          <w:p w14:paraId="4DCCA20C" w14:textId="77777777" w:rsidR="007D6A83" w:rsidRDefault="00245759">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263594D6" w14:textId="77777777" w:rsidR="007D6A83" w:rsidRDefault="007D6A83">
      <w:pPr>
        <w:rPr>
          <w:b/>
        </w:rPr>
      </w:pPr>
    </w:p>
    <w:p w14:paraId="709B93B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B7E68EA" w14:textId="77777777" w:rsidR="007D6A83" w:rsidRDefault="007D6A83">
      <w:pPr>
        <w:rPr>
          <w:rFonts w:ascii="Arial" w:eastAsia="MS Mincho" w:hAnsi="Arial"/>
          <w:sz w:val="32"/>
          <w:szCs w:val="32"/>
        </w:rPr>
      </w:pPr>
    </w:p>
    <w:p w14:paraId="5B8B8AAF"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9</w:t>
      </w:r>
    </w:p>
    <w:p w14:paraId="135445D3" w14:textId="77777777" w:rsidR="007D6A83" w:rsidRDefault="00245759">
      <w:pPr>
        <w:pStyle w:val="ListParagraph"/>
        <w:numPr>
          <w:ilvl w:val="0"/>
          <w:numId w:val="20"/>
        </w:numPr>
        <w:ind w:leftChars="0"/>
        <w:jc w:val="both"/>
        <w:rPr>
          <w:b/>
        </w:rPr>
      </w:pPr>
      <w:r>
        <w:rPr>
          <w:rFonts w:hint="eastAsia"/>
          <w:b/>
        </w:rPr>
        <w:t>For enhanced type II codebook, enhanced type II port selection codebook, and their evolutions, introduce the following RRC parameter.</w:t>
      </w:r>
    </w:p>
    <w:p w14:paraId="230778DC" w14:textId="77777777" w:rsidR="007D6A83" w:rsidRDefault="00245759">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70B45527" w14:textId="77777777" w:rsidR="007D6A83" w:rsidRDefault="00245759">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5133B313" w14:textId="77777777" w:rsidR="007D6A83" w:rsidRDefault="00245759">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4769CE1F" w14:textId="77777777" w:rsidR="007D6A83" w:rsidRDefault="007D6A83">
      <w:pPr>
        <w:rPr>
          <w:b/>
          <w:bCs/>
          <w:sz w:val="22"/>
          <w:szCs w:val="22"/>
        </w:rPr>
      </w:pPr>
    </w:p>
    <w:p w14:paraId="41155C85" w14:textId="77777777" w:rsidR="007D6A83" w:rsidRDefault="007D6A83">
      <w:pPr>
        <w:rPr>
          <w:rFonts w:eastAsia="MS Mincho" w:cs="Batang"/>
          <w:sz w:val="22"/>
          <w:szCs w:val="22"/>
        </w:rPr>
      </w:pPr>
    </w:p>
    <w:p w14:paraId="6B8B2B5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5509837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6395C713" w14:textId="77777777">
        <w:tc>
          <w:tcPr>
            <w:tcW w:w="1693" w:type="dxa"/>
            <w:shd w:val="clear" w:color="auto" w:fill="F2F2F2" w:themeFill="background1" w:themeFillShade="F2"/>
          </w:tcPr>
          <w:p w14:paraId="6905392E"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86F8875"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9D2B5D0"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4764C1D" w14:textId="77777777">
        <w:tc>
          <w:tcPr>
            <w:tcW w:w="1693" w:type="dxa"/>
          </w:tcPr>
          <w:p w14:paraId="04030DE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43A17C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43AE6570" w14:textId="77777777" w:rsidR="007D6A83" w:rsidRDefault="00245759">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7D6A83" w14:paraId="2F5B9124" w14:textId="77777777">
        <w:tc>
          <w:tcPr>
            <w:tcW w:w="1693" w:type="dxa"/>
          </w:tcPr>
          <w:p w14:paraId="1952A08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1E4D9B3" w14:textId="77777777" w:rsidR="007D6A83" w:rsidRDefault="007D6A83">
            <w:pPr>
              <w:spacing w:afterLines="50" w:after="120"/>
              <w:jc w:val="both"/>
              <w:rPr>
                <w:rFonts w:eastAsiaTheme="minorEastAsia"/>
                <w:sz w:val="22"/>
                <w:lang w:val="en-US" w:eastAsia="zh-CN"/>
              </w:rPr>
            </w:pPr>
          </w:p>
        </w:tc>
        <w:tc>
          <w:tcPr>
            <w:tcW w:w="6912" w:type="dxa"/>
          </w:tcPr>
          <w:p w14:paraId="138051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3CB68762" w14:textId="77777777" w:rsidR="007D6A83" w:rsidRDefault="00245759">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 xml:space="preserve">due to power boosting of some channels (PDCCH, PDSCH for some </w:t>
            </w:r>
            <w:proofErr w:type="gramStart"/>
            <w:r>
              <w:rPr>
                <w:rFonts w:eastAsiaTheme="minorEastAsia"/>
                <w:bCs/>
                <w:sz w:val="22"/>
                <w:szCs w:val="22"/>
                <w:lang w:eastAsia="zh-CN"/>
              </w:rPr>
              <w:t>particular UE</w:t>
            </w:r>
            <w:proofErr w:type="gramEnd"/>
            <w:r>
              <w:rPr>
                <w:rFonts w:eastAsiaTheme="minorEastAsia"/>
                <w:bCs/>
                <w:sz w:val="22"/>
                <w:szCs w:val="22"/>
                <w:lang w:eastAsia="zh-CN"/>
              </w:rPr>
              <w:t xml:space="preserve"> etc.). This will make the UE calculation of power allocation is different from the real power allocation, resulting in performance loss.</w:t>
            </w:r>
          </w:p>
          <w:p w14:paraId="41748D3F"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7D6A83" w14:paraId="1A3EAA6E" w14:textId="77777777">
        <w:tc>
          <w:tcPr>
            <w:tcW w:w="1693" w:type="dxa"/>
          </w:tcPr>
          <w:p w14:paraId="66DBD117" w14:textId="77777777" w:rsidR="007D6A83" w:rsidRDefault="00245759">
            <w:pPr>
              <w:spacing w:afterLines="50" w:after="120"/>
              <w:jc w:val="both"/>
              <w:rPr>
                <w:sz w:val="22"/>
                <w:lang w:val="en-US"/>
              </w:rPr>
            </w:pPr>
            <w:r>
              <w:rPr>
                <w:sz w:val="22"/>
                <w:lang w:val="en-US"/>
              </w:rPr>
              <w:t>Orange</w:t>
            </w:r>
          </w:p>
        </w:tc>
        <w:tc>
          <w:tcPr>
            <w:tcW w:w="1023" w:type="dxa"/>
          </w:tcPr>
          <w:p w14:paraId="19F15658" w14:textId="77777777" w:rsidR="007D6A83" w:rsidRDefault="007D6A83">
            <w:pPr>
              <w:spacing w:afterLines="50" w:after="120"/>
              <w:jc w:val="both"/>
              <w:rPr>
                <w:sz w:val="22"/>
                <w:lang w:val="en-US"/>
              </w:rPr>
            </w:pPr>
          </w:p>
        </w:tc>
        <w:tc>
          <w:tcPr>
            <w:tcW w:w="6912" w:type="dxa"/>
          </w:tcPr>
          <w:p w14:paraId="5A8A3287" w14:textId="77777777" w:rsidR="007D6A83" w:rsidRDefault="00245759">
            <w:pPr>
              <w:spacing w:afterLines="50" w:after="120"/>
              <w:jc w:val="both"/>
              <w:rPr>
                <w:sz w:val="22"/>
                <w:szCs w:val="22"/>
                <w:lang w:val="en-US"/>
              </w:rPr>
            </w:pPr>
            <w:r>
              <w:rPr>
                <w:sz w:val="22"/>
                <w:szCs w:val="22"/>
                <w:lang w:val="en-US"/>
              </w:rPr>
              <w:t xml:space="preserve">@HW, Apple </w:t>
            </w:r>
          </w:p>
          <w:p w14:paraId="02C1469B"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w:t>
            </w:r>
            <w:proofErr w:type="gramStart"/>
            <w:r>
              <w:rPr>
                <w:sz w:val="22"/>
                <w:szCs w:val="22"/>
                <w:lang w:val="en-US"/>
              </w:rPr>
              <w:t>in order to</w:t>
            </w:r>
            <w:proofErr w:type="gramEnd"/>
            <w:r>
              <w:rPr>
                <w:sz w:val="22"/>
                <w:szCs w:val="22"/>
                <w:lang w:val="en-US"/>
              </w:rPr>
              <w:t xml:space="preserve"> maximize the throughput @BLER_target 10%. Note that the PMI selection where lies most of the complexity is NOT impacted.</w:t>
            </w:r>
          </w:p>
          <w:p w14:paraId="4BBE4874" w14:textId="77777777" w:rsidR="007D6A83" w:rsidRDefault="007D6A83">
            <w:pPr>
              <w:overflowPunct/>
              <w:autoSpaceDE/>
              <w:autoSpaceDN/>
              <w:adjustRightInd/>
              <w:spacing w:after="0"/>
              <w:jc w:val="both"/>
              <w:textAlignment w:val="auto"/>
              <w:rPr>
                <w:sz w:val="22"/>
                <w:szCs w:val="22"/>
                <w:lang w:val="en-US"/>
              </w:rPr>
            </w:pPr>
          </w:p>
          <w:p w14:paraId="5DEE610F"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@HW</w:t>
            </w:r>
          </w:p>
          <w:p w14:paraId="1D0E61E8" w14:textId="77777777" w:rsidR="007D6A83" w:rsidRDefault="00245759">
            <w:pPr>
              <w:overflowPunct/>
              <w:autoSpaceDE/>
              <w:autoSpaceDN/>
              <w:adjustRightInd/>
              <w:spacing w:after="0"/>
              <w:jc w:val="both"/>
              <w:textAlignment w:val="auto"/>
              <w:rPr>
                <w:sz w:val="22"/>
                <w:szCs w:val="22"/>
                <w:lang w:val="en-US"/>
              </w:rPr>
            </w:pPr>
            <w:r>
              <w:rPr>
                <w:sz w:val="22"/>
                <w:szCs w:val="22"/>
                <w:lang w:val="en-US"/>
              </w:rPr>
              <w:lastRenderedPageBreak/>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4BCEB282" w14:textId="77777777" w:rsidR="007D6A83" w:rsidRDefault="007D6A83">
            <w:pPr>
              <w:overflowPunct/>
              <w:autoSpaceDE/>
              <w:autoSpaceDN/>
              <w:adjustRightInd/>
              <w:spacing w:after="0"/>
              <w:jc w:val="both"/>
              <w:textAlignment w:val="auto"/>
              <w:rPr>
                <w:sz w:val="22"/>
                <w:szCs w:val="22"/>
                <w:lang w:val="en-US"/>
              </w:rPr>
            </w:pPr>
          </w:p>
          <w:p w14:paraId="53A30C07" w14:textId="77777777" w:rsidR="007D6A83" w:rsidRDefault="00245759">
            <w:pPr>
              <w:overflowPunct/>
              <w:autoSpaceDE/>
              <w:autoSpaceDN/>
              <w:adjustRightInd/>
              <w:spacing w:after="0"/>
              <w:jc w:val="both"/>
              <w:textAlignment w:val="auto"/>
              <w:rPr>
                <w:lang w:val="en-US"/>
              </w:rPr>
            </w:pPr>
            <w:r>
              <w:rPr>
                <w:sz w:val="22"/>
                <w:szCs w:val="22"/>
                <w:lang w:val="en-US"/>
              </w:rPr>
              <w:t xml:space="preserve">“GPC@UE + backoff @BS ΔP_0=x dB” corresponds to a CSI computation at the UE which considers the GPC only, the </w:t>
            </w:r>
            <w:proofErr w:type="spellStart"/>
            <w:r>
              <w:rPr>
                <w:sz w:val="22"/>
                <w:szCs w:val="22"/>
                <w:lang w:val="en-US"/>
              </w:rPr>
              <w:t>gNodeB</w:t>
            </w:r>
            <w:proofErr w:type="spellEnd"/>
            <w:r>
              <w:rPr>
                <w:sz w:val="22"/>
                <w:szCs w:val="22"/>
                <w:lang w:val="en-US"/>
              </w:rPr>
              <w:t xml:space="preserve"> applies directly the 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Pr>
                <w:sz w:val="22"/>
                <w:szCs w:val="22"/>
                <w:lang w:val="en-US"/>
              </w:rPr>
              <w:t xml:space="preserve"> with x=0, 1, 1.5, 2, 3 dB.</w:t>
            </w:r>
          </w:p>
          <w:p w14:paraId="31114A7A" w14:textId="77777777" w:rsidR="007D6A83" w:rsidRDefault="00245759">
            <w:pPr>
              <w:overflowPunct/>
              <w:autoSpaceDE/>
              <w:autoSpaceDN/>
              <w:adjustRightInd/>
              <w:spacing w:after="0"/>
              <w:jc w:val="both"/>
              <w:textAlignment w:val="auto"/>
              <w:rPr>
                <w:lang w:val="en-US"/>
              </w:rPr>
            </w:pPr>
            <w:r>
              <w:rPr>
                <w:noProof/>
                <w:lang w:val="en-US" w:eastAsia="zh-CN"/>
              </w:rPr>
              <w:drawing>
                <wp:inline distT="0" distB="0" distL="0" distR="0" wp14:anchorId="658E5B22" wp14:editId="214B1B45">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7F62ED4D" w14:textId="77777777" w:rsidR="007D6A83" w:rsidRDefault="007D6A83">
            <w:pPr>
              <w:overflowPunct/>
              <w:autoSpaceDE/>
              <w:autoSpaceDN/>
              <w:adjustRightInd/>
              <w:spacing w:after="0"/>
              <w:jc w:val="both"/>
              <w:textAlignment w:val="auto"/>
              <w:rPr>
                <w:sz w:val="22"/>
                <w:lang w:val="en-US"/>
              </w:rPr>
            </w:pPr>
          </w:p>
          <w:p w14:paraId="1136B204" w14:textId="77777777" w:rsidR="007D6A83" w:rsidRDefault="00245759">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7A57ED7C" w14:textId="77777777" w:rsidR="007D6A83" w:rsidRDefault="007D6A83">
            <w:pPr>
              <w:jc w:val="both"/>
              <w:rPr>
                <w:sz w:val="22"/>
              </w:rPr>
            </w:pPr>
          </w:p>
        </w:tc>
      </w:tr>
      <w:tr w:rsidR="007D6A83" w14:paraId="5B9728DF" w14:textId="77777777">
        <w:tc>
          <w:tcPr>
            <w:tcW w:w="1693" w:type="dxa"/>
          </w:tcPr>
          <w:p w14:paraId="711D0584" w14:textId="77777777" w:rsidR="007D6A83" w:rsidRDefault="00245759">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016984B4" w14:textId="77777777" w:rsidR="007D6A83" w:rsidRDefault="007D6A83">
            <w:pPr>
              <w:spacing w:afterLines="50" w:after="120"/>
              <w:jc w:val="both"/>
              <w:rPr>
                <w:sz w:val="22"/>
                <w:lang w:val="en-US"/>
              </w:rPr>
            </w:pPr>
          </w:p>
        </w:tc>
        <w:tc>
          <w:tcPr>
            <w:tcW w:w="6912" w:type="dxa"/>
          </w:tcPr>
          <w:p w14:paraId="4814A8A9" w14:textId="77777777" w:rsidR="007D6A83" w:rsidRDefault="00245759">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7D6A83" w14:paraId="55A307D2" w14:textId="77777777">
        <w:tc>
          <w:tcPr>
            <w:tcW w:w="1693" w:type="dxa"/>
          </w:tcPr>
          <w:p w14:paraId="5107D145" w14:textId="77777777" w:rsidR="007D6A83" w:rsidRDefault="00245759">
            <w:pPr>
              <w:spacing w:afterLines="50" w:after="120"/>
              <w:jc w:val="both"/>
              <w:rPr>
                <w:sz w:val="22"/>
                <w:lang w:val="en-US"/>
              </w:rPr>
            </w:pPr>
            <w:r>
              <w:rPr>
                <w:sz w:val="22"/>
                <w:lang w:val="en-US"/>
              </w:rPr>
              <w:t>ZTE</w:t>
            </w:r>
          </w:p>
        </w:tc>
        <w:tc>
          <w:tcPr>
            <w:tcW w:w="1023" w:type="dxa"/>
          </w:tcPr>
          <w:p w14:paraId="33F4313D" w14:textId="77777777" w:rsidR="007D6A83" w:rsidRDefault="00245759">
            <w:pPr>
              <w:spacing w:afterLines="50" w:after="120"/>
              <w:jc w:val="both"/>
              <w:rPr>
                <w:sz w:val="22"/>
                <w:lang w:val="en-US"/>
              </w:rPr>
            </w:pPr>
            <w:r>
              <w:rPr>
                <w:sz w:val="22"/>
                <w:lang w:val="en-US"/>
              </w:rPr>
              <w:t>Y</w:t>
            </w:r>
          </w:p>
        </w:tc>
        <w:tc>
          <w:tcPr>
            <w:tcW w:w="6912" w:type="dxa"/>
          </w:tcPr>
          <w:p w14:paraId="3A11BD96" w14:textId="77777777" w:rsidR="007D6A83" w:rsidRDefault="00245759">
            <w:pPr>
              <w:spacing w:afterLines="50" w:after="120"/>
              <w:jc w:val="both"/>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rsidR="007D6A83" w14:paraId="0B681BC1" w14:textId="77777777">
        <w:tc>
          <w:tcPr>
            <w:tcW w:w="1693" w:type="dxa"/>
          </w:tcPr>
          <w:p w14:paraId="6A6FE571"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61C21E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F1172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7D6A83" w14:paraId="22695FBB" w14:textId="77777777">
        <w:tc>
          <w:tcPr>
            <w:tcW w:w="1693" w:type="dxa"/>
          </w:tcPr>
          <w:p w14:paraId="33FD7FAC" w14:textId="77777777" w:rsidR="007D6A83" w:rsidRDefault="00245759">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F17CB0B" w14:textId="77777777" w:rsidR="007D6A83" w:rsidRDefault="007D6A83">
            <w:pPr>
              <w:spacing w:afterLines="50" w:after="120"/>
              <w:jc w:val="both"/>
              <w:rPr>
                <w:rFonts w:eastAsiaTheme="minorEastAsia"/>
                <w:sz w:val="22"/>
                <w:lang w:val="en-US" w:eastAsia="zh-CN"/>
              </w:rPr>
            </w:pPr>
          </w:p>
        </w:tc>
        <w:tc>
          <w:tcPr>
            <w:tcW w:w="6912" w:type="dxa"/>
          </w:tcPr>
          <w:p w14:paraId="6ED52B80" w14:textId="77777777" w:rsidR="007D6A83" w:rsidRDefault="00245759">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2F2CAC9"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We have two understandings:</w:t>
            </w:r>
          </w:p>
          <w:p w14:paraId="375A291B" w14:textId="77777777" w:rsidR="007D6A83" w:rsidRDefault="00245759">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18E7D179" w14:textId="77777777" w:rsidR="007D6A83" w:rsidRDefault="00245759">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 xml:space="preserve">Mainly impact CQI </w:t>
            </w:r>
            <w:proofErr w:type="gramStart"/>
            <w:r>
              <w:rPr>
                <w:rFonts w:eastAsiaTheme="minorEastAsia" w:hint="eastAsia"/>
                <w:sz w:val="22"/>
                <w:lang w:eastAsia="zh-CN"/>
              </w:rPr>
              <w:t>report, and</w:t>
            </w:r>
            <w:proofErr w:type="gramEnd"/>
            <w:r>
              <w:rPr>
                <w:rFonts w:eastAsiaTheme="minorEastAsia" w:hint="eastAsia"/>
                <w:sz w:val="22"/>
                <w:lang w:eastAsia="zh-CN"/>
              </w:rPr>
              <w:t xml:space="preserve"> improve link adaptation convergency faster with more accurate CQI/MCS.</w:t>
            </w:r>
          </w:p>
          <w:p w14:paraId="105BBF37"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 xml:space="preserve">If it is 1), we think UE complexity is very high, and would like the proponent companies to elaborate </w:t>
            </w:r>
            <w:proofErr w:type="gramStart"/>
            <w:r>
              <w:rPr>
                <w:rFonts w:eastAsiaTheme="minorEastAsia" w:hint="eastAsia"/>
                <w:sz w:val="22"/>
                <w:lang w:eastAsia="zh-CN"/>
              </w:rPr>
              <w:t>more;</w:t>
            </w:r>
            <w:proofErr w:type="gramEnd"/>
          </w:p>
          <w:p w14:paraId="2AC3538F" w14:textId="77777777" w:rsidR="007D6A83" w:rsidRDefault="00245759">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7D6A83" w14:paraId="1DF1EE72" w14:textId="77777777">
        <w:tc>
          <w:tcPr>
            <w:tcW w:w="1693" w:type="dxa"/>
          </w:tcPr>
          <w:p w14:paraId="3F8A470D"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6D48774" w14:textId="77777777" w:rsidR="007D6A83" w:rsidRDefault="007D6A83">
            <w:pPr>
              <w:spacing w:afterLines="50" w:after="120"/>
              <w:jc w:val="both"/>
              <w:rPr>
                <w:rFonts w:eastAsiaTheme="minorEastAsia"/>
                <w:sz w:val="22"/>
                <w:lang w:val="en-US" w:eastAsia="zh-CN"/>
              </w:rPr>
            </w:pPr>
          </w:p>
        </w:tc>
        <w:tc>
          <w:tcPr>
            <w:tcW w:w="6912" w:type="dxa"/>
          </w:tcPr>
          <w:p w14:paraId="125D3CCB" w14:textId="77777777" w:rsidR="007D6A83" w:rsidRDefault="00245759">
            <w:pPr>
              <w:pStyle w:val="CommentText"/>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 xml:space="preserve">is configured by gNB, which can address some power constraint issue. Second, gNB can adjust the CQI of UE feedback based on their </w:t>
            </w:r>
            <w:r>
              <w:rPr>
                <w:rFonts w:eastAsia="Calibri"/>
              </w:rPr>
              <w:lastRenderedPageBreak/>
              <w:t>own hardware limitations and the reported PMI. Lastly, it may be an implementation issue that can be solved with a gNB implementation.</w:t>
            </w:r>
          </w:p>
        </w:tc>
      </w:tr>
      <w:tr w:rsidR="007D6A83" w14:paraId="74AA9773" w14:textId="77777777">
        <w:tc>
          <w:tcPr>
            <w:tcW w:w="1693" w:type="dxa"/>
          </w:tcPr>
          <w:p w14:paraId="655555D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15CA1AE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577D47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611D7419" w14:textId="77777777" w:rsidR="007D6A83" w:rsidRDefault="00245759">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41FBD1C0" w14:textId="77777777" w:rsidR="007D6A83" w:rsidRDefault="00245759">
            <w:pPr>
              <w:pStyle w:val="CommentText"/>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7D6A83" w14:paraId="33E23D5F" w14:textId="77777777">
        <w:tc>
          <w:tcPr>
            <w:tcW w:w="1693" w:type="dxa"/>
          </w:tcPr>
          <w:p w14:paraId="4F811B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271364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E093FD3"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7D6A83" w14:paraId="35BABA16" w14:textId="77777777">
        <w:tc>
          <w:tcPr>
            <w:tcW w:w="1693" w:type="dxa"/>
          </w:tcPr>
          <w:p w14:paraId="09593670"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E8A20C2" w14:textId="77777777" w:rsidR="007D6A83" w:rsidRDefault="007D6A83">
            <w:pPr>
              <w:spacing w:afterLines="50" w:after="120"/>
              <w:jc w:val="both"/>
              <w:rPr>
                <w:rFonts w:eastAsiaTheme="minorEastAsia"/>
                <w:sz w:val="22"/>
                <w:lang w:val="en-US" w:eastAsia="zh-CN"/>
              </w:rPr>
            </w:pPr>
          </w:p>
        </w:tc>
        <w:tc>
          <w:tcPr>
            <w:tcW w:w="6912" w:type="dxa"/>
          </w:tcPr>
          <w:p w14:paraId="5417838C" w14:textId="77777777" w:rsidR="007D6A83" w:rsidRDefault="00245759">
            <w:pPr>
              <w:spacing w:afterLines="50" w:after="120"/>
              <w:jc w:val="both"/>
              <w:rPr>
                <w:sz w:val="22"/>
                <w:lang w:val="en-US"/>
              </w:rPr>
            </w:pPr>
            <w:r>
              <w:rPr>
                <w:sz w:val="22"/>
                <w:lang w:val="en-US"/>
              </w:rPr>
              <w:t xml:space="preserve">It is our understanding that </w:t>
            </w:r>
          </w:p>
          <w:p w14:paraId="251E803B"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gNB will recalculate precoder, MCS, and rank based on their scheduler algorithm, hence design philosophy seems different from the considered use case (SU-MIMO) in this TEI.     </w:t>
            </w:r>
          </w:p>
          <w:p w14:paraId="1E2A2044"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LPC constraint is not a problem in gNB implementation </w:t>
            </w:r>
            <w:proofErr w:type="gramStart"/>
            <w:r>
              <w:rPr>
                <w:sz w:val="22"/>
                <w:lang w:val="en-US"/>
              </w:rPr>
              <w:t>as long as</w:t>
            </w:r>
            <w:proofErr w:type="gramEnd"/>
            <w:r>
              <w:rPr>
                <w:sz w:val="22"/>
                <w:lang w:val="en-US"/>
              </w:rPr>
              <w:t xml:space="preserve"> the power per antenna port does not exceed a certain maximum value (which is sufficiently large), so finding precoders under the LPC constraints are not applicable to most of the scenarios.</w:t>
            </w:r>
          </w:p>
          <w:p w14:paraId="51249975"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042005A9"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B85C3F0" w14:textId="77777777" w:rsidR="007D6A83" w:rsidRDefault="00245759">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7D6A83" w14:paraId="011D0D58" w14:textId="77777777">
        <w:tc>
          <w:tcPr>
            <w:tcW w:w="1693" w:type="dxa"/>
          </w:tcPr>
          <w:p w14:paraId="5781A70C" w14:textId="77777777" w:rsidR="007D6A83" w:rsidRDefault="00245759">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14:paraId="23F2550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22B47C9B" w14:textId="77777777" w:rsidR="007D6A83" w:rsidRDefault="00245759">
            <w:pPr>
              <w:spacing w:afterLines="50" w:after="120"/>
              <w:jc w:val="both"/>
              <w:rPr>
                <w:sz w:val="22"/>
                <w:lang w:val="en-US"/>
              </w:rPr>
            </w:pPr>
            <w:r>
              <w:rPr>
                <w:rFonts w:eastAsiaTheme="minorEastAsia"/>
                <w:sz w:val="22"/>
                <w:lang w:val="en-US" w:eastAsia="zh-CN"/>
              </w:rPr>
              <w:t xml:space="preserve">It’s not clear if this would give any benefits </w:t>
            </w:r>
            <w:proofErr w:type="gramStart"/>
            <w:r>
              <w:rPr>
                <w:rFonts w:eastAsiaTheme="minorEastAsia"/>
                <w:sz w:val="22"/>
                <w:lang w:val="en-US" w:eastAsia="zh-CN"/>
              </w:rPr>
              <w:t>in reality since</w:t>
            </w:r>
            <w:proofErr w:type="gramEnd"/>
            <w:r>
              <w:rPr>
                <w:rFonts w:eastAsiaTheme="minorEastAsia"/>
                <w:sz w:val="22"/>
                <w:lang w:val="en-US" w:eastAsia="zh-CN"/>
              </w:rPr>
              <w:t xml:space="preserve"> when Type-II codebook family is used, MU-MIMO is most commonly assumed and the precoder reported by the UE is not the actual precoder used by the NW transmission (i.e., the NW may apply eg ZF or any other algorithm to derive DL precoder). </w:t>
            </w:r>
          </w:p>
        </w:tc>
      </w:tr>
      <w:tr w:rsidR="007D6A83" w14:paraId="6ACF7A50" w14:textId="77777777">
        <w:tc>
          <w:tcPr>
            <w:tcW w:w="1693" w:type="dxa"/>
          </w:tcPr>
          <w:p w14:paraId="5295A3F0"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51BF062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85BF4EA" w14:textId="77777777" w:rsidR="007D6A83" w:rsidRDefault="00245759">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7D6A83" w14:paraId="5DBAB9C0" w14:textId="77777777">
        <w:tc>
          <w:tcPr>
            <w:tcW w:w="1693" w:type="dxa"/>
          </w:tcPr>
          <w:p w14:paraId="34944FF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38CB943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01B6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As mentioned by companies, for MU-</w:t>
            </w:r>
            <w:proofErr w:type="gramStart"/>
            <w:r>
              <w:rPr>
                <w:rFonts w:eastAsiaTheme="minorEastAsia"/>
                <w:sz w:val="22"/>
                <w:lang w:val="en-US" w:eastAsia="zh-CN"/>
              </w:rPr>
              <w:t>MIMO</w:t>
            </w:r>
            <w:proofErr w:type="gramEnd"/>
            <w:r>
              <w:rPr>
                <w:rFonts w:eastAsiaTheme="minorEastAsia"/>
                <w:sz w:val="22"/>
                <w:lang w:val="en-US" w:eastAsia="zh-CN"/>
              </w:rPr>
              <w:t xml:space="preserve">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 it is unclear whether there is an issue. </w:t>
            </w:r>
          </w:p>
        </w:tc>
      </w:tr>
      <w:tr w:rsidR="007D6A83" w14:paraId="4EBAE9E3" w14:textId="77777777">
        <w:tc>
          <w:tcPr>
            <w:tcW w:w="1693" w:type="dxa"/>
          </w:tcPr>
          <w:p w14:paraId="5F74F39C"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4B280FD" w14:textId="77777777" w:rsidR="007D6A83" w:rsidRDefault="007D6A83">
            <w:pPr>
              <w:spacing w:afterLines="50" w:after="120"/>
              <w:jc w:val="both"/>
              <w:rPr>
                <w:rFonts w:eastAsiaTheme="minorEastAsia"/>
                <w:sz w:val="22"/>
                <w:lang w:val="en-US" w:eastAsia="zh-CN"/>
              </w:rPr>
            </w:pPr>
          </w:p>
        </w:tc>
        <w:tc>
          <w:tcPr>
            <w:tcW w:w="6912" w:type="dxa"/>
          </w:tcPr>
          <w:p w14:paraId="6F0B312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3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B6A0E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2EE30E4D" w14:textId="77777777">
        <w:tc>
          <w:tcPr>
            <w:tcW w:w="1693" w:type="dxa"/>
          </w:tcPr>
          <w:p w14:paraId="73AB9BCD" w14:textId="77777777" w:rsidR="007D6A83" w:rsidRDefault="00245759">
            <w:pPr>
              <w:spacing w:afterLines="50" w:after="120"/>
              <w:jc w:val="both"/>
              <w:rPr>
                <w:rFonts w:eastAsia="MS Mincho"/>
                <w:sz w:val="22"/>
                <w:lang w:val="en-US"/>
              </w:rPr>
            </w:pPr>
            <w:r>
              <w:rPr>
                <w:rFonts w:hint="eastAsia"/>
                <w:sz w:val="22"/>
                <w:lang w:val="en-US"/>
              </w:rPr>
              <w:lastRenderedPageBreak/>
              <w:t>Moderator</w:t>
            </w:r>
          </w:p>
        </w:tc>
        <w:tc>
          <w:tcPr>
            <w:tcW w:w="1023" w:type="dxa"/>
          </w:tcPr>
          <w:p w14:paraId="19850EB9" w14:textId="77777777" w:rsidR="007D6A83" w:rsidRDefault="007D6A83">
            <w:pPr>
              <w:spacing w:afterLines="50" w:after="120"/>
              <w:jc w:val="both"/>
              <w:rPr>
                <w:rFonts w:eastAsiaTheme="minorEastAsia"/>
                <w:sz w:val="22"/>
                <w:lang w:val="en-US" w:eastAsia="zh-CN"/>
              </w:rPr>
            </w:pPr>
          </w:p>
        </w:tc>
        <w:tc>
          <w:tcPr>
            <w:tcW w:w="6912" w:type="dxa"/>
          </w:tcPr>
          <w:p w14:paraId="20927D71"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57A866EE" w14:textId="77777777" w:rsidR="007D6A83" w:rsidRDefault="007D6A83">
      <w:pPr>
        <w:rPr>
          <w:b/>
        </w:rPr>
      </w:pPr>
    </w:p>
    <w:p w14:paraId="728192D2" w14:textId="77777777" w:rsidR="007D6A83" w:rsidRDefault="007D6A83">
      <w:pPr>
        <w:rPr>
          <w:b/>
        </w:rPr>
      </w:pPr>
    </w:p>
    <w:p w14:paraId="6FEA84B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12F329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4AB67E98" w14:textId="77777777">
        <w:tc>
          <w:tcPr>
            <w:tcW w:w="562" w:type="dxa"/>
          </w:tcPr>
          <w:p w14:paraId="1591507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2C8E7E9" w14:textId="77777777" w:rsidR="007D6A83" w:rsidRDefault="00245759">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07580BA" w14:textId="77777777" w:rsidR="007D6A83" w:rsidRDefault="00245759">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66D84A6B" w14:textId="77777777" w:rsidR="007D6A83" w:rsidRDefault="00245759">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2ABDC8A" w14:textId="77777777" w:rsidR="007D6A83" w:rsidRDefault="00245759">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663862A9" w14:textId="77777777" w:rsidR="007D6A83" w:rsidRDefault="00245759">
            <w:pPr>
              <w:spacing w:after="0"/>
              <w:jc w:val="center"/>
              <w:rPr>
                <w:sz w:val="18"/>
                <w:szCs w:val="18"/>
              </w:rPr>
            </w:pPr>
            <w:r>
              <w:rPr>
                <w:noProof/>
                <w:sz w:val="18"/>
                <w:szCs w:val="18"/>
                <w:lang w:val="en-US" w:eastAsia="zh-CN"/>
              </w:rPr>
              <w:drawing>
                <wp:inline distT="0" distB="0" distL="0" distR="0" wp14:anchorId="5961D977" wp14:editId="19E09B4D">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2DE701" w14:textId="77777777" w:rsidR="007D6A83" w:rsidRDefault="00245759">
            <w:pPr>
              <w:spacing w:after="0"/>
              <w:jc w:val="center"/>
              <w:rPr>
                <w:sz w:val="18"/>
                <w:szCs w:val="18"/>
              </w:rPr>
            </w:pPr>
            <w:r>
              <w:rPr>
                <w:rFonts w:hint="eastAsia"/>
                <w:sz w:val="18"/>
                <w:szCs w:val="18"/>
              </w:rPr>
              <w:t>(a)</w:t>
            </w:r>
          </w:p>
          <w:p w14:paraId="2803E3A3" w14:textId="77777777" w:rsidR="007D6A83" w:rsidRDefault="00245759">
            <w:pPr>
              <w:spacing w:after="0"/>
              <w:jc w:val="center"/>
              <w:rPr>
                <w:sz w:val="18"/>
                <w:szCs w:val="18"/>
              </w:rPr>
            </w:pPr>
            <w:r>
              <w:rPr>
                <w:noProof/>
                <w:sz w:val="18"/>
                <w:szCs w:val="18"/>
                <w:lang w:val="en-US" w:eastAsia="zh-CN"/>
              </w:rPr>
              <w:lastRenderedPageBreak/>
              <w:drawing>
                <wp:inline distT="0" distB="0" distL="0" distR="0" wp14:anchorId="58B2901E" wp14:editId="554FC31C">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40A8A0" w14:textId="77777777" w:rsidR="007D6A83" w:rsidRDefault="00245759">
            <w:pPr>
              <w:spacing w:after="0"/>
              <w:jc w:val="center"/>
              <w:rPr>
                <w:sz w:val="18"/>
                <w:szCs w:val="18"/>
              </w:rPr>
            </w:pPr>
            <w:r>
              <w:rPr>
                <w:rFonts w:hint="eastAsia"/>
                <w:sz w:val="18"/>
                <w:szCs w:val="18"/>
              </w:rPr>
              <w:t>(b)</w:t>
            </w:r>
          </w:p>
          <w:p w14:paraId="2391D5BF" w14:textId="77777777" w:rsidR="007D6A83" w:rsidRDefault="00245759">
            <w:pPr>
              <w:pStyle w:val="Caption"/>
              <w:jc w:val="center"/>
              <w:rPr>
                <w:rFonts w:eastAsia="DengXian"/>
                <w:sz w:val="18"/>
                <w:szCs w:val="18"/>
                <w:lang w:eastAsia="zh-CN"/>
              </w:rPr>
            </w:pPr>
            <w:bookmarkStart w:id="24"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4"/>
            <w:r>
              <w:rPr>
                <w:sz w:val="18"/>
                <w:szCs w:val="18"/>
              </w:rPr>
              <w:t>: Power saving gain vs. latency: (a) uplink latency, (b) downlink latency.</w:t>
            </w:r>
          </w:p>
          <w:p w14:paraId="2CC1CF23" w14:textId="77777777" w:rsidR="007D6A83" w:rsidRDefault="00245759">
            <w:pPr>
              <w:pStyle w:val="Caption"/>
              <w:rPr>
                <w:sz w:val="18"/>
                <w:szCs w:val="18"/>
              </w:rPr>
            </w:pPr>
            <w:bookmarkStart w:id="25"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5"/>
          </w:p>
          <w:p w14:paraId="223447E2" w14:textId="77777777" w:rsidR="007D6A83" w:rsidRDefault="007D6A83">
            <w:pPr>
              <w:spacing w:before="120" w:after="120"/>
              <w:jc w:val="both"/>
              <w:rPr>
                <w:rFonts w:ascii="Arial" w:eastAsia="Calibri" w:hAnsi="Arial" w:cs="Arial"/>
                <w:b/>
                <w:bCs/>
                <w:sz w:val="20"/>
                <w:szCs w:val="22"/>
                <w:lang w:val="en-US"/>
              </w:rPr>
            </w:pPr>
          </w:p>
        </w:tc>
      </w:tr>
    </w:tbl>
    <w:p w14:paraId="562370B9" w14:textId="77777777" w:rsidR="007D6A83" w:rsidRDefault="007D6A83">
      <w:pPr>
        <w:rPr>
          <w:b/>
        </w:rPr>
      </w:pPr>
    </w:p>
    <w:p w14:paraId="28A84B7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B62E68C" w14:textId="77777777" w:rsidR="007D6A83" w:rsidRDefault="007D6A83">
      <w:pPr>
        <w:rPr>
          <w:rFonts w:ascii="Arial" w:eastAsia="MS Mincho" w:hAnsi="Arial"/>
          <w:sz w:val="32"/>
          <w:szCs w:val="32"/>
        </w:rPr>
      </w:pPr>
    </w:p>
    <w:p w14:paraId="7C33610C"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5A1F018B" w14:textId="77777777" w:rsidR="007D6A83" w:rsidRDefault="00245759">
      <w:pPr>
        <w:pStyle w:val="ListParagraph"/>
        <w:numPr>
          <w:ilvl w:val="0"/>
          <w:numId w:val="20"/>
        </w:numPr>
        <w:ind w:leftChars="0"/>
        <w:jc w:val="both"/>
        <w:rPr>
          <w:b/>
        </w:rPr>
      </w:pPr>
      <w:r>
        <w:rPr>
          <w:rFonts w:hint="eastAsia"/>
          <w:b/>
        </w:rPr>
        <w:t>Support the following search space set group switching.</w:t>
      </w:r>
    </w:p>
    <w:p w14:paraId="728B18D2" w14:textId="77777777" w:rsidR="007D6A83" w:rsidRDefault="00245759">
      <w:pPr>
        <w:pStyle w:val="ListParagraph"/>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5D441CA2" w14:textId="77777777" w:rsidR="007D6A83" w:rsidRDefault="007D6A83">
      <w:pPr>
        <w:rPr>
          <w:rFonts w:eastAsia="MS Mincho" w:cs="Batang"/>
          <w:sz w:val="22"/>
          <w:szCs w:val="22"/>
        </w:rPr>
      </w:pPr>
    </w:p>
    <w:p w14:paraId="190B65DF"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r>
        <w:rPr>
          <w:rFonts w:eastAsia="MS Mincho" w:cs="Batang"/>
          <w:sz w:val="22"/>
          <w:szCs w:val="22"/>
        </w:rPr>
        <w:t>.</w:t>
      </w:r>
    </w:p>
    <w:p w14:paraId="654FC88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70A9C181" w14:textId="77777777">
        <w:tc>
          <w:tcPr>
            <w:tcW w:w="1693" w:type="dxa"/>
            <w:shd w:val="clear" w:color="auto" w:fill="F2F2F2" w:themeFill="background1" w:themeFillShade="F2"/>
          </w:tcPr>
          <w:p w14:paraId="40CC6C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5C472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23CE2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E8D77D0" w14:textId="77777777">
        <w:tc>
          <w:tcPr>
            <w:tcW w:w="1693" w:type="dxa"/>
          </w:tcPr>
          <w:p w14:paraId="3B71694D"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8E17722" w14:textId="77777777" w:rsidR="007D6A83" w:rsidRDefault="007D6A83">
            <w:pPr>
              <w:spacing w:afterLines="50" w:after="120"/>
              <w:jc w:val="both"/>
              <w:rPr>
                <w:rFonts w:eastAsia="Malgun Gothic"/>
                <w:sz w:val="22"/>
                <w:lang w:val="en-US" w:eastAsia="ko-KR"/>
              </w:rPr>
            </w:pPr>
          </w:p>
        </w:tc>
        <w:tc>
          <w:tcPr>
            <w:tcW w:w="6912" w:type="dxa"/>
          </w:tcPr>
          <w:p w14:paraId="4CA403C1" w14:textId="77777777" w:rsidR="007D6A83" w:rsidRDefault="00245759">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4B30E9FD" w14:textId="77777777" w:rsidR="007D6A83" w:rsidRDefault="00245759">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w:t>
            </w:r>
            <w:proofErr w:type="gramStart"/>
            <w:r>
              <w:rPr>
                <w:rFonts w:eastAsiaTheme="minorEastAsia"/>
                <w:sz w:val="22"/>
                <w:lang w:val="en-US" w:eastAsia="zh-CN"/>
              </w:rPr>
              <w:t>this</w:t>
            </w:r>
            <w:proofErr w:type="gramEnd"/>
            <w:r>
              <w:rPr>
                <w:rFonts w:eastAsiaTheme="minorEastAsia"/>
                <w:sz w:val="22"/>
                <w:lang w:val="en-US" w:eastAsia="zh-CN"/>
              </w:rPr>
              <w:t xml:space="preserve">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7D6A83" w14:paraId="686263D2" w14:textId="77777777">
        <w:tc>
          <w:tcPr>
            <w:tcW w:w="1693" w:type="dxa"/>
          </w:tcPr>
          <w:p w14:paraId="043A256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BAAFA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5F1401C" w14:textId="77777777" w:rsidR="007D6A83" w:rsidRDefault="00245759">
            <w:pPr>
              <w:pStyle w:val="CommentText"/>
            </w:pPr>
            <w:r>
              <w:t>Reasons:</w:t>
            </w:r>
          </w:p>
          <w:p w14:paraId="33352C9E" w14:textId="77777777" w:rsidR="007D6A83" w:rsidRDefault="00245759">
            <w:pPr>
              <w:pStyle w:val="CommentText"/>
              <w:numPr>
                <w:ilvl w:val="0"/>
                <w:numId w:val="40"/>
              </w:numPr>
            </w:pPr>
            <w:r>
              <w:t>SSSG switching or PDCCH skipping can be used for power saving. Existing method like PDCCH skipping can achieve low UL latency and UE power saving.</w:t>
            </w:r>
          </w:p>
          <w:p w14:paraId="19FD76F4" w14:textId="77777777" w:rsidR="007D6A83" w:rsidRDefault="00245759">
            <w:pPr>
              <w:pStyle w:val="CommentText"/>
              <w:numPr>
                <w:ilvl w:val="0"/>
                <w:numId w:val="40"/>
              </w:numPr>
            </w:pPr>
            <w:r>
              <w:lastRenderedPageBreak/>
              <w:t>UL latency reduction for SSSG is not necessary.</w:t>
            </w:r>
          </w:p>
          <w:p w14:paraId="2BC9220B" w14:textId="77777777" w:rsidR="007D6A83" w:rsidRDefault="00245759">
            <w:pPr>
              <w:pStyle w:val="CommentText"/>
            </w:pPr>
            <w:r>
              <w:t xml:space="preserve">This issue is </w:t>
            </w:r>
            <w:proofErr w:type="gramStart"/>
            <w:r>
              <w:t>similar to</w:t>
            </w:r>
            <w:proofErr w:type="gramEnd"/>
            <w:r>
              <w:t xml:space="preserve"> PDCCH skipping termination by SR. But there is difference from PDCCH skipping.</w:t>
            </w:r>
          </w:p>
          <w:p w14:paraId="5E2BCAB3" w14:textId="77777777" w:rsidR="007D6A83" w:rsidRDefault="00245759">
            <w:pPr>
              <w:pStyle w:val="CommentText"/>
            </w:pPr>
            <w:r>
              <w:t>In case of SSSG switching to a sparse SSSG, UE monitors PDCCH with a sparse pattern, for power saving. However, in case of PDCCH skipping, UE stops PDCCH monitoring until the PDCCH skipping duration ends.</w:t>
            </w:r>
          </w:p>
          <w:p w14:paraId="510C128A" w14:textId="77777777" w:rsidR="007D6A83" w:rsidRDefault="00245759">
            <w:pPr>
              <w:pStyle w:val="CommentText"/>
            </w:pPr>
            <w:r>
              <w:t xml:space="preserve">When SR is triggered, UE with SSSG switching can still monitor PDCCH, while UE with PDCCH skipping cannot monitor PDCCH. </w:t>
            </w:r>
          </w:p>
          <w:p w14:paraId="573005FB" w14:textId="77777777" w:rsidR="007D6A83" w:rsidRDefault="007D6A83">
            <w:pPr>
              <w:spacing w:afterLines="50" w:after="120"/>
              <w:jc w:val="both"/>
              <w:rPr>
                <w:sz w:val="22"/>
              </w:rPr>
            </w:pPr>
          </w:p>
        </w:tc>
      </w:tr>
      <w:tr w:rsidR="007D6A83" w14:paraId="138400DA" w14:textId="77777777">
        <w:tc>
          <w:tcPr>
            <w:tcW w:w="1693" w:type="dxa"/>
          </w:tcPr>
          <w:p w14:paraId="219C4FE0" w14:textId="77777777" w:rsidR="007D6A83" w:rsidRDefault="00245759">
            <w:pPr>
              <w:spacing w:afterLines="50" w:after="120"/>
              <w:jc w:val="both"/>
              <w:rPr>
                <w:sz w:val="22"/>
                <w:lang w:val="en-US"/>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04B0FD06" w14:textId="77777777" w:rsidR="007D6A83" w:rsidRDefault="00245759">
            <w:pPr>
              <w:spacing w:afterLines="50" w:after="120"/>
              <w:jc w:val="both"/>
              <w:rPr>
                <w:sz w:val="22"/>
                <w:lang w:val="en-US"/>
              </w:rPr>
            </w:pPr>
            <w:r>
              <w:rPr>
                <w:sz w:val="22"/>
                <w:lang w:val="en-US"/>
              </w:rPr>
              <w:t>Y</w:t>
            </w:r>
          </w:p>
        </w:tc>
        <w:tc>
          <w:tcPr>
            <w:tcW w:w="6912" w:type="dxa"/>
          </w:tcPr>
          <w:p w14:paraId="14E78EF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1263A37F" w14:textId="77777777" w:rsidR="007D6A83" w:rsidRDefault="00245759">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gramStart"/>
            <w:r>
              <w:rPr>
                <w:rFonts w:eastAsiaTheme="minorEastAsia"/>
                <w:sz w:val="22"/>
                <w:lang w:val="en-US" w:eastAsia="zh-CN"/>
              </w:rPr>
              <w:t xml:space="preserve">gNB,  </w:t>
            </w:r>
            <w:r>
              <w:rPr>
                <w:rFonts w:eastAsiaTheme="minorEastAsia" w:hint="eastAsia"/>
                <w:sz w:val="22"/>
                <w:lang w:val="en-US" w:eastAsia="zh-CN"/>
              </w:rPr>
              <w:t>g</w:t>
            </w:r>
            <w:r>
              <w:rPr>
                <w:rFonts w:eastAsiaTheme="minorEastAsia"/>
                <w:sz w:val="22"/>
                <w:lang w:val="en-US" w:eastAsia="zh-CN"/>
              </w:rPr>
              <w:t>NB</w:t>
            </w:r>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proofErr w:type="gramStart"/>
            <w:r>
              <w:rPr>
                <w:rFonts w:eastAsiaTheme="minorEastAsia" w:hint="eastAsia"/>
                <w:sz w:val="22"/>
                <w:lang w:val="en-US" w:eastAsia="zh-CN"/>
              </w:rPr>
              <w:t>mis</w:t>
            </w:r>
            <w:r>
              <w:rPr>
                <w:rFonts w:eastAsiaTheme="minorEastAsia"/>
                <w:sz w:val="22"/>
                <w:lang w:val="en-US" w:eastAsia="zh-CN"/>
              </w:rPr>
              <w:t>-alignment</w:t>
            </w:r>
            <w:proofErr w:type="gramEnd"/>
            <w:r>
              <w:rPr>
                <w:rFonts w:eastAsiaTheme="minorEastAsia"/>
                <w:sz w:val="22"/>
                <w:lang w:val="en-US" w:eastAsia="zh-CN"/>
              </w:rPr>
              <w:t xml:space="preserve"> between gNB and UE about the SSSG. </w:t>
            </w:r>
          </w:p>
        </w:tc>
      </w:tr>
      <w:tr w:rsidR="007D6A83" w14:paraId="6B2A6421" w14:textId="77777777">
        <w:tc>
          <w:tcPr>
            <w:tcW w:w="1693" w:type="dxa"/>
          </w:tcPr>
          <w:p w14:paraId="4A216A23" w14:textId="77777777" w:rsidR="007D6A83" w:rsidRDefault="00245759">
            <w:pPr>
              <w:spacing w:afterLines="50" w:after="120"/>
              <w:jc w:val="both"/>
              <w:rPr>
                <w:rFonts w:eastAsiaTheme="minorEastAsia"/>
                <w:sz w:val="22"/>
                <w:lang w:val="en-US" w:eastAsia="zh-CN"/>
              </w:rPr>
            </w:pPr>
            <w:r>
              <w:rPr>
                <w:sz w:val="22"/>
                <w:lang w:val="en-US"/>
              </w:rPr>
              <w:t>MediaTek</w:t>
            </w:r>
          </w:p>
        </w:tc>
        <w:tc>
          <w:tcPr>
            <w:tcW w:w="1023" w:type="dxa"/>
          </w:tcPr>
          <w:p w14:paraId="7EF18A5E" w14:textId="77777777" w:rsidR="007D6A83" w:rsidRDefault="00245759">
            <w:pPr>
              <w:spacing w:afterLines="50" w:after="120"/>
              <w:jc w:val="both"/>
              <w:rPr>
                <w:sz w:val="22"/>
                <w:lang w:val="en-US"/>
              </w:rPr>
            </w:pPr>
            <w:r>
              <w:rPr>
                <w:sz w:val="22"/>
                <w:lang w:val="en-US"/>
              </w:rPr>
              <w:t>Y</w:t>
            </w:r>
          </w:p>
        </w:tc>
        <w:tc>
          <w:tcPr>
            <w:tcW w:w="6912" w:type="dxa"/>
          </w:tcPr>
          <w:p w14:paraId="13562732" w14:textId="77777777" w:rsidR="007D6A83" w:rsidRDefault="00245759">
            <w:pPr>
              <w:spacing w:afterLines="50" w:after="120"/>
              <w:jc w:val="both"/>
              <w:rPr>
                <w:rFonts w:eastAsiaTheme="minorEastAsia"/>
                <w:sz w:val="22"/>
                <w:lang w:val="en-US" w:eastAsia="zh-CN"/>
              </w:rPr>
            </w:pPr>
            <w:r>
              <w:rPr>
                <w:sz w:val="22"/>
                <w:lang w:val="en-US"/>
              </w:rPr>
              <w:t>There is a similar proposal for rel-</w:t>
            </w:r>
            <w:proofErr w:type="gramStart"/>
            <w:r>
              <w:rPr>
                <w:sz w:val="22"/>
                <w:lang w:val="en-US"/>
              </w:rPr>
              <w:t>17</w:t>
            </w:r>
            <w:proofErr w:type="gramEnd"/>
            <w:r>
              <w:rPr>
                <w:sz w:val="22"/>
                <w:lang w:val="en-US"/>
              </w:rPr>
              <w:t xml:space="preserve"> but we think we can discuss here also as the proposal here is introducing a new designated group index which may have RRC impact and more proper to be introduced in R19.</w:t>
            </w:r>
          </w:p>
        </w:tc>
      </w:tr>
      <w:tr w:rsidR="007D6A83" w14:paraId="6310E144" w14:textId="77777777">
        <w:tc>
          <w:tcPr>
            <w:tcW w:w="1693" w:type="dxa"/>
          </w:tcPr>
          <w:p w14:paraId="54504451"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2659BADC"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5B623ED2" w14:textId="77777777" w:rsidR="007D6A83" w:rsidRDefault="00245759">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7D6A83" w14:paraId="3AD635A5" w14:textId="77777777">
        <w:tc>
          <w:tcPr>
            <w:tcW w:w="1693" w:type="dxa"/>
          </w:tcPr>
          <w:p w14:paraId="199EEBE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00CC1273" w14:textId="77777777" w:rsidR="007D6A83" w:rsidRDefault="007D6A83">
            <w:pPr>
              <w:spacing w:afterLines="50" w:after="120"/>
              <w:jc w:val="both"/>
              <w:rPr>
                <w:rFonts w:eastAsiaTheme="minorEastAsia"/>
                <w:sz w:val="22"/>
                <w:lang w:val="en-US" w:eastAsia="zh-CN"/>
              </w:rPr>
            </w:pPr>
          </w:p>
        </w:tc>
        <w:tc>
          <w:tcPr>
            <w:tcW w:w="6912" w:type="dxa"/>
          </w:tcPr>
          <w:p w14:paraId="2FEC74FC" w14:textId="77777777" w:rsidR="007D6A83" w:rsidRDefault="00245759">
            <w:pPr>
              <w:spacing w:afterLines="50" w:after="120"/>
              <w:jc w:val="both"/>
              <w:rPr>
                <w:sz w:val="22"/>
                <w:lang w:val="en-US"/>
              </w:rPr>
            </w:pPr>
            <w:r>
              <w:rPr>
                <w:sz w:val="22"/>
                <w:lang w:val="en-US"/>
              </w:rPr>
              <w:t xml:space="preserve">Open to discuss the proposal. This overlaps with the Rel-17 maintenance issue (raised in R1-2408709). </w:t>
            </w:r>
          </w:p>
          <w:p w14:paraId="1D50ABA9" w14:textId="77777777" w:rsidR="007D6A83" w:rsidRDefault="00245759">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r w:rsidR="007D6A83" w14:paraId="102A3EF4" w14:textId="77777777">
        <w:tc>
          <w:tcPr>
            <w:tcW w:w="1693" w:type="dxa"/>
          </w:tcPr>
          <w:p w14:paraId="46D4C276" w14:textId="77777777" w:rsidR="007D6A83" w:rsidRDefault="00245759">
            <w:pPr>
              <w:spacing w:afterLines="50" w:after="120"/>
              <w:jc w:val="both"/>
              <w:rPr>
                <w:rFonts w:eastAsiaTheme="minorEastAsia"/>
                <w:sz w:val="22"/>
                <w:lang w:val="en-US" w:eastAsia="zh-CN"/>
              </w:rPr>
            </w:pPr>
            <w:r>
              <w:rPr>
                <w:sz w:val="22"/>
                <w:lang w:val="en-US"/>
              </w:rPr>
              <w:t>Verizon</w:t>
            </w:r>
          </w:p>
        </w:tc>
        <w:tc>
          <w:tcPr>
            <w:tcW w:w="1023" w:type="dxa"/>
          </w:tcPr>
          <w:p w14:paraId="6B34FDF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6B009392" w14:textId="77777777" w:rsidR="007D6A83" w:rsidRDefault="00245759">
            <w:pPr>
              <w:spacing w:afterLines="50" w:after="120"/>
              <w:jc w:val="both"/>
              <w:rPr>
                <w:sz w:val="22"/>
                <w:lang w:val="en-US"/>
              </w:rPr>
            </w:pPr>
            <w:r>
              <w:rPr>
                <w:sz w:val="22"/>
                <w:lang w:val="en-US"/>
              </w:rPr>
              <w:t>We are interested in this as a potentially useful latency reduction feature.</w:t>
            </w:r>
          </w:p>
        </w:tc>
      </w:tr>
      <w:tr w:rsidR="007D6A83" w14:paraId="1A0E39D7" w14:textId="77777777">
        <w:tc>
          <w:tcPr>
            <w:tcW w:w="1693" w:type="dxa"/>
          </w:tcPr>
          <w:p w14:paraId="3FBDD44F" w14:textId="77777777" w:rsidR="007D6A83" w:rsidRDefault="00245759">
            <w:pPr>
              <w:spacing w:afterLines="50" w:after="120"/>
              <w:jc w:val="both"/>
              <w:rPr>
                <w:sz w:val="22"/>
                <w:lang w:val="en-US"/>
              </w:rPr>
            </w:pPr>
            <w:r>
              <w:rPr>
                <w:sz w:val="22"/>
                <w:lang w:val="en-US"/>
              </w:rPr>
              <w:t>Nokia</w:t>
            </w:r>
          </w:p>
        </w:tc>
        <w:tc>
          <w:tcPr>
            <w:tcW w:w="1023" w:type="dxa"/>
          </w:tcPr>
          <w:p w14:paraId="7086A0FB" w14:textId="77777777" w:rsidR="007D6A83" w:rsidRDefault="00245759">
            <w:pPr>
              <w:spacing w:afterLines="50" w:after="120"/>
              <w:jc w:val="both"/>
              <w:rPr>
                <w:sz w:val="22"/>
                <w:lang w:val="en-US"/>
              </w:rPr>
            </w:pPr>
            <w:r>
              <w:rPr>
                <w:sz w:val="22"/>
                <w:lang w:val="en-US"/>
              </w:rPr>
              <w:t>TBD</w:t>
            </w:r>
          </w:p>
        </w:tc>
        <w:tc>
          <w:tcPr>
            <w:tcW w:w="6912" w:type="dxa"/>
          </w:tcPr>
          <w:p w14:paraId="77DAA58E" w14:textId="77777777" w:rsidR="007D6A83" w:rsidRDefault="00245759">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7D6A83" w14:paraId="6D2208FA" w14:textId="77777777">
        <w:tc>
          <w:tcPr>
            <w:tcW w:w="1693" w:type="dxa"/>
          </w:tcPr>
          <w:p w14:paraId="2ECDAD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023" w:type="dxa"/>
          </w:tcPr>
          <w:p w14:paraId="237EEFD1"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912" w:type="dxa"/>
          </w:tcPr>
          <w:p w14:paraId="57C2F446" w14:textId="77777777" w:rsidR="007D6A83" w:rsidRDefault="00245759">
            <w:pPr>
              <w:spacing w:afterLines="50" w:after="120"/>
              <w:jc w:val="both"/>
              <w:rPr>
                <w:sz w:val="22"/>
                <w:lang w:val="en-US"/>
              </w:rPr>
            </w:pPr>
            <w:r>
              <w:rPr>
                <w:rFonts w:eastAsiaTheme="minorEastAsia" w:hint="eastAsia"/>
                <w:sz w:val="22"/>
                <w:lang w:val="en-US" w:eastAsia="zh-CN"/>
              </w:rPr>
              <w:t xml:space="preserve">The SR overriding is currently enabled in PDCCH skipping, which also helps decrease UL latency in SSSG switching. There is no </w:t>
            </w:r>
            <w:proofErr w:type="gramStart"/>
            <w:r>
              <w:rPr>
                <w:rFonts w:eastAsiaTheme="minorEastAsia" w:hint="eastAsia"/>
                <w:sz w:val="22"/>
                <w:lang w:val="en-US" w:eastAsia="zh-CN"/>
              </w:rPr>
              <w:t>ambiguity</w:t>
            </w:r>
            <w:proofErr w:type="gramEnd"/>
            <w:r>
              <w:rPr>
                <w:rFonts w:eastAsiaTheme="minorEastAsia" w:hint="eastAsia"/>
                <w:sz w:val="22"/>
                <w:lang w:val="en-US" w:eastAsia="zh-CN"/>
              </w:rPr>
              <w:t xml:space="preserve"> and no extra information is needed in SR. Therefore, implementing SR overriding in SSSG switching is a sensible approach aligning to PDCCH skipping.</w:t>
            </w:r>
          </w:p>
        </w:tc>
      </w:tr>
      <w:tr w:rsidR="007D6A83" w14:paraId="6CA463F6" w14:textId="77777777">
        <w:tc>
          <w:tcPr>
            <w:tcW w:w="1693" w:type="dxa"/>
          </w:tcPr>
          <w:p w14:paraId="4DBF6012"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41D5791E" w14:textId="77777777" w:rsidR="007D6A83" w:rsidRDefault="007D6A83">
            <w:pPr>
              <w:spacing w:afterLines="50" w:after="120"/>
              <w:jc w:val="both"/>
              <w:rPr>
                <w:rFonts w:eastAsia="SimSun"/>
                <w:sz w:val="22"/>
                <w:lang w:val="en-US" w:eastAsia="zh-CN"/>
              </w:rPr>
            </w:pPr>
          </w:p>
        </w:tc>
        <w:tc>
          <w:tcPr>
            <w:tcW w:w="6912" w:type="dxa"/>
          </w:tcPr>
          <w:p w14:paraId="359440ED"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138B9373"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7AC50716" w14:textId="77777777">
        <w:tc>
          <w:tcPr>
            <w:tcW w:w="1693" w:type="dxa"/>
          </w:tcPr>
          <w:p w14:paraId="799BD59E"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5EF4F9" w14:textId="77777777" w:rsidR="007D6A83" w:rsidRDefault="007D6A83">
            <w:pPr>
              <w:spacing w:afterLines="50" w:after="120"/>
              <w:jc w:val="both"/>
              <w:rPr>
                <w:rFonts w:eastAsia="SimSun"/>
                <w:sz w:val="22"/>
                <w:lang w:val="en-US" w:eastAsia="zh-CN"/>
              </w:rPr>
            </w:pPr>
          </w:p>
        </w:tc>
        <w:tc>
          <w:tcPr>
            <w:tcW w:w="6912" w:type="dxa"/>
          </w:tcPr>
          <w:p w14:paraId="57E8E7EC"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continue the discussion on this proposal in Rel-19 TEI. </w:t>
            </w:r>
          </w:p>
          <w:p w14:paraId="1D161F0E"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74B21926"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Miss-alignment between gNB and UE if miss detection or false alarm occurs</w:t>
            </w:r>
          </w:p>
          <w:p w14:paraId="6F7BC86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PDCCH skipping exist for the same purpose</w:t>
            </w:r>
          </w:p>
        </w:tc>
      </w:tr>
    </w:tbl>
    <w:p w14:paraId="73ADE32E" w14:textId="77777777" w:rsidR="007D6A83" w:rsidRDefault="007D6A83">
      <w:pPr>
        <w:rPr>
          <w:b/>
        </w:rPr>
      </w:pPr>
    </w:p>
    <w:p w14:paraId="70F15637" w14:textId="77777777" w:rsidR="007D6A83" w:rsidRDefault="007D6A83">
      <w:pPr>
        <w:rPr>
          <w:b/>
        </w:rPr>
      </w:pPr>
    </w:p>
    <w:p w14:paraId="75857B9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1CE2E9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6C81B847" w14:textId="77777777">
        <w:tc>
          <w:tcPr>
            <w:tcW w:w="562" w:type="dxa"/>
          </w:tcPr>
          <w:p w14:paraId="483251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D7128A8" w14:textId="77777777" w:rsidR="007D6A83" w:rsidRDefault="00245759">
            <w:pPr>
              <w:rPr>
                <w:rFonts w:eastAsia="DengXian"/>
                <w:sz w:val="18"/>
                <w:szCs w:val="18"/>
                <w:lang w:eastAsia="zh-CN"/>
              </w:rPr>
            </w:pPr>
            <w:r>
              <w:rPr>
                <w:rFonts w:eastAsia="DengXian"/>
                <w:sz w:val="18"/>
                <w:szCs w:val="18"/>
                <w:lang w:eastAsia="zh-CN"/>
              </w:rPr>
              <w:t xml:space="preserve">For two overlapping PDSCHs in Rel-16 </w:t>
            </w:r>
            <w:proofErr w:type="spellStart"/>
            <w:r>
              <w:rPr>
                <w:rFonts w:eastAsia="DengXian"/>
                <w:sz w:val="18"/>
                <w:szCs w:val="18"/>
                <w:lang w:eastAsia="zh-CN"/>
              </w:rPr>
              <w:t>mDCI</w:t>
            </w:r>
            <w:proofErr w:type="spellEnd"/>
            <w:r>
              <w:rPr>
                <w:rFonts w:eastAsia="DengXian"/>
                <w:sz w:val="18"/>
                <w:szCs w:val="18"/>
                <w:lang w:eastAsia="zh-CN"/>
              </w:rPr>
              <w:t xml:space="preserve"> based </w:t>
            </w:r>
            <w:proofErr w:type="spellStart"/>
            <w:r>
              <w:rPr>
                <w:rFonts w:eastAsia="DengXian"/>
                <w:sz w:val="18"/>
                <w:szCs w:val="18"/>
                <w:lang w:eastAsia="zh-CN"/>
              </w:rPr>
              <w:t>mTRP</w:t>
            </w:r>
            <w:proofErr w:type="spellEnd"/>
            <w:r>
              <w:rPr>
                <w:rFonts w:eastAsia="DengXian"/>
                <w:sz w:val="18"/>
                <w:szCs w:val="18"/>
                <w:lang w:eastAsia="zh-CN"/>
              </w:rPr>
              <w:t xml:space="preserve">, it is already ensured that there is no collision among DMRS-DMRS, DMRS-data, and data-DMRS. In addition, network needs to ensure DMRS symbol alignment. </w:t>
            </w:r>
          </w:p>
          <w:p w14:paraId="09319937" w14:textId="77777777" w:rsidR="007D6A83" w:rsidRDefault="00245759">
            <w:pPr>
              <w:rPr>
                <w:rFonts w:eastAsia="DengXian"/>
                <w:sz w:val="18"/>
                <w:szCs w:val="18"/>
                <w:lang w:eastAsia="zh-CN"/>
              </w:rPr>
            </w:pPr>
            <w:r>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4ECF80D6" w14:textId="77777777" w:rsidR="007D6A83" w:rsidRDefault="00245759">
            <w:pPr>
              <w:rPr>
                <w:rFonts w:eastAsia="DengXian"/>
                <w:sz w:val="18"/>
                <w:szCs w:val="18"/>
                <w:lang w:eastAsia="zh-CN"/>
              </w:rPr>
            </w:pPr>
            <w:r>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098E71E1" w14:textId="77777777" w:rsidR="007D6A83" w:rsidRDefault="00245759">
            <w:pPr>
              <w:rPr>
                <w:rFonts w:eastAsia="DengXian"/>
                <w:sz w:val="18"/>
                <w:szCs w:val="18"/>
                <w:lang w:eastAsia="zh-CN"/>
              </w:rPr>
            </w:pPr>
            <w:r>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38B379F0" w14:textId="77777777" w:rsidR="007D6A83" w:rsidRDefault="00245759">
            <w:pPr>
              <w:rPr>
                <w:rFonts w:eastAsia="DengXian"/>
                <w:sz w:val="18"/>
                <w:szCs w:val="18"/>
                <w:lang w:eastAsia="zh-CN"/>
              </w:rPr>
            </w:pPr>
            <w:r>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5859C4AD" w14:textId="77777777" w:rsidR="007D6A83" w:rsidRDefault="00245759">
            <w:pPr>
              <w:rPr>
                <w:rFonts w:eastAsia="DengXian"/>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06DB0E8C" w14:textId="77777777" w:rsidR="007D6A83" w:rsidRDefault="00245759">
            <w:pPr>
              <w:rPr>
                <w:rFonts w:eastAsia="DengXian"/>
                <w:sz w:val="18"/>
                <w:szCs w:val="18"/>
                <w:lang w:eastAsia="zh-CN"/>
              </w:rPr>
            </w:pPr>
            <w:r>
              <w:rPr>
                <w:rFonts w:eastAsia="DengXian"/>
                <w:sz w:val="18"/>
                <w:szCs w:val="18"/>
                <w:lang w:eastAsia="zh-CN"/>
              </w:rPr>
              <w:t xml:space="preserve">It should be noted that for ideal backhaul case, there is no issue at the network side for indicating such information. For non-ideal backhaul, TRPs can coordinate semi-statically, which is </w:t>
            </w:r>
            <w:proofErr w:type="gramStart"/>
            <w:r>
              <w:rPr>
                <w:rFonts w:eastAsia="DengXian"/>
                <w:sz w:val="18"/>
                <w:szCs w:val="18"/>
                <w:lang w:eastAsia="zh-CN"/>
              </w:rPr>
              <w:t>similar to</w:t>
            </w:r>
            <w:proofErr w:type="gramEnd"/>
            <w:r>
              <w:rPr>
                <w:rFonts w:eastAsia="DengXian"/>
                <w:sz w:val="18"/>
                <w:szCs w:val="18"/>
                <w:lang w:eastAsia="zh-CN"/>
              </w:rPr>
              <w:t xml:space="preserve"> Rel-16 restrictions with respect to no DMRS-DMRS and DMRS-data collision as well as DMRS alignment.</w:t>
            </w:r>
          </w:p>
          <w:p w14:paraId="1CC9C157" w14:textId="77777777" w:rsidR="007D6A83" w:rsidRDefault="00245759">
            <w:pPr>
              <w:rPr>
                <w:rFonts w:eastAsia="DengXian"/>
                <w:sz w:val="18"/>
                <w:szCs w:val="18"/>
                <w:lang w:eastAsia="zh-CN"/>
              </w:rPr>
            </w:pPr>
            <w:r>
              <w:rPr>
                <w:rFonts w:eastAsia="DengXian"/>
                <w:sz w:val="18"/>
                <w:szCs w:val="18"/>
                <w:lang w:eastAsia="zh-CN"/>
              </w:rPr>
              <w:t xml:space="preserve">Such indication (rate matching pattern for PTRS of the other TRP) comes at the cost of </w:t>
            </w:r>
            <w:proofErr w:type="spellStart"/>
            <w:r>
              <w:rPr>
                <w:rFonts w:eastAsia="DengXian"/>
                <w:sz w:val="18"/>
                <w:szCs w:val="18"/>
                <w:lang w:eastAsia="zh-CN"/>
              </w:rPr>
              <w:t>signaling</w:t>
            </w:r>
            <w:proofErr w:type="spellEnd"/>
            <w:r>
              <w:rPr>
                <w:rFonts w:eastAsia="DengXian"/>
                <w:sz w:val="18"/>
                <w:szCs w:val="18"/>
                <w:lang w:eastAsia="zh-CN"/>
              </w:rPr>
              <w:t xml:space="preserve"> overhead (DCI overhead). Hence, a proper trade-off between the flexibility of such indication and DCI overhead would be needed to efficiently address the issue for practical scenarios. </w:t>
            </w:r>
          </w:p>
          <w:p w14:paraId="030AEE17" w14:textId="77777777" w:rsidR="007D6A83" w:rsidRDefault="00245759">
            <w:pPr>
              <w:rPr>
                <w:rFonts w:eastAsia="DengXian"/>
                <w:sz w:val="18"/>
                <w:szCs w:val="18"/>
                <w:lang w:eastAsia="zh-CN"/>
              </w:rPr>
            </w:pPr>
            <w:r>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555CA6C5" w14:textId="77777777" w:rsidR="007D6A83" w:rsidRDefault="00245759">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Focus on </w:t>
            </w:r>
            <w:proofErr w:type="gramStart"/>
            <w:r>
              <w:rPr>
                <w:rFonts w:asciiTheme="majorBidi" w:eastAsia="DengXian" w:hAnsiTheme="majorBidi" w:cstheme="majorBidi"/>
                <w:sz w:val="18"/>
                <w:szCs w:val="18"/>
                <w:lang w:eastAsia="zh-CN"/>
              </w:rPr>
              <w:t>fully-overlapping</w:t>
            </w:r>
            <w:proofErr w:type="gramEnd"/>
            <w:r>
              <w:rPr>
                <w:rFonts w:asciiTheme="majorBidi" w:eastAsia="DengXian" w:hAnsiTheme="majorBidi" w:cstheme="majorBidi"/>
                <w:sz w:val="18"/>
                <w:szCs w:val="18"/>
                <w:lang w:eastAsia="zh-CN"/>
              </w:rPr>
              <w:t xml:space="preserve">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5E76B92C" w14:textId="77777777" w:rsidR="007D6A83" w:rsidRDefault="00245759">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The PTRS </w:t>
            </w:r>
            <w:r>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Pr>
                <w:rFonts w:eastAsia="SimSun" w:cs="Arial"/>
                <w:color w:val="000000"/>
                <w:kern w:val="2"/>
                <w:sz w:val="18"/>
                <w:szCs w:val="18"/>
                <w:lang w:eastAsia="zh-CN"/>
              </w:rPr>
              <w:t>) of</w:t>
            </w:r>
            <w:r>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0BAAA328" w14:textId="77777777" w:rsidR="007D6A83" w:rsidRDefault="00245759">
            <w:pP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w:t>
            </w:r>
            <w:proofErr w:type="gramStart"/>
            <w:r>
              <w:rPr>
                <w:rFonts w:asciiTheme="majorBidi" w:eastAsia="DengXian" w:hAnsiTheme="majorBidi" w:cstheme="majorBidi"/>
                <w:sz w:val="18"/>
                <w:szCs w:val="18"/>
                <w:lang w:eastAsia="zh-CN"/>
              </w:rPr>
              <w:t>in order to</w:t>
            </w:r>
            <w:proofErr w:type="gramEnd"/>
            <w:r>
              <w:rPr>
                <w:rFonts w:asciiTheme="majorBidi" w:eastAsia="DengXian" w:hAnsiTheme="majorBidi" w:cstheme="majorBidi"/>
                <w:sz w:val="18"/>
                <w:szCs w:val="18"/>
                <w:lang w:eastAsia="zh-CN"/>
              </w:rPr>
              <w:t xml:space="preserve"> decrease the DCI overhead further, we think 4 bits in scheduling DCI is a reasonable choice for this functionality. These 4bits of a new DCI field “Rate matching indicator for interfering PTRS” can be interpreted as shown in Table 1.</w:t>
            </w:r>
          </w:p>
          <w:p w14:paraId="2C41E4AA" w14:textId="77777777" w:rsidR="007D6A83" w:rsidRDefault="00245759">
            <w:pPr>
              <w:pStyle w:val="Caption"/>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7D6A83" w14:paraId="16DC2CF5" w14:textId="77777777">
              <w:trPr>
                <w:trHeight w:val="837"/>
                <w:jc w:val="center"/>
              </w:trPr>
              <w:tc>
                <w:tcPr>
                  <w:tcW w:w="3151" w:type="dxa"/>
                </w:tcPr>
                <w:p w14:paraId="76EE0AE5"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2524FBC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FFCFECF" wp14:editId="57C82BC8">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523730AF" w14:textId="77777777">
              <w:trPr>
                <w:trHeight w:val="768"/>
                <w:jc w:val="center"/>
              </w:trPr>
              <w:tc>
                <w:tcPr>
                  <w:tcW w:w="3151" w:type="dxa"/>
                </w:tcPr>
                <w:p w14:paraId="17B56BC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lastRenderedPageBreak/>
                    <w:t>0</w:t>
                  </w:r>
                </w:p>
              </w:tc>
              <w:tc>
                <w:tcPr>
                  <w:tcW w:w="3246" w:type="dxa"/>
                </w:tcPr>
                <w:p w14:paraId="25F5652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7E84B73B" w14:textId="77777777">
              <w:trPr>
                <w:trHeight w:val="520"/>
                <w:jc w:val="center"/>
              </w:trPr>
              <w:tc>
                <w:tcPr>
                  <w:tcW w:w="3151" w:type="dxa"/>
                </w:tcPr>
                <w:p w14:paraId="2A53926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63243150"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2D1EBB6D" w14:textId="77777777">
              <w:trPr>
                <w:trHeight w:val="520"/>
                <w:jc w:val="center"/>
              </w:trPr>
              <w:tc>
                <w:tcPr>
                  <w:tcW w:w="3151" w:type="dxa"/>
                </w:tcPr>
                <w:p w14:paraId="44764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84A800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11DF61A8" w14:textId="77777777">
              <w:trPr>
                <w:trHeight w:val="531"/>
                <w:jc w:val="center"/>
              </w:trPr>
              <w:tc>
                <w:tcPr>
                  <w:tcW w:w="3151" w:type="dxa"/>
                </w:tcPr>
                <w:p w14:paraId="0F091C7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6B96C3B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2F2B0104" w14:textId="77777777">
              <w:trPr>
                <w:trHeight w:val="520"/>
                <w:jc w:val="center"/>
              </w:trPr>
              <w:tc>
                <w:tcPr>
                  <w:tcW w:w="3151" w:type="dxa"/>
                </w:tcPr>
                <w:p w14:paraId="41B22E9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6BB2386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6A2BEEA" w14:textId="77777777">
              <w:trPr>
                <w:trHeight w:val="520"/>
                <w:jc w:val="center"/>
              </w:trPr>
              <w:tc>
                <w:tcPr>
                  <w:tcW w:w="3151" w:type="dxa"/>
                </w:tcPr>
                <w:p w14:paraId="1FD2CD7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752063D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719339C1" w14:textId="77777777">
              <w:trPr>
                <w:trHeight w:val="520"/>
                <w:jc w:val="center"/>
              </w:trPr>
              <w:tc>
                <w:tcPr>
                  <w:tcW w:w="3151" w:type="dxa"/>
                </w:tcPr>
                <w:p w14:paraId="5C82FD6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284170D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01B1E96D" w14:textId="77777777">
              <w:trPr>
                <w:trHeight w:val="54"/>
                <w:jc w:val="center"/>
              </w:trPr>
              <w:tc>
                <w:tcPr>
                  <w:tcW w:w="3151" w:type="dxa"/>
                </w:tcPr>
                <w:p w14:paraId="381B83C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129BE52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2154A42F" w14:textId="77777777" w:rsidR="007D6A83" w:rsidRDefault="007D6A83">
            <w:pPr>
              <w:rPr>
                <w:rFonts w:asciiTheme="majorBidi" w:eastAsia="DengXian" w:hAnsiTheme="majorBidi" w:cstheme="majorBidi"/>
                <w:sz w:val="18"/>
                <w:szCs w:val="18"/>
                <w:lang w:eastAsia="zh-CN"/>
              </w:rPr>
            </w:pPr>
          </w:p>
          <w:p w14:paraId="472B71A6" w14:textId="77777777" w:rsidR="007D6A83" w:rsidRDefault="00245759">
            <w:pPr>
              <w:rPr>
                <w:rFonts w:eastAsia="DengXian"/>
                <w:sz w:val="18"/>
                <w:szCs w:val="18"/>
                <w:lang w:eastAsia="zh-CN"/>
              </w:rPr>
            </w:pPr>
            <w:r>
              <w:rPr>
                <w:rFonts w:eastAsia="DengXian"/>
                <w:sz w:val="18"/>
                <w:szCs w:val="18"/>
                <w:lang w:eastAsia="zh-CN"/>
              </w:rPr>
              <w:t>Hence, we have the following proposal for this issue:</w:t>
            </w:r>
          </w:p>
          <w:p w14:paraId="68B3BE3A" w14:textId="77777777" w:rsidR="007D6A83" w:rsidRDefault="00245759">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6" w:name="_Hlk179209570"/>
            <w:r>
              <w:rPr>
                <w:b/>
                <w:bCs/>
                <w:sz w:val="18"/>
                <w:szCs w:val="18"/>
              </w:rPr>
              <w:t>Support DCI format 1_1 that schedules a PDSCH to indicate a set of REs for rate matching through a new DCI field “Rate matching indicator for interfering PTRS”.</w:t>
            </w:r>
          </w:p>
          <w:p w14:paraId="52959781" w14:textId="77777777" w:rsidR="007D6A83" w:rsidRDefault="00245759">
            <w:pPr>
              <w:pStyle w:val="ListParagraph"/>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4FE200EF" w14:textId="77777777" w:rsidR="007D6A83" w:rsidRDefault="00245759">
            <w:pPr>
              <w:pStyle w:val="ListParagraph"/>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2C4ABF32" w14:textId="77777777" w:rsidR="007D6A83" w:rsidRDefault="00245759">
            <w:pPr>
              <w:pStyle w:val="ListParagraph"/>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4A95A9FE" w14:textId="77777777" w:rsidR="007D6A83" w:rsidRDefault="00245759">
            <w:pPr>
              <w:pStyle w:val="ListParagraph"/>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6AA76464" w14:textId="77777777" w:rsidR="007D6A83" w:rsidRDefault="00245759">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32C3387B" w14:textId="77777777" w:rsidR="007D6A83" w:rsidRDefault="00245759">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065A8C98" w14:textId="77777777" w:rsidR="007D6A83" w:rsidRDefault="00000000">
            <w:pPr>
              <w:pStyle w:val="ListParagraph"/>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245759">
              <w:rPr>
                <w:rFonts w:asciiTheme="majorBidi" w:hAnsiTheme="majorBidi" w:cstheme="majorBidi"/>
                <w:b/>
                <w:bCs/>
                <w:sz w:val="18"/>
                <w:szCs w:val="18"/>
              </w:rPr>
              <w:t xml:space="preserve"> is given by the DCI field “Rate matching indicator for interfering PTRS” based on Table 1 above.</w:t>
            </w:r>
          </w:p>
          <w:p w14:paraId="5AD068C0" w14:textId="77777777" w:rsidR="007D6A83" w:rsidRDefault="00245759">
            <w:pPr>
              <w:pStyle w:val="ListParagraph"/>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6"/>
          <w:p w14:paraId="084F7D2C" w14:textId="77777777" w:rsidR="007D6A83" w:rsidRDefault="007D6A83">
            <w:pPr>
              <w:spacing w:before="120" w:after="120"/>
              <w:jc w:val="both"/>
              <w:rPr>
                <w:rFonts w:ascii="Arial" w:eastAsia="Calibri" w:hAnsi="Arial" w:cs="Arial"/>
                <w:b/>
                <w:bCs/>
                <w:sz w:val="20"/>
                <w:szCs w:val="22"/>
                <w:lang w:val="en-US"/>
              </w:rPr>
            </w:pPr>
          </w:p>
        </w:tc>
      </w:tr>
    </w:tbl>
    <w:p w14:paraId="47877DF1" w14:textId="77777777" w:rsidR="007D6A83" w:rsidRDefault="007D6A83">
      <w:pPr>
        <w:rPr>
          <w:b/>
        </w:rPr>
      </w:pPr>
    </w:p>
    <w:p w14:paraId="33F774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72ACC1E" w14:textId="77777777" w:rsidR="007D6A83" w:rsidRDefault="007D6A83">
      <w:pPr>
        <w:rPr>
          <w:rFonts w:ascii="Arial" w:eastAsia="MS Mincho" w:hAnsi="Arial"/>
          <w:sz w:val="32"/>
          <w:szCs w:val="32"/>
        </w:rPr>
      </w:pPr>
    </w:p>
    <w:p w14:paraId="7FE56EB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11</w:t>
      </w:r>
    </w:p>
    <w:p w14:paraId="1FD652AE" w14:textId="77777777" w:rsidR="007D6A83" w:rsidRDefault="00245759">
      <w:pPr>
        <w:pStyle w:val="ListParagraph"/>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7C2EA729" w14:textId="77777777" w:rsidR="007D6A83" w:rsidRDefault="00245759">
      <w:pPr>
        <w:pStyle w:val="ListParagraph"/>
        <w:numPr>
          <w:ilvl w:val="1"/>
          <w:numId w:val="20"/>
        </w:numPr>
        <w:ind w:leftChars="0"/>
        <w:jc w:val="both"/>
        <w:rPr>
          <w:b/>
          <w:bCs/>
        </w:rPr>
      </w:pPr>
      <w:r>
        <w:rPr>
          <w:b/>
          <w:bCs/>
        </w:rPr>
        <w:t>This feature is enabled by a new RRC configuration and is subject to a new UE capability.</w:t>
      </w:r>
    </w:p>
    <w:p w14:paraId="24CFDAD0" w14:textId="77777777" w:rsidR="007D6A83" w:rsidRDefault="00245759">
      <w:pPr>
        <w:pStyle w:val="ListParagraph"/>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550A2E69" w14:textId="77777777" w:rsidR="007D6A83" w:rsidRDefault="00245759">
      <w:pPr>
        <w:pStyle w:val="ListParagraph"/>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02A34B9D" w14:textId="77777777" w:rsidR="007D6A83" w:rsidRDefault="00245759">
      <w:pPr>
        <w:pStyle w:val="ListParagraph"/>
        <w:numPr>
          <w:ilvl w:val="1"/>
          <w:numId w:val="20"/>
        </w:numPr>
        <w:ind w:leftChars="0"/>
        <w:jc w:val="both"/>
        <w:rPr>
          <w:b/>
          <w:bCs/>
        </w:rPr>
      </w:pPr>
      <w:r>
        <w:rPr>
          <w:b/>
          <w:bCs/>
        </w:rPr>
        <w:lastRenderedPageBreak/>
        <w:t>The set of REs for rate matching is determined as follows:</w:t>
      </w:r>
    </w:p>
    <w:p w14:paraId="4D9874DD" w14:textId="77777777" w:rsidR="007D6A83" w:rsidRDefault="00245759">
      <w:pPr>
        <w:pStyle w:val="ListParagraph"/>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6CC83048" w14:textId="77777777" w:rsidR="007D6A83" w:rsidRDefault="00245759">
      <w:pPr>
        <w:pStyle w:val="ListParagraph"/>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6F11D83" w14:textId="77777777" w:rsidR="007D6A83" w:rsidRDefault="00000000">
      <w:pPr>
        <w:pStyle w:val="ListParagraph"/>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245759">
        <w:rPr>
          <w:b/>
          <w:bCs/>
        </w:rPr>
        <w:t xml:space="preserve"> is given by the DCI field “Rate matching indicator for interfering PTRS” based on </w:t>
      </w:r>
      <w:r w:rsidR="00245759">
        <w:rPr>
          <w:rFonts w:hint="eastAsia"/>
          <w:b/>
          <w:bCs/>
        </w:rPr>
        <w:t>the following table</w:t>
      </w:r>
      <w:r w:rsidR="00245759">
        <w:rPr>
          <w:b/>
          <w:bCs/>
        </w:rPr>
        <w:t>.</w:t>
      </w:r>
    </w:p>
    <w:p w14:paraId="7B05FF08" w14:textId="77777777" w:rsidR="007D6A83" w:rsidRDefault="00245759">
      <w:pPr>
        <w:pStyle w:val="ListParagraph"/>
        <w:numPr>
          <w:ilvl w:val="3"/>
          <w:numId w:val="20"/>
        </w:numPr>
        <w:ind w:leftChars="0"/>
        <w:jc w:val="both"/>
        <w:rPr>
          <w:b/>
          <w:bCs/>
        </w:rPr>
      </w:pPr>
      <w:r>
        <w:rPr>
          <w:b/>
          <w:bCs/>
        </w:rPr>
        <w:t>All other parameters are defined in Section 7.4.1.2.2 of 38.211.</w:t>
      </w:r>
    </w:p>
    <w:p w14:paraId="3015CAF2" w14:textId="77777777" w:rsidR="007D6A83" w:rsidRDefault="00245759">
      <w:pPr>
        <w:pStyle w:val="Caption"/>
        <w:keepNext/>
        <w:numPr>
          <w:ilvl w:val="0"/>
          <w:numId w:val="20"/>
        </w:numPr>
        <w:jc w:val="center"/>
        <w:rPr>
          <w:sz w:val="18"/>
          <w:szCs w:val="18"/>
        </w:rPr>
      </w:pPr>
      <w:r>
        <w:rPr>
          <w:sz w:val="18"/>
          <w:szCs w:val="18"/>
        </w:rPr>
        <w:t>Table: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7D6A83" w14:paraId="10166FB8" w14:textId="77777777">
        <w:trPr>
          <w:trHeight w:val="837"/>
          <w:jc w:val="center"/>
        </w:trPr>
        <w:tc>
          <w:tcPr>
            <w:tcW w:w="3151" w:type="dxa"/>
          </w:tcPr>
          <w:p w14:paraId="4F177543"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51FA72E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354476BE" wp14:editId="1E8C1DC2">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16305FC8" w14:textId="77777777">
        <w:trPr>
          <w:trHeight w:val="768"/>
          <w:jc w:val="center"/>
        </w:trPr>
        <w:tc>
          <w:tcPr>
            <w:tcW w:w="3151" w:type="dxa"/>
          </w:tcPr>
          <w:p w14:paraId="47C8A5F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77947A9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52751CE3" w14:textId="77777777">
        <w:trPr>
          <w:trHeight w:val="520"/>
          <w:jc w:val="center"/>
        </w:trPr>
        <w:tc>
          <w:tcPr>
            <w:tcW w:w="3151" w:type="dxa"/>
          </w:tcPr>
          <w:p w14:paraId="58D73C9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543D65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36329AB7" w14:textId="77777777">
        <w:trPr>
          <w:trHeight w:val="520"/>
          <w:jc w:val="center"/>
        </w:trPr>
        <w:tc>
          <w:tcPr>
            <w:tcW w:w="3151" w:type="dxa"/>
          </w:tcPr>
          <w:p w14:paraId="71E21BC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A4FE5E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0293FCA0" w14:textId="77777777">
        <w:trPr>
          <w:trHeight w:val="531"/>
          <w:jc w:val="center"/>
        </w:trPr>
        <w:tc>
          <w:tcPr>
            <w:tcW w:w="3151" w:type="dxa"/>
          </w:tcPr>
          <w:p w14:paraId="4E663E3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436E893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74A50D86" w14:textId="77777777">
        <w:trPr>
          <w:trHeight w:val="520"/>
          <w:jc w:val="center"/>
        </w:trPr>
        <w:tc>
          <w:tcPr>
            <w:tcW w:w="3151" w:type="dxa"/>
          </w:tcPr>
          <w:p w14:paraId="024F2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3153BDCC"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AAB5F59" w14:textId="77777777">
        <w:trPr>
          <w:trHeight w:val="520"/>
          <w:jc w:val="center"/>
        </w:trPr>
        <w:tc>
          <w:tcPr>
            <w:tcW w:w="3151" w:type="dxa"/>
          </w:tcPr>
          <w:p w14:paraId="7B04BE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001682F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04E9CBE9" w14:textId="77777777">
        <w:trPr>
          <w:trHeight w:val="520"/>
          <w:jc w:val="center"/>
        </w:trPr>
        <w:tc>
          <w:tcPr>
            <w:tcW w:w="3151" w:type="dxa"/>
          </w:tcPr>
          <w:p w14:paraId="1B75D1D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11FF298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1BCAD55F" w14:textId="77777777">
        <w:trPr>
          <w:trHeight w:val="54"/>
          <w:jc w:val="center"/>
        </w:trPr>
        <w:tc>
          <w:tcPr>
            <w:tcW w:w="3151" w:type="dxa"/>
          </w:tcPr>
          <w:p w14:paraId="18405A4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77D404D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4F685D93" w14:textId="77777777" w:rsidR="007D6A83" w:rsidRDefault="007D6A83">
      <w:pPr>
        <w:pStyle w:val="ListParagraph"/>
        <w:ind w:leftChars="0" w:left="420"/>
        <w:jc w:val="both"/>
        <w:rPr>
          <w:b/>
        </w:rPr>
      </w:pPr>
    </w:p>
    <w:p w14:paraId="71DAB5D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6E7F6A2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7D6A83" w14:paraId="157254FF" w14:textId="77777777">
        <w:tc>
          <w:tcPr>
            <w:tcW w:w="1698" w:type="dxa"/>
            <w:shd w:val="clear" w:color="auto" w:fill="F2F2F2" w:themeFill="background1" w:themeFillShade="F2"/>
          </w:tcPr>
          <w:p w14:paraId="29181AAF"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C46E3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6C3ED4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0D8FD6C4" w14:textId="77777777">
        <w:tc>
          <w:tcPr>
            <w:tcW w:w="1698" w:type="dxa"/>
          </w:tcPr>
          <w:p w14:paraId="5E3387D0"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9EE13D8"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3D7C4B24"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645B7FB7" w14:textId="77777777" w:rsidR="007D6A83" w:rsidRDefault="00245759">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253F6EF1" w14:textId="77777777" w:rsidR="007D6A83" w:rsidRDefault="00245759">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7D6A83" w14:paraId="0C3BC019" w14:textId="77777777">
        <w:tc>
          <w:tcPr>
            <w:tcW w:w="1698" w:type="dxa"/>
          </w:tcPr>
          <w:p w14:paraId="622ECE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8A3D9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0D8615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081A47E8" w14:textId="77777777" w:rsidR="007D6A83" w:rsidRDefault="00245759">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73453CD6" w14:textId="77777777" w:rsidR="007D6A83" w:rsidRDefault="00245759">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w:t>
            </w:r>
            <w:r>
              <w:rPr>
                <w:rFonts w:eastAsiaTheme="minorEastAsia"/>
                <w:sz w:val="22"/>
                <w:lang w:val="en-US" w:eastAsia="zh-CN"/>
              </w:rPr>
              <w:lastRenderedPageBreak/>
              <w:t xml:space="preserve">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23BD3DE"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7D6A83" w14:paraId="727C220D" w14:textId="77777777">
        <w:tc>
          <w:tcPr>
            <w:tcW w:w="1698" w:type="dxa"/>
          </w:tcPr>
          <w:p w14:paraId="6B452764"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lastRenderedPageBreak/>
              <w:t>S</w:t>
            </w:r>
            <w:r>
              <w:rPr>
                <w:rFonts w:eastAsiaTheme="minorEastAsia"/>
                <w:sz w:val="22"/>
                <w:lang w:val="en-US" w:eastAsia="zh-CN"/>
              </w:rPr>
              <w:t>preadtrum</w:t>
            </w:r>
            <w:proofErr w:type="spellEnd"/>
          </w:p>
        </w:tc>
        <w:tc>
          <w:tcPr>
            <w:tcW w:w="1023" w:type="dxa"/>
          </w:tcPr>
          <w:p w14:paraId="57051C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A32308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7D6A83" w14:paraId="06174DD5" w14:textId="77777777">
        <w:tc>
          <w:tcPr>
            <w:tcW w:w="1698" w:type="dxa"/>
          </w:tcPr>
          <w:p w14:paraId="1F332E5B" w14:textId="77777777" w:rsidR="007D6A83" w:rsidRDefault="00245759">
            <w:pPr>
              <w:spacing w:afterLines="50" w:after="120"/>
              <w:jc w:val="both"/>
              <w:rPr>
                <w:sz w:val="22"/>
                <w:lang w:val="en-US"/>
              </w:rPr>
            </w:pPr>
            <w:r>
              <w:rPr>
                <w:rFonts w:eastAsiaTheme="minorEastAsia" w:hint="eastAsia"/>
                <w:sz w:val="22"/>
                <w:lang w:val="en-US" w:eastAsia="zh-CN"/>
              </w:rPr>
              <w:t>QC</w:t>
            </w:r>
          </w:p>
        </w:tc>
        <w:tc>
          <w:tcPr>
            <w:tcW w:w="1023" w:type="dxa"/>
          </w:tcPr>
          <w:p w14:paraId="0986269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7A84086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36447B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xml:space="preserve">. For non-ideal backhaul, TRPs can coordinate semi-statically, which is </w:t>
            </w:r>
            <w:proofErr w:type="gramStart"/>
            <w:r>
              <w:rPr>
                <w:rFonts w:eastAsiaTheme="minorEastAsia"/>
                <w:sz w:val="22"/>
                <w:lang w:val="en-US" w:eastAsia="zh-CN"/>
              </w:rPr>
              <w:t>similar to</w:t>
            </w:r>
            <w:proofErr w:type="gramEnd"/>
            <w:r>
              <w:rPr>
                <w:rFonts w:eastAsiaTheme="minorEastAsia"/>
                <w:sz w:val="22"/>
                <w:lang w:val="en-US" w:eastAsia="zh-CN"/>
              </w:rPr>
              <w:t xml:space="preserve"> Rel-16 restrictions with respect to no DMRS-DMRS and DMRS-data collision as well as DMRS alignment.</w:t>
            </w:r>
          </w:p>
          <w:p w14:paraId="7C3E88E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7D6A83" w14:paraId="5F3BE322" w14:textId="77777777">
        <w:tc>
          <w:tcPr>
            <w:tcW w:w="1698" w:type="dxa"/>
          </w:tcPr>
          <w:p w14:paraId="471189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6C8179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53D644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7D6A83" w14:paraId="24BDD285" w14:textId="77777777">
        <w:tc>
          <w:tcPr>
            <w:tcW w:w="1698" w:type="dxa"/>
          </w:tcPr>
          <w:p w14:paraId="1785812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7B9251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4D0AE5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7D6A83" w14:paraId="3F10EC56" w14:textId="77777777">
        <w:tc>
          <w:tcPr>
            <w:tcW w:w="1698" w:type="dxa"/>
          </w:tcPr>
          <w:p w14:paraId="2141FCA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B865F5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D039FA8" w14:textId="77777777" w:rsidR="007D6A83" w:rsidRDefault="00245759">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w:t>
            </w:r>
            <w:proofErr w:type="spellStart"/>
            <w:r>
              <w:rPr>
                <w:sz w:val="22"/>
                <w:lang w:val="en-US"/>
              </w:rPr>
              <w:t>mTRP</w:t>
            </w:r>
            <w:proofErr w:type="spellEnd"/>
            <w:r>
              <w:rPr>
                <w:sz w:val="22"/>
                <w:lang w:val="en-US"/>
              </w:rPr>
              <w:t xml:space="preserve"> commercialization.  </w:t>
            </w:r>
          </w:p>
        </w:tc>
      </w:tr>
      <w:tr w:rsidR="007D6A83" w14:paraId="365C067B" w14:textId="77777777">
        <w:tc>
          <w:tcPr>
            <w:tcW w:w="1698" w:type="dxa"/>
          </w:tcPr>
          <w:p w14:paraId="07478646"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DF6D58A"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16AEC1E"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5DF124B2"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14:paraId="0719ACCA"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7F0678FA" w14:textId="77777777" w:rsidR="007D6A83" w:rsidRDefault="00245759">
            <w:pPr>
              <w:spacing w:afterLines="50" w:after="120"/>
              <w:jc w:val="both"/>
              <w:rPr>
                <w:sz w:val="22"/>
                <w:lang w:val="en-US"/>
              </w:rPr>
            </w:pPr>
            <w:r>
              <w:rPr>
                <w:sz w:val="22"/>
                <w:lang w:val="en-US"/>
              </w:rPr>
              <w:t xml:space="preserve">Lastly, it is not shown how much performance gain can be achieved based on the proposal. </w:t>
            </w:r>
          </w:p>
        </w:tc>
      </w:tr>
      <w:tr w:rsidR="007D6A83" w14:paraId="0EF464BD" w14:textId="77777777">
        <w:tc>
          <w:tcPr>
            <w:tcW w:w="1698" w:type="dxa"/>
          </w:tcPr>
          <w:p w14:paraId="037179A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33557EE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71F2E97D" w14:textId="77777777" w:rsidR="007D6A83" w:rsidRDefault="00245759">
            <w:pPr>
              <w:pStyle w:val="ListParagraph"/>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7D6A83" w14:paraId="35FD3F93" w14:textId="77777777">
        <w:tc>
          <w:tcPr>
            <w:tcW w:w="1698" w:type="dxa"/>
          </w:tcPr>
          <w:p w14:paraId="50C951BE" w14:textId="77777777" w:rsidR="007D6A83" w:rsidRDefault="00245759">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5651D0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BC6D59A" w14:textId="77777777" w:rsidR="007D6A83" w:rsidRDefault="00245759">
            <w:pPr>
              <w:pStyle w:val="ListParagraph"/>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r w:rsidR="007D6A83" w14:paraId="0B4080EB" w14:textId="77777777">
        <w:tc>
          <w:tcPr>
            <w:tcW w:w="1698" w:type="dxa"/>
          </w:tcPr>
          <w:p w14:paraId="4F7CC0F2"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lastRenderedPageBreak/>
              <w:t>CATT</w:t>
            </w:r>
          </w:p>
        </w:tc>
        <w:tc>
          <w:tcPr>
            <w:tcW w:w="1023" w:type="dxa"/>
          </w:tcPr>
          <w:p w14:paraId="0002D5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07D434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72E9B7E3" w14:textId="77777777" w:rsidR="007D6A83" w:rsidRDefault="00245759">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7D6A83" w14:paraId="174F18FE" w14:textId="77777777">
        <w:tc>
          <w:tcPr>
            <w:tcW w:w="1698" w:type="dxa"/>
          </w:tcPr>
          <w:p w14:paraId="449E5EB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0AA42D7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770A3F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7D6A83" w14:paraId="417AA3A6" w14:textId="77777777">
        <w:tc>
          <w:tcPr>
            <w:tcW w:w="1698" w:type="dxa"/>
          </w:tcPr>
          <w:p w14:paraId="507E8F1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243E50F" w14:textId="77777777" w:rsidR="007D6A83" w:rsidRDefault="007D6A83">
            <w:pPr>
              <w:spacing w:afterLines="50" w:after="120"/>
              <w:jc w:val="both"/>
              <w:rPr>
                <w:rFonts w:eastAsiaTheme="minorEastAsia"/>
                <w:sz w:val="22"/>
                <w:lang w:val="en-US" w:eastAsia="zh-CN"/>
              </w:rPr>
            </w:pPr>
          </w:p>
        </w:tc>
        <w:tc>
          <w:tcPr>
            <w:tcW w:w="6912" w:type="dxa"/>
          </w:tcPr>
          <w:p w14:paraId="21B72E6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B7C7AA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9603004" w14:textId="77777777">
        <w:tc>
          <w:tcPr>
            <w:tcW w:w="1698" w:type="dxa"/>
          </w:tcPr>
          <w:p w14:paraId="18E4F39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2262C5D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24CDA5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r w:rsidR="007D6A83" w14:paraId="37A7AAE7" w14:textId="77777777">
        <w:tc>
          <w:tcPr>
            <w:tcW w:w="1698" w:type="dxa"/>
          </w:tcPr>
          <w:p w14:paraId="1A1ED416"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2BBB002C" w14:textId="77777777" w:rsidR="007D6A83" w:rsidRDefault="007D6A83">
            <w:pPr>
              <w:spacing w:afterLines="50" w:after="120"/>
              <w:jc w:val="both"/>
              <w:rPr>
                <w:rFonts w:eastAsiaTheme="minorEastAsia"/>
                <w:sz w:val="22"/>
                <w:lang w:val="en-US" w:eastAsia="zh-CN"/>
              </w:rPr>
            </w:pPr>
          </w:p>
        </w:tc>
        <w:tc>
          <w:tcPr>
            <w:tcW w:w="6912" w:type="dxa"/>
          </w:tcPr>
          <w:p w14:paraId="400269F5"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36544406" w14:textId="77777777" w:rsidR="007D6A83" w:rsidRDefault="007D6A83">
      <w:pPr>
        <w:rPr>
          <w:b/>
          <w:lang w:val="en-US"/>
        </w:rPr>
      </w:pPr>
    </w:p>
    <w:p w14:paraId="59C2676E" w14:textId="77777777" w:rsidR="007D6A83" w:rsidRDefault="007D6A83">
      <w:pPr>
        <w:rPr>
          <w:b/>
        </w:rPr>
      </w:pPr>
    </w:p>
    <w:p w14:paraId="1206CB38"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29AED82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2C093BD3" w14:textId="77777777">
        <w:tc>
          <w:tcPr>
            <w:tcW w:w="562" w:type="dxa"/>
          </w:tcPr>
          <w:p w14:paraId="33A7C5A2"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655B3CA" w14:textId="77777777" w:rsidR="007D6A83" w:rsidRDefault="00245759">
            <w:pPr>
              <w:rPr>
                <w:sz w:val="18"/>
                <w:szCs w:val="18"/>
              </w:rPr>
            </w:pPr>
            <w:r>
              <w:rPr>
                <w:sz w:val="18"/>
                <w:szCs w:val="18"/>
              </w:rPr>
              <w:t xml:space="preserve">Rel-18 8Tx coherent codebook was designed to be DFT codebook. The codebook is specified with the following two caveats. </w:t>
            </w:r>
          </w:p>
          <w:p w14:paraId="60DF215A" w14:textId="77777777" w:rsidR="007D6A83" w:rsidRDefault="00245759">
            <w:pPr>
              <w:pStyle w:val="ListParagraph"/>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6B0F52C8" w14:textId="77777777" w:rsidR="007D6A83" w:rsidRDefault="00245759">
            <w:pPr>
              <w:pStyle w:val="ListParagraph"/>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7D6A83" w14:paraId="780449C5" w14:textId="77777777">
              <w:tc>
                <w:tcPr>
                  <w:tcW w:w="1435" w:type="dxa"/>
                </w:tcPr>
                <w:p w14:paraId="45E7C1BC" w14:textId="77777777" w:rsidR="007D6A83" w:rsidRDefault="007D6A83">
                  <w:pPr>
                    <w:spacing w:after="0"/>
                    <w:rPr>
                      <w:sz w:val="18"/>
                      <w:szCs w:val="18"/>
                    </w:rPr>
                  </w:pPr>
                </w:p>
              </w:tc>
              <w:tc>
                <w:tcPr>
                  <w:tcW w:w="2610" w:type="dxa"/>
                </w:tcPr>
                <w:p w14:paraId="67002588" w14:textId="77777777" w:rsidR="007D6A83" w:rsidRDefault="00245759">
                  <w:pPr>
                    <w:spacing w:after="0"/>
                    <w:rPr>
                      <w:sz w:val="18"/>
                      <w:szCs w:val="18"/>
                    </w:rPr>
                  </w:pPr>
                  <w:r>
                    <w:rPr>
                      <w:sz w:val="18"/>
                      <w:szCs w:val="18"/>
                    </w:rPr>
                    <w:t>#precoders in current spec</w:t>
                  </w:r>
                </w:p>
              </w:tc>
              <w:tc>
                <w:tcPr>
                  <w:tcW w:w="3426" w:type="dxa"/>
                </w:tcPr>
                <w:p w14:paraId="0BACC340" w14:textId="77777777" w:rsidR="007D6A83" w:rsidRDefault="00245759">
                  <w:pPr>
                    <w:spacing w:after="0"/>
                    <w:rPr>
                      <w:sz w:val="18"/>
                      <w:szCs w:val="18"/>
                    </w:rPr>
                  </w:pPr>
                  <w:r>
                    <w:rPr>
                      <w:sz w:val="18"/>
                      <w:szCs w:val="18"/>
                    </w:rPr>
                    <w:t># redundant precoders in current spec</w:t>
                  </w:r>
                </w:p>
              </w:tc>
              <w:tc>
                <w:tcPr>
                  <w:tcW w:w="2491" w:type="dxa"/>
                </w:tcPr>
                <w:p w14:paraId="7DCB36DA" w14:textId="77777777" w:rsidR="007D6A83" w:rsidRDefault="00245759">
                  <w:pPr>
                    <w:spacing w:after="0"/>
                    <w:rPr>
                      <w:sz w:val="18"/>
                      <w:szCs w:val="18"/>
                    </w:rPr>
                  </w:pPr>
                  <w:r>
                    <w:rPr>
                      <w:sz w:val="18"/>
                      <w:szCs w:val="18"/>
                    </w:rPr>
                    <w:t xml:space="preserve">Gap to codebook size 128 </w:t>
                  </w:r>
                </w:p>
              </w:tc>
            </w:tr>
            <w:tr w:rsidR="007D6A83" w14:paraId="55DA6F2B" w14:textId="77777777">
              <w:tc>
                <w:tcPr>
                  <w:tcW w:w="1435" w:type="dxa"/>
                </w:tcPr>
                <w:p w14:paraId="578EFF14" w14:textId="77777777" w:rsidR="007D6A83" w:rsidRDefault="00245759">
                  <w:pPr>
                    <w:spacing w:after="0"/>
                    <w:rPr>
                      <w:sz w:val="18"/>
                      <w:szCs w:val="18"/>
                    </w:rPr>
                  </w:pPr>
                  <w:r>
                    <w:rPr>
                      <w:sz w:val="18"/>
                      <w:szCs w:val="18"/>
                    </w:rPr>
                    <w:t>(N1=4, N2=1)</w:t>
                  </w:r>
                </w:p>
              </w:tc>
              <w:tc>
                <w:tcPr>
                  <w:tcW w:w="2610" w:type="dxa"/>
                </w:tcPr>
                <w:p w14:paraId="23DC8D7D" w14:textId="77777777" w:rsidR="007D6A83" w:rsidRDefault="00245759">
                  <w:pPr>
                    <w:spacing w:after="0"/>
                    <w:rPr>
                      <w:sz w:val="18"/>
                      <w:szCs w:val="18"/>
                    </w:rPr>
                  </w:pPr>
                  <w:r>
                    <w:rPr>
                      <w:sz w:val="18"/>
                      <w:szCs w:val="18"/>
                    </w:rPr>
                    <w:t>120</w:t>
                  </w:r>
                </w:p>
              </w:tc>
              <w:tc>
                <w:tcPr>
                  <w:tcW w:w="3426" w:type="dxa"/>
                </w:tcPr>
                <w:p w14:paraId="5F2CCB7A" w14:textId="77777777" w:rsidR="007D6A83" w:rsidRDefault="00245759">
                  <w:pPr>
                    <w:spacing w:after="0"/>
                    <w:rPr>
                      <w:sz w:val="18"/>
                      <w:szCs w:val="18"/>
                    </w:rPr>
                  </w:pPr>
                  <w:r>
                    <w:rPr>
                      <w:sz w:val="18"/>
                      <w:szCs w:val="18"/>
                    </w:rPr>
                    <w:t>13</w:t>
                  </w:r>
                </w:p>
              </w:tc>
              <w:tc>
                <w:tcPr>
                  <w:tcW w:w="2491" w:type="dxa"/>
                </w:tcPr>
                <w:p w14:paraId="5486E3B5" w14:textId="77777777" w:rsidR="007D6A83" w:rsidRDefault="00245759">
                  <w:pPr>
                    <w:spacing w:after="0"/>
                    <w:rPr>
                      <w:sz w:val="18"/>
                      <w:szCs w:val="18"/>
                    </w:rPr>
                  </w:pPr>
                  <w:r>
                    <w:rPr>
                      <w:sz w:val="18"/>
                      <w:szCs w:val="18"/>
                    </w:rPr>
                    <w:t>21</w:t>
                  </w:r>
                </w:p>
              </w:tc>
            </w:tr>
            <w:tr w:rsidR="007D6A83" w14:paraId="02FEDA81" w14:textId="77777777">
              <w:tc>
                <w:tcPr>
                  <w:tcW w:w="1435" w:type="dxa"/>
                </w:tcPr>
                <w:p w14:paraId="37E7AB59" w14:textId="77777777" w:rsidR="007D6A83" w:rsidRDefault="00245759">
                  <w:pPr>
                    <w:spacing w:after="0"/>
                    <w:rPr>
                      <w:sz w:val="18"/>
                      <w:szCs w:val="18"/>
                    </w:rPr>
                  </w:pPr>
                  <w:r>
                    <w:rPr>
                      <w:sz w:val="18"/>
                      <w:szCs w:val="18"/>
                    </w:rPr>
                    <w:t>(N1=2, N2=2)</w:t>
                  </w:r>
                </w:p>
              </w:tc>
              <w:tc>
                <w:tcPr>
                  <w:tcW w:w="2610" w:type="dxa"/>
                </w:tcPr>
                <w:p w14:paraId="4DA5504B" w14:textId="77777777" w:rsidR="007D6A83" w:rsidRDefault="00245759">
                  <w:pPr>
                    <w:spacing w:after="0"/>
                    <w:rPr>
                      <w:sz w:val="18"/>
                      <w:szCs w:val="18"/>
                    </w:rPr>
                  </w:pPr>
                  <w:r>
                    <w:rPr>
                      <w:sz w:val="18"/>
                      <w:szCs w:val="18"/>
                    </w:rPr>
                    <w:t>128</w:t>
                  </w:r>
                </w:p>
              </w:tc>
              <w:tc>
                <w:tcPr>
                  <w:tcW w:w="3426" w:type="dxa"/>
                </w:tcPr>
                <w:p w14:paraId="5A063AB7" w14:textId="77777777" w:rsidR="007D6A83" w:rsidRDefault="00245759">
                  <w:pPr>
                    <w:spacing w:after="0"/>
                    <w:rPr>
                      <w:sz w:val="18"/>
                      <w:szCs w:val="18"/>
                    </w:rPr>
                  </w:pPr>
                  <w:r>
                    <w:rPr>
                      <w:sz w:val="18"/>
                      <w:szCs w:val="18"/>
                    </w:rPr>
                    <w:t>17</w:t>
                  </w:r>
                </w:p>
              </w:tc>
              <w:tc>
                <w:tcPr>
                  <w:tcW w:w="2491" w:type="dxa"/>
                </w:tcPr>
                <w:p w14:paraId="3C0766C8" w14:textId="77777777" w:rsidR="007D6A83" w:rsidRDefault="00245759">
                  <w:pPr>
                    <w:spacing w:after="0"/>
                    <w:rPr>
                      <w:sz w:val="18"/>
                      <w:szCs w:val="18"/>
                    </w:rPr>
                  </w:pPr>
                  <w:r>
                    <w:rPr>
                      <w:sz w:val="18"/>
                      <w:szCs w:val="18"/>
                    </w:rPr>
                    <w:t>17</w:t>
                  </w:r>
                </w:p>
              </w:tc>
            </w:tr>
          </w:tbl>
          <w:p w14:paraId="06114429" w14:textId="77777777" w:rsidR="007D6A83" w:rsidRDefault="007D6A83">
            <w:pPr>
              <w:rPr>
                <w:sz w:val="18"/>
                <w:szCs w:val="18"/>
              </w:rPr>
            </w:pPr>
          </w:p>
          <w:p w14:paraId="5F707C56" w14:textId="77777777" w:rsidR="007D6A83" w:rsidRDefault="00245759">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95EDCDA" w14:textId="77777777" w:rsidR="007D6A83" w:rsidRDefault="00245759">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74B7E26" w14:textId="77777777" w:rsidR="007D6A83" w:rsidRDefault="00245759">
            <w:pPr>
              <w:pStyle w:val="ListParagraph"/>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36334176" w14:textId="77777777" w:rsidR="007D6A83" w:rsidRDefault="00245759">
            <w:pPr>
              <w:pStyle w:val="ListParagraph"/>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763148C" w14:textId="77777777" w:rsidR="007D6A83" w:rsidRDefault="00245759">
            <w:pPr>
              <w:pStyle w:val="Caption"/>
              <w:spacing w:before="0"/>
              <w:jc w:val="center"/>
              <w:rPr>
                <w:sz w:val="18"/>
                <w:szCs w:val="18"/>
              </w:rPr>
            </w:pPr>
            <w:bookmarkStart w:id="27"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7"/>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7D6A83" w14:paraId="07B142F9" w14:textId="77777777">
              <w:trPr>
                <w:trHeight w:val="140"/>
                <w:jc w:val="center"/>
              </w:trPr>
              <w:tc>
                <w:tcPr>
                  <w:tcW w:w="906" w:type="dxa"/>
                  <w:vMerge w:val="restart"/>
                </w:tcPr>
                <w:p w14:paraId="5F18200A" w14:textId="77777777" w:rsidR="007D6A83" w:rsidRDefault="00245759">
                  <w:pPr>
                    <w:spacing w:after="0"/>
                    <w:rPr>
                      <w:sz w:val="18"/>
                      <w:szCs w:val="18"/>
                    </w:rPr>
                  </w:pPr>
                  <w:r>
                    <w:rPr>
                      <w:sz w:val="18"/>
                      <w:szCs w:val="18"/>
                    </w:rPr>
                    <w:t>Rank</w:t>
                  </w:r>
                </w:p>
              </w:tc>
              <w:tc>
                <w:tcPr>
                  <w:tcW w:w="1188" w:type="dxa"/>
                  <w:vMerge w:val="restart"/>
                </w:tcPr>
                <w:p w14:paraId="3B921007" w14:textId="77777777" w:rsidR="007D6A83" w:rsidRDefault="00245759">
                  <w:pPr>
                    <w:spacing w:after="0"/>
                    <w:rPr>
                      <w:sz w:val="18"/>
                      <w:szCs w:val="18"/>
                    </w:rPr>
                  </w:pPr>
                  <w:r>
                    <w:rPr>
                      <w:sz w:val="18"/>
                      <w:szCs w:val="18"/>
                    </w:rPr>
                    <w:t xml:space="preserve"># precoders </w:t>
                  </w:r>
                </w:p>
              </w:tc>
              <w:tc>
                <w:tcPr>
                  <w:tcW w:w="7256" w:type="dxa"/>
                  <w:gridSpan w:val="2"/>
                </w:tcPr>
                <w:p w14:paraId="6D7DA1B3" w14:textId="77777777" w:rsidR="007D6A83" w:rsidRDefault="00245759">
                  <w:pPr>
                    <w:spacing w:after="0"/>
                    <w:jc w:val="center"/>
                    <w:rPr>
                      <w:sz w:val="18"/>
                      <w:szCs w:val="18"/>
                    </w:rPr>
                  </w:pPr>
                  <w:r>
                    <w:rPr>
                      <w:sz w:val="18"/>
                      <w:szCs w:val="18"/>
                    </w:rPr>
                    <w:t>Constructed Hybrid codebook</w:t>
                  </w:r>
                </w:p>
              </w:tc>
            </w:tr>
            <w:tr w:rsidR="007D6A83" w14:paraId="3515FBED" w14:textId="77777777">
              <w:trPr>
                <w:trHeight w:val="140"/>
                <w:jc w:val="center"/>
              </w:trPr>
              <w:tc>
                <w:tcPr>
                  <w:tcW w:w="906" w:type="dxa"/>
                  <w:vMerge/>
                </w:tcPr>
                <w:p w14:paraId="3662F026" w14:textId="77777777" w:rsidR="007D6A83" w:rsidRDefault="007D6A83">
                  <w:pPr>
                    <w:spacing w:after="0"/>
                    <w:rPr>
                      <w:sz w:val="18"/>
                      <w:szCs w:val="18"/>
                    </w:rPr>
                  </w:pPr>
                </w:p>
              </w:tc>
              <w:tc>
                <w:tcPr>
                  <w:tcW w:w="1188" w:type="dxa"/>
                  <w:vMerge/>
                </w:tcPr>
                <w:p w14:paraId="0CA3A34C" w14:textId="77777777" w:rsidR="007D6A83" w:rsidRDefault="007D6A83">
                  <w:pPr>
                    <w:spacing w:after="0"/>
                    <w:rPr>
                      <w:sz w:val="18"/>
                      <w:szCs w:val="18"/>
                    </w:rPr>
                  </w:pPr>
                </w:p>
              </w:tc>
              <w:tc>
                <w:tcPr>
                  <w:tcW w:w="3068" w:type="dxa"/>
                </w:tcPr>
                <w:p w14:paraId="7CBC44A4" w14:textId="77777777" w:rsidR="007D6A83" w:rsidRDefault="00245759">
                  <w:pPr>
                    <w:spacing w:after="0"/>
                    <w:rPr>
                      <w:sz w:val="18"/>
                      <w:szCs w:val="18"/>
                    </w:rPr>
                  </w:pPr>
                  <w:r>
                    <w:rPr>
                      <w:sz w:val="18"/>
                      <w:szCs w:val="18"/>
                    </w:rPr>
                    <w:t>DFT precoders</w:t>
                  </w:r>
                </w:p>
              </w:tc>
              <w:tc>
                <w:tcPr>
                  <w:tcW w:w="4188" w:type="dxa"/>
                </w:tcPr>
                <w:p w14:paraId="5DA243F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0C442E6" w14:textId="77777777">
              <w:trPr>
                <w:jc w:val="center"/>
              </w:trPr>
              <w:tc>
                <w:tcPr>
                  <w:tcW w:w="906" w:type="dxa"/>
                </w:tcPr>
                <w:p w14:paraId="276E787C" w14:textId="77777777" w:rsidR="007D6A83" w:rsidRDefault="00245759">
                  <w:pPr>
                    <w:spacing w:after="0"/>
                    <w:rPr>
                      <w:sz w:val="18"/>
                      <w:szCs w:val="18"/>
                    </w:rPr>
                  </w:pPr>
                  <w:r>
                    <w:rPr>
                      <w:sz w:val="18"/>
                      <w:szCs w:val="18"/>
                    </w:rPr>
                    <w:t>Rank 1</w:t>
                  </w:r>
                </w:p>
              </w:tc>
              <w:tc>
                <w:tcPr>
                  <w:tcW w:w="1188" w:type="dxa"/>
                </w:tcPr>
                <w:p w14:paraId="5410E82A" w14:textId="77777777" w:rsidR="007D6A83" w:rsidRDefault="00245759">
                  <w:pPr>
                    <w:spacing w:after="0"/>
                    <w:rPr>
                      <w:sz w:val="18"/>
                      <w:szCs w:val="18"/>
                    </w:rPr>
                  </w:pPr>
                  <w:r>
                    <w:rPr>
                      <w:sz w:val="18"/>
                      <w:szCs w:val="18"/>
                    </w:rPr>
                    <w:t>16</w:t>
                  </w:r>
                </w:p>
              </w:tc>
              <w:tc>
                <w:tcPr>
                  <w:tcW w:w="3068" w:type="dxa"/>
                </w:tcPr>
                <w:p w14:paraId="27A77929"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EDFF4EE" w14:textId="77777777" w:rsidR="007D6A83" w:rsidRDefault="00245759">
                  <w:pPr>
                    <w:spacing w:after="0"/>
                    <w:rPr>
                      <w:sz w:val="18"/>
                      <w:szCs w:val="18"/>
                    </w:rPr>
                  </w:pPr>
                  <w:r>
                    <w:rPr>
                      <w:sz w:val="18"/>
                      <w:szCs w:val="18"/>
                    </w:rPr>
                    <w:t>Size 0</w:t>
                  </w:r>
                </w:p>
              </w:tc>
            </w:tr>
            <w:tr w:rsidR="007D6A83" w14:paraId="14B40A6D" w14:textId="77777777">
              <w:trPr>
                <w:jc w:val="center"/>
              </w:trPr>
              <w:tc>
                <w:tcPr>
                  <w:tcW w:w="906" w:type="dxa"/>
                </w:tcPr>
                <w:p w14:paraId="144755BD" w14:textId="77777777" w:rsidR="007D6A83" w:rsidRDefault="00245759">
                  <w:pPr>
                    <w:spacing w:after="0"/>
                    <w:rPr>
                      <w:sz w:val="18"/>
                      <w:szCs w:val="18"/>
                    </w:rPr>
                  </w:pPr>
                  <w:r>
                    <w:rPr>
                      <w:sz w:val="18"/>
                      <w:szCs w:val="18"/>
                    </w:rPr>
                    <w:t>Rank 2</w:t>
                  </w:r>
                </w:p>
              </w:tc>
              <w:tc>
                <w:tcPr>
                  <w:tcW w:w="1188" w:type="dxa"/>
                </w:tcPr>
                <w:p w14:paraId="0FB0E185" w14:textId="77777777" w:rsidR="007D6A83" w:rsidRDefault="00245759">
                  <w:pPr>
                    <w:spacing w:after="0"/>
                    <w:rPr>
                      <w:sz w:val="18"/>
                      <w:szCs w:val="18"/>
                    </w:rPr>
                  </w:pPr>
                  <w:r>
                    <w:rPr>
                      <w:sz w:val="18"/>
                      <w:szCs w:val="18"/>
                    </w:rPr>
                    <w:t>47</w:t>
                  </w:r>
                </w:p>
              </w:tc>
              <w:tc>
                <w:tcPr>
                  <w:tcW w:w="3068" w:type="dxa"/>
                </w:tcPr>
                <w:p w14:paraId="0FC86517"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5DAD88F" w14:textId="77777777" w:rsidR="007D6A83" w:rsidRDefault="00245759">
                  <w:pPr>
                    <w:spacing w:after="0"/>
                    <w:rPr>
                      <w:sz w:val="18"/>
                      <w:szCs w:val="18"/>
                    </w:rPr>
                  </w:pPr>
                  <w:r>
                    <w:rPr>
                      <w:sz w:val="18"/>
                      <w:szCs w:val="18"/>
                    </w:rPr>
                    <w:t>Size 15:</w:t>
                  </w:r>
                </w:p>
                <w:p w14:paraId="07B29814"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6980FE98" w14:textId="77777777" w:rsidR="007D6A83" w:rsidRDefault="007D6A83">
                  <w:pPr>
                    <w:spacing w:after="0"/>
                    <w:rPr>
                      <w:sz w:val="18"/>
                      <w:szCs w:val="18"/>
                    </w:rPr>
                  </w:pPr>
                </w:p>
              </w:tc>
            </w:tr>
            <w:tr w:rsidR="007D6A83" w14:paraId="4A2E11C4" w14:textId="77777777">
              <w:trPr>
                <w:jc w:val="center"/>
              </w:trPr>
              <w:tc>
                <w:tcPr>
                  <w:tcW w:w="906" w:type="dxa"/>
                </w:tcPr>
                <w:p w14:paraId="5A00BF14" w14:textId="77777777" w:rsidR="007D6A83" w:rsidRDefault="00245759">
                  <w:pPr>
                    <w:spacing w:after="0"/>
                    <w:rPr>
                      <w:sz w:val="18"/>
                      <w:szCs w:val="18"/>
                    </w:rPr>
                  </w:pPr>
                  <w:r>
                    <w:rPr>
                      <w:sz w:val="18"/>
                      <w:szCs w:val="18"/>
                    </w:rPr>
                    <w:lastRenderedPageBreak/>
                    <w:t>Rank 3</w:t>
                  </w:r>
                </w:p>
              </w:tc>
              <w:tc>
                <w:tcPr>
                  <w:tcW w:w="1188" w:type="dxa"/>
                </w:tcPr>
                <w:p w14:paraId="69AF470B" w14:textId="77777777" w:rsidR="007D6A83" w:rsidRDefault="00245759">
                  <w:pPr>
                    <w:spacing w:after="0"/>
                    <w:rPr>
                      <w:sz w:val="18"/>
                      <w:szCs w:val="18"/>
                    </w:rPr>
                  </w:pPr>
                  <w:r>
                    <w:rPr>
                      <w:sz w:val="18"/>
                      <w:szCs w:val="18"/>
                    </w:rPr>
                    <w:t>27</w:t>
                  </w:r>
                </w:p>
              </w:tc>
              <w:tc>
                <w:tcPr>
                  <w:tcW w:w="3068" w:type="dxa"/>
                </w:tcPr>
                <w:p w14:paraId="0445569A"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318111B" w14:textId="77777777" w:rsidR="007D6A83" w:rsidRDefault="00245759">
                  <w:pPr>
                    <w:spacing w:after="0"/>
                    <w:rPr>
                      <w:sz w:val="18"/>
                      <w:szCs w:val="18"/>
                    </w:rPr>
                  </w:pPr>
                  <w:r>
                    <w:rPr>
                      <w:sz w:val="18"/>
                      <w:szCs w:val="18"/>
                    </w:rPr>
                    <w:t>Size 3:</w:t>
                  </w:r>
                </w:p>
                <w:p w14:paraId="7D553DBA" w14:textId="77777777" w:rsidR="007D6A83"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2711906" w14:textId="77777777">
              <w:trPr>
                <w:jc w:val="center"/>
              </w:trPr>
              <w:tc>
                <w:tcPr>
                  <w:tcW w:w="906" w:type="dxa"/>
                </w:tcPr>
                <w:p w14:paraId="646C5628" w14:textId="77777777" w:rsidR="007D6A83" w:rsidRDefault="00245759">
                  <w:pPr>
                    <w:spacing w:after="0"/>
                    <w:rPr>
                      <w:sz w:val="18"/>
                      <w:szCs w:val="18"/>
                    </w:rPr>
                  </w:pPr>
                  <w:r>
                    <w:rPr>
                      <w:sz w:val="18"/>
                      <w:szCs w:val="18"/>
                    </w:rPr>
                    <w:t>Rank 4</w:t>
                  </w:r>
                </w:p>
              </w:tc>
              <w:tc>
                <w:tcPr>
                  <w:tcW w:w="1188" w:type="dxa"/>
                </w:tcPr>
                <w:p w14:paraId="2B322116" w14:textId="77777777" w:rsidR="007D6A83" w:rsidRDefault="00245759">
                  <w:pPr>
                    <w:spacing w:after="0"/>
                    <w:rPr>
                      <w:sz w:val="18"/>
                      <w:szCs w:val="18"/>
                    </w:rPr>
                  </w:pPr>
                  <w:r>
                    <w:rPr>
                      <w:sz w:val="18"/>
                      <w:szCs w:val="18"/>
                    </w:rPr>
                    <w:t>15</w:t>
                  </w:r>
                </w:p>
              </w:tc>
              <w:tc>
                <w:tcPr>
                  <w:tcW w:w="3068" w:type="dxa"/>
                </w:tcPr>
                <w:p w14:paraId="3D2C19B1"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FE266D4" w14:textId="77777777" w:rsidR="007D6A83" w:rsidRDefault="00245759">
                  <w:pPr>
                    <w:spacing w:after="0"/>
                    <w:rPr>
                      <w:sz w:val="18"/>
                      <w:szCs w:val="18"/>
                    </w:rPr>
                  </w:pPr>
                  <w:r>
                    <w:rPr>
                      <w:sz w:val="18"/>
                      <w:szCs w:val="18"/>
                    </w:rPr>
                    <w:t>Size 3:</w:t>
                  </w:r>
                </w:p>
                <w:p w14:paraId="0B8FB0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EF7E10B" w14:textId="77777777">
              <w:trPr>
                <w:jc w:val="center"/>
              </w:trPr>
              <w:tc>
                <w:tcPr>
                  <w:tcW w:w="906" w:type="dxa"/>
                </w:tcPr>
                <w:p w14:paraId="67D9CE93" w14:textId="77777777" w:rsidR="007D6A83" w:rsidRDefault="00245759">
                  <w:pPr>
                    <w:spacing w:after="0"/>
                    <w:rPr>
                      <w:sz w:val="18"/>
                      <w:szCs w:val="18"/>
                    </w:rPr>
                  </w:pPr>
                  <w:r>
                    <w:rPr>
                      <w:sz w:val="18"/>
                      <w:szCs w:val="18"/>
                    </w:rPr>
                    <w:t>Rank 5</w:t>
                  </w:r>
                </w:p>
              </w:tc>
              <w:tc>
                <w:tcPr>
                  <w:tcW w:w="1188" w:type="dxa"/>
                </w:tcPr>
                <w:p w14:paraId="29D6BD9D" w14:textId="77777777" w:rsidR="007D6A83" w:rsidRDefault="00245759">
                  <w:pPr>
                    <w:spacing w:after="0"/>
                    <w:rPr>
                      <w:sz w:val="18"/>
                      <w:szCs w:val="18"/>
                    </w:rPr>
                  </w:pPr>
                  <w:r>
                    <w:rPr>
                      <w:sz w:val="18"/>
                      <w:szCs w:val="18"/>
                    </w:rPr>
                    <w:t>8</w:t>
                  </w:r>
                </w:p>
              </w:tc>
              <w:tc>
                <w:tcPr>
                  <w:tcW w:w="3068" w:type="dxa"/>
                </w:tcPr>
                <w:p w14:paraId="2E34EC34"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F565B43" w14:textId="77777777" w:rsidR="007D6A83" w:rsidRDefault="00245759">
                  <w:pPr>
                    <w:spacing w:after="0"/>
                    <w:rPr>
                      <w:sz w:val="18"/>
                      <w:szCs w:val="18"/>
                    </w:rPr>
                  </w:pPr>
                  <w:r>
                    <w:rPr>
                      <w:sz w:val="18"/>
                      <w:szCs w:val="18"/>
                    </w:rPr>
                    <w:t>Size 0</w:t>
                  </w:r>
                </w:p>
              </w:tc>
            </w:tr>
            <w:tr w:rsidR="007D6A83" w14:paraId="36169F3C" w14:textId="77777777">
              <w:trPr>
                <w:jc w:val="center"/>
              </w:trPr>
              <w:tc>
                <w:tcPr>
                  <w:tcW w:w="906" w:type="dxa"/>
                </w:tcPr>
                <w:p w14:paraId="36815CAE" w14:textId="77777777" w:rsidR="007D6A83" w:rsidRDefault="00245759">
                  <w:pPr>
                    <w:spacing w:after="0"/>
                    <w:rPr>
                      <w:sz w:val="18"/>
                      <w:szCs w:val="18"/>
                    </w:rPr>
                  </w:pPr>
                  <w:r>
                    <w:rPr>
                      <w:sz w:val="18"/>
                      <w:szCs w:val="18"/>
                    </w:rPr>
                    <w:lastRenderedPageBreak/>
                    <w:t>Rank 6</w:t>
                  </w:r>
                </w:p>
              </w:tc>
              <w:tc>
                <w:tcPr>
                  <w:tcW w:w="1188" w:type="dxa"/>
                </w:tcPr>
                <w:p w14:paraId="1BCD5874" w14:textId="77777777" w:rsidR="007D6A83" w:rsidRDefault="00245759">
                  <w:pPr>
                    <w:spacing w:after="0"/>
                    <w:rPr>
                      <w:sz w:val="18"/>
                      <w:szCs w:val="18"/>
                    </w:rPr>
                  </w:pPr>
                  <w:r>
                    <w:rPr>
                      <w:sz w:val="18"/>
                      <w:szCs w:val="18"/>
                    </w:rPr>
                    <w:t>8</w:t>
                  </w:r>
                </w:p>
              </w:tc>
              <w:tc>
                <w:tcPr>
                  <w:tcW w:w="3068" w:type="dxa"/>
                </w:tcPr>
                <w:p w14:paraId="2FC71A6E"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44DC1F6" w14:textId="77777777" w:rsidR="007D6A83" w:rsidRDefault="00245759">
                  <w:pPr>
                    <w:spacing w:after="0"/>
                    <w:rPr>
                      <w:sz w:val="18"/>
                      <w:szCs w:val="18"/>
                    </w:rPr>
                  </w:pPr>
                  <w:r>
                    <w:rPr>
                      <w:sz w:val="18"/>
                      <w:szCs w:val="18"/>
                    </w:rPr>
                    <w:t xml:space="preserve">Size 0: </w:t>
                  </w:r>
                </w:p>
              </w:tc>
            </w:tr>
            <w:tr w:rsidR="007D6A83" w14:paraId="72F36F16" w14:textId="77777777">
              <w:trPr>
                <w:jc w:val="center"/>
              </w:trPr>
              <w:tc>
                <w:tcPr>
                  <w:tcW w:w="906" w:type="dxa"/>
                </w:tcPr>
                <w:p w14:paraId="1CE7825D" w14:textId="77777777" w:rsidR="007D6A83" w:rsidRDefault="00245759">
                  <w:pPr>
                    <w:spacing w:after="0"/>
                    <w:rPr>
                      <w:sz w:val="18"/>
                      <w:szCs w:val="18"/>
                    </w:rPr>
                  </w:pPr>
                  <w:r>
                    <w:rPr>
                      <w:sz w:val="18"/>
                      <w:szCs w:val="18"/>
                    </w:rPr>
                    <w:t>Rank 7</w:t>
                  </w:r>
                </w:p>
              </w:tc>
              <w:tc>
                <w:tcPr>
                  <w:tcW w:w="1188" w:type="dxa"/>
                </w:tcPr>
                <w:p w14:paraId="7880DAC9" w14:textId="77777777" w:rsidR="007D6A83" w:rsidRDefault="00245759">
                  <w:pPr>
                    <w:spacing w:after="0"/>
                    <w:rPr>
                      <w:sz w:val="18"/>
                      <w:szCs w:val="18"/>
                    </w:rPr>
                  </w:pPr>
                  <w:r>
                    <w:rPr>
                      <w:sz w:val="18"/>
                      <w:szCs w:val="18"/>
                    </w:rPr>
                    <w:t>4</w:t>
                  </w:r>
                </w:p>
              </w:tc>
              <w:tc>
                <w:tcPr>
                  <w:tcW w:w="3068" w:type="dxa"/>
                </w:tcPr>
                <w:p w14:paraId="02564949"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346172A" w14:textId="77777777" w:rsidR="007D6A83" w:rsidRDefault="00245759">
                  <w:pPr>
                    <w:spacing w:after="0"/>
                    <w:rPr>
                      <w:sz w:val="18"/>
                      <w:szCs w:val="18"/>
                    </w:rPr>
                  </w:pPr>
                  <w:r>
                    <w:rPr>
                      <w:sz w:val="18"/>
                      <w:szCs w:val="18"/>
                    </w:rPr>
                    <w:t xml:space="preserve">Size 0: </w:t>
                  </w:r>
                </w:p>
              </w:tc>
            </w:tr>
            <w:tr w:rsidR="007D6A83" w14:paraId="39EDE4F7" w14:textId="77777777">
              <w:trPr>
                <w:jc w:val="center"/>
              </w:trPr>
              <w:tc>
                <w:tcPr>
                  <w:tcW w:w="906" w:type="dxa"/>
                </w:tcPr>
                <w:p w14:paraId="7FF9A51C" w14:textId="77777777" w:rsidR="007D6A83" w:rsidRDefault="00245759">
                  <w:pPr>
                    <w:spacing w:after="0"/>
                    <w:rPr>
                      <w:sz w:val="18"/>
                      <w:szCs w:val="18"/>
                    </w:rPr>
                  </w:pPr>
                  <w:r>
                    <w:rPr>
                      <w:sz w:val="18"/>
                      <w:szCs w:val="18"/>
                    </w:rPr>
                    <w:t>Rank 8</w:t>
                  </w:r>
                </w:p>
              </w:tc>
              <w:tc>
                <w:tcPr>
                  <w:tcW w:w="1188" w:type="dxa"/>
                </w:tcPr>
                <w:p w14:paraId="274028C5" w14:textId="77777777" w:rsidR="007D6A83" w:rsidRDefault="00245759">
                  <w:pPr>
                    <w:spacing w:after="0"/>
                    <w:rPr>
                      <w:sz w:val="18"/>
                      <w:szCs w:val="18"/>
                    </w:rPr>
                  </w:pPr>
                  <w:r>
                    <w:rPr>
                      <w:sz w:val="18"/>
                      <w:szCs w:val="18"/>
                    </w:rPr>
                    <w:t>3</w:t>
                  </w:r>
                </w:p>
              </w:tc>
              <w:tc>
                <w:tcPr>
                  <w:tcW w:w="3068" w:type="dxa"/>
                </w:tcPr>
                <w:p w14:paraId="6368E24F"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9BEDB3F" w14:textId="77777777" w:rsidR="007D6A83" w:rsidRDefault="00245759">
                  <w:pPr>
                    <w:spacing w:after="0"/>
                    <w:rPr>
                      <w:sz w:val="18"/>
                      <w:szCs w:val="18"/>
                    </w:rPr>
                  </w:pPr>
                  <w:r>
                    <w:rPr>
                      <w:sz w:val="18"/>
                      <w:szCs w:val="18"/>
                    </w:rPr>
                    <w:t xml:space="preserve">Size 0: </w:t>
                  </w:r>
                </w:p>
              </w:tc>
            </w:tr>
            <w:tr w:rsidR="007D6A83" w14:paraId="3B10BC0F" w14:textId="77777777">
              <w:trPr>
                <w:trHeight w:val="132"/>
                <w:jc w:val="center"/>
              </w:trPr>
              <w:tc>
                <w:tcPr>
                  <w:tcW w:w="906" w:type="dxa"/>
                </w:tcPr>
                <w:p w14:paraId="7675B2D7" w14:textId="77777777" w:rsidR="007D6A83" w:rsidRDefault="00245759">
                  <w:pPr>
                    <w:spacing w:after="0"/>
                    <w:rPr>
                      <w:sz w:val="18"/>
                      <w:szCs w:val="18"/>
                    </w:rPr>
                  </w:pPr>
                  <w:r>
                    <w:rPr>
                      <w:sz w:val="18"/>
                      <w:szCs w:val="18"/>
                    </w:rPr>
                    <w:t>Sum</w:t>
                  </w:r>
                </w:p>
              </w:tc>
              <w:tc>
                <w:tcPr>
                  <w:tcW w:w="1188" w:type="dxa"/>
                </w:tcPr>
                <w:p w14:paraId="1C5ADD84" w14:textId="77777777" w:rsidR="007D6A83" w:rsidRDefault="00245759">
                  <w:pPr>
                    <w:spacing w:after="0"/>
                    <w:rPr>
                      <w:sz w:val="18"/>
                      <w:szCs w:val="18"/>
                    </w:rPr>
                  </w:pPr>
                  <w:r>
                    <w:rPr>
                      <w:sz w:val="18"/>
                      <w:szCs w:val="18"/>
                    </w:rPr>
                    <w:t>128</w:t>
                  </w:r>
                </w:p>
              </w:tc>
              <w:tc>
                <w:tcPr>
                  <w:tcW w:w="3068" w:type="dxa"/>
                </w:tcPr>
                <w:p w14:paraId="64F0CAB9" w14:textId="77777777" w:rsidR="007D6A83" w:rsidRDefault="00245759">
                  <w:pPr>
                    <w:spacing w:after="0"/>
                    <w:rPr>
                      <w:sz w:val="18"/>
                      <w:szCs w:val="18"/>
                    </w:rPr>
                  </w:pPr>
                  <w:r>
                    <w:rPr>
                      <w:sz w:val="18"/>
                      <w:szCs w:val="18"/>
                    </w:rPr>
                    <w:t>107</w:t>
                  </w:r>
                </w:p>
              </w:tc>
              <w:tc>
                <w:tcPr>
                  <w:tcW w:w="4188" w:type="dxa"/>
                </w:tcPr>
                <w:p w14:paraId="049DF6C6" w14:textId="77777777" w:rsidR="007D6A83" w:rsidRDefault="00245759">
                  <w:pPr>
                    <w:spacing w:after="0"/>
                    <w:rPr>
                      <w:sz w:val="18"/>
                      <w:szCs w:val="18"/>
                    </w:rPr>
                  </w:pPr>
                  <w:r>
                    <w:rPr>
                      <w:sz w:val="18"/>
                      <w:szCs w:val="18"/>
                    </w:rPr>
                    <w:t>21</w:t>
                  </w:r>
                </w:p>
              </w:tc>
            </w:tr>
          </w:tbl>
          <w:p w14:paraId="0C0B52C9" w14:textId="77777777" w:rsidR="007D6A83" w:rsidRDefault="007D6A83">
            <w:pPr>
              <w:rPr>
                <w:sz w:val="18"/>
                <w:szCs w:val="18"/>
              </w:rPr>
            </w:pPr>
            <w:bookmarkStart w:id="28" w:name="_Ref142500025"/>
          </w:p>
          <w:p w14:paraId="29739980" w14:textId="77777777" w:rsidR="007D6A83" w:rsidRDefault="00245759">
            <w:pPr>
              <w:pStyle w:val="Caption"/>
              <w:spacing w:before="0"/>
              <w:jc w:val="center"/>
              <w:rPr>
                <w:sz w:val="18"/>
                <w:szCs w:val="18"/>
              </w:rPr>
            </w:pPr>
            <w:bookmarkStart w:id="29"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8"/>
            <w:bookmarkEnd w:id="29"/>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7D6A83" w14:paraId="29EC84A0" w14:textId="77777777">
              <w:trPr>
                <w:trHeight w:val="140"/>
                <w:jc w:val="center"/>
              </w:trPr>
              <w:tc>
                <w:tcPr>
                  <w:tcW w:w="906" w:type="dxa"/>
                  <w:vMerge w:val="restart"/>
                </w:tcPr>
                <w:p w14:paraId="52D48AFB" w14:textId="77777777" w:rsidR="007D6A83" w:rsidRDefault="00245759">
                  <w:pPr>
                    <w:spacing w:after="0"/>
                    <w:rPr>
                      <w:sz w:val="18"/>
                      <w:szCs w:val="18"/>
                    </w:rPr>
                  </w:pPr>
                  <w:r>
                    <w:rPr>
                      <w:sz w:val="18"/>
                      <w:szCs w:val="18"/>
                    </w:rPr>
                    <w:t>Rank</w:t>
                  </w:r>
                </w:p>
              </w:tc>
              <w:tc>
                <w:tcPr>
                  <w:tcW w:w="1188" w:type="dxa"/>
                  <w:vMerge w:val="restart"/>
                </w:tcPr>
                <w:p w14:paraId="3EE4A3F6" w14:textId="77777777" w:rsidR="007D6A83" w:rsidRDefault="00245759">
                  <w:pPr>
                    <w:spacing w:after="0"/>
                    <w:rPr>
                      <w:sz w:val="18"/>
                      <w:szCs w:val="18"/>
                    </w:rPr>
                  </w:pPr>
                  <w:r>
                    <w:rPr>
                      <w:sz w:val="18"/>
                      <w:szCs w:val="18"/>
                    </w:rPr>
                    <w:t xml:space="preserve"># precoders </w:t>
                  </w:r>
                </w:p>
              </w:tc>
              <w:tc>
                <w:tcPr>
                  <w:tcW w:w="7256" w:type="dxa"/>
                  <w:gridSpan w:val="2"/>
                </w:tcPr>
                <w:p w14:paraId="6472F9F8" w14:textId="77777777" w:rsidR="007D6A83" w:rsidRDefault="00245759">
                  <w:pPr>
                    <w:spacing w:after="0"/>
                    <w:jc w:val="center"/>
                    <w:rPr>
                      <w:sz w:val="18"/>
                      <w:szCs w:val="18"/>
                    </w:rPr>
                  </w:pPr>
                  <w:r>
                    <w:rPr>
                      <w:sz w:val="18"/>
                      <w:szCs w:val="18"/>
                    </w:rPr>
                    <w:t>Constructed Hybrid codebook</w:t>
                  </w:r>
                </w:p>
              </w:tc>
            </w:tr>
            <w:tr w:rsidR="007D6A83" w14:paraId="44237D6F" w14:textId="77777777">
              <w:trPr>
                <w:trHeight w:val="140"/>
                <w:jc w:val="center"/>
              </w:trPr>
              <w:tc>
                <w:tcPr>
                  <w:tcW w:w="906" w:type="dxa"/>
                  <w:vMerge/>
                </w:tcPr>
                <w:p w14:paraId="71A8A652" w14:textId="77777777" w:rsidR="007D6A83" w:rsidRDefault="007D6A83">
                  <w:pPr>
                    <w:spacing w:after="0"/>
                    <w:rPr>
                      <w:sz w:val="18"/>
                      <w:szCs w:val="18"/>
                    </w:rPr>
                  </w:pPr>
                </w:p>
              </w:tc>
              <w:tc>
                <w:tcPr>
                  <w:tcW w:w="1188" w:type="dxa"/>
                  <w:vMerge/>
                </w:tcPr>
                <w:p w14:paraId="6E017A78" w14:textId="77777777" w:rsidR="007D6A83" w:rsidRDefault="007D6A83">
                  <w:pPr>
                    <w:spacing w:after="0"/>
                    <w:rPr>
                      <w:sz w:val="18"/>
                      <w:szCs w:val="18"/>
                    </w:rPr>
                  </w:pPr>
                </w:p>
              </w:tc>
              <w:tc>
                <w:tcPr>
                  <w:tcW w:w="3068" w:type="dxa"/>
                </w:tcPr>
                <w:p w14:paraId="49C42FF9" w14:textId="77777777" w:rsidR="007D6A83" w:rsidRDefault="00245759">
                  <w:pPr>
                    <w:spacing w:after="0"/>
                    <w:rPr>
                      <w:sz w:val="18"/>
                      <w:szCs w:val="18"/>
                    </w:rPr>
                  </w:pPr>
                  <w:r>
                    <w:rPr>
                      <w:sz w:val="18"/>
                      <w:szCs w:val="18"/>
                    </w:rPr>
                    <w:t>DFT precoders</w:t>
                  </w:r>
                </w:p>
              </w:tc>
              <w:tc>
                <w:tcPr>
                  <w:tcW w:w="4188" w:type="dxa"/>
                </w:tcPr>
                <w:p w14:paraId="0671505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5C26BE6" w14:textId="77777777">
              <w:trPr>
                <w:jc w:val="center"/>
              </w:trPr>
              <w:tc>
                <w:tcPr>
                  <w:tcW w:w="906" w:type="dxa"/>
                </w:tcPr>
                <w:p w14:paraId="208FD9C7" w14:textId="77777777" w:rsidR="007D6A83" w:rsidRDefault="00245759">
                  <w:pPr>
                    <w:spacing w:after="0"/>
                    <w:rPr>
                      <w:sz w:val="18"/>
                      <w:szCs w:val="18"/>
                    </w:rPr>
                  </w:pPr>
                  <w:r>
                    <w:rPr>
                      <w:sz w:val="18"/>
                      <w:szCs w:val="18"/>
                    </w:rPr>
                    <w:t>Rank 1</w:t>
                  </w:r>
                </w:p>
              </w:tc>
              <w:tc>
                <w:tcPr>
                  <w:tcW w:w="1188" w:type="dxa"/>
                </w:tcPr>
                <w:p w14:paraId="49A26196" w14:textId="77777777" w:rsidR="007D6A83" w:rsidRDefault="00245759">
                  <w:pPr>
                    <w:spacing w:after="0"/>
                    <w:rPr>
                      <w:sz w:val="18"/>
                      <w:szCs w:val="18"/>
                    </w:rPr>
                  </w:pPr>
                  <w:r>
                    <w:rPr>
                      <w:sz w:val="18"/>
                      <w:szCs w:val="18"/>
                    </w:rPr>
                    <w:t>16</w:t>
                  </w:r>
                </w:p>
              </w:tc>
              <w:tc>
                <w:tcPr>
                  <w:tcW w:w="3068" w:type="dxa"/>
                </w:tcPr>
                <w:p w14:paraId="75869D77"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853E69A" w14:textId="77777777" w:rsidR="007D6A83" w:rsidRDefault="00245759">
                  <w:pPr>
                    <w:spacing w:after="0"/>
                    <w:rPr>
                      <w:sz w:val="18"/>
                      <w:szCs w:val="18"/>
                    </w:rPr>
                  </w:pPr>
                  <w:r>
                    <w:rPr>
                      <w:sz w:val="18"/>
                      <w:szCs w:val="18"/>
                    </w:rPr>
                    <w:t>Size 0</w:t>
                  </w:r>
                </w:p>
              </w:tc>
            </w:tr>
            <w:tr w:rsidR="007D6A83" w14:paraId="539C2832" w14:textId="77777777">
              <w:trPr>
                <w:jc w:val="center"/>
              </w:trPr>
              <w:tc>
                <w:tcPr>
                  <w:tcW w:w="906" w:type="dxa"/>
                </w:tcPr>
                <w:p w14:paraId="1EB23B1C" w14:textId="77777777" w:rsidR="007D6A83" w:rsidRDefault="00245759">
                  <w:pPr>
                    <w:spacing w:after="0"/>
                    <w:rPr>
                      <w:sz w:val="18"/>
                      <w:szCs w:val="18"/>
                    </w:rPr>
                  </w:pPr>
                  <w:r>
                    <w:rPr>
                      <w:sz w:val="18"/>
                      <w:szCs w:val="18"/>
                    </w:rPr>
                    <w:t>Rank 2</w:t>
                  </w:r>
                </w:p>
              </w:tc>
              <w:tc>
                <w:tcPr>
                  <w:tcW w:w="1188" w:type="dxa"/>
                </w:tcPr>
                <w:p w14:paraId="369271DF" w14:textId="77777777" w:rsidR="007D6A83" w:rsidRDefault="00245759">
                  <w:pPr>
                    <w:spacing w:after="0"/>
                    <w:rPr>
                      <w:sz w:val="18"/>
                      <w:szCs w:val="18"/>
                    </w:rPr>
                  </w:pPr>
                  <w:r>
                    <w:rPr>
                      <w:sz w:val="18"/>
                      <w:szCs w:val="18"/>
                    </w:rPr>
                    <w:t>45</w:t>
                  </w:r>
                </w:p>
              </w:tc>
              <w:tc>
                <w:tcPr>
                  <w:tcW w:w="3068" w:type="dxa"/>
                </w:tcPr>
                <w:p w14:paraId="2B27438B"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C56E292" w14:textId="77777777" w:rsidR="007D6A83" w:rsidRDefault="00245759">
                  <w:pPr>
                    <w:spacing w:after="0"/>
                    <w:rPr>
                      <w:sz w:val="18"/>
                      <w:szCs w:val="18"/>
                    </w:rPr>
                  </w:pPr>
                  <w:r>
                    <w:rPr>
                      <w:sz w:val="18"/>
                      <w:szCs w:val="18"/>
                    </w:rPr>
                    <w:t>Size 13:</w:t>
                  </w:r>
                </w:p>
                <w:p w14:paraId="4C3EC1EC"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1EA24E22" w14:textId="77777777" w:rsidR="007D6A83" w:rsidRDefault="007D6A83">
                  <w:pPr>
                    <w:spacing w:after="0"/>
                    <w:rPr>
                      <w:sz w:val="18"/>
                      <w:szCs w:val="18"/>
                    </w:rPr>
                  </w:pPr>
                </w:p>
              </w:tc>
            </w:tr>
            <w:tr w:rsidR="007D6A83" w14:paraId="12966328" w14:textId="77777777">
              <w:trPr>
                <w:jc w:val="center"/>
              </w:trPr>
              <w:tc>
                <w:tcPr>
                  <w:tcW w:w="906" w:type="dxa"/>
                </w:tcPr>
                <w:p w14:paraId="28BEE8B2" w14:textId="77777777" w:rsidR="007D6A83" w:rsidRDefault="00245759">
                  <w:pPr>
                    <w:spacing w:after="0"/>
                    <w:rPr>
                      <w:sz w:val="18"/>
                      <w:szCs w:val="18"/>
                    </w:rPr>
                  </w:pPr>
                  <w:r>
                    <w:rPr>
                      <w:sz w:val="18"/>
                      <w:szCs w:val="18"/>
                    </w:rPr>
                    <w:t>Rank 3</w:t>
                  </w:r>
                </w:p>
              </w:tc>
              <w:tc>
                <w:tcPr>
                  <w:tcW w:w="1188" w:type="dxa"/>
                </w:tcPr>
                <w:p w14:paraId="3EF1C909" w14:textId="77777777" w:rsidR="007D6A83" w:rsidRDefault="00245759">
                  <w:pPr>
                    <w:spacing w:after="0"/>
                    <w:rPr>
                      <w:sz w:val="18"/>
                      <w:szCs w:val="18"/>
                    </w:rPr>
                  </w:pPr>
                  <w:r>
                    <w:rPr>
                      <w:sz w:val="18"/>
                      <w:szCs w:val="18"/>
                    </w:rPr>
                    <w:t>26</w:t>
                  </w:r>
                </w:p>
              </w:tc>
              <w:tc>
                <w:tcPr>
                  <w:tcW w:w="3068" w:type="dxa"/>
                </w:tcPr>
                <w:p w14:paraId="5CBA25F9"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C4FBB23" w14:textId="77777777" w:rsidR="007D6A83" w:rsidRDefault="00245759">
                  <w:pPr>
                    <w:spacing w:after="0"/>
                    <w:rPr>
                      <w:sz w:val="18"/>
                      <w:szCs w:val="18"/>
                    </w:rPr>
                  </w:pPr>
                  <w:r>
                    <w:rPr>
                      <w:sz w:val="18"/>
                      <w:szCs w:val="18"/>
                    </w:rPr>
                    <w:t>Size 2:</w:t>
                  </w:r>
                </w:p>
                <w:p w14:paraId="49CB2D51" w14:textId="77777777" w:rsidR="007D6A83"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55DDCF74" w14:textId="77777777">
              <w:trPr>
                <w:jc w:val="center"/>
              </w:trPr>
              <w:tc>
                <w:tcPr>
                  <w:tcW w:w="906" w:type="dxa"/>
                </w:tcPr>
                <w:p w14:paraId="2E66AA22" w14:textId="77777777" w:rsidR="007D6A83" w:rsidRDefault="00245759">
                  <w:pPr>
                    <w:spacing w:after="0"/>
                    <w:rPr>
                      <w:sz w:val="18"/>
                      <w:szCs w:val="18"/>
                    </w:rPr>
                  </w:pPr>
                  <w:r>
                    <w:rPr>
                      <w:sz w:val="18"/>
                      <w:szCs w:val="18"/>
                    </w:rPr>
                    <w:t>Rank 4</w:t>
                  </w:r>
                </w:p>
              </w:tc>
              <w:tc>
                <w:tcPr>
                  <w:tcW w:w="1188" w:type="dxa"/>
                </w:tcPr>
                <w:p w14:paraId="3399A176" w14:textId="77777777" w:rsidR="007D6A83" w:rsidRDefault="00245759">
                  <w:pPr>
                    <w:spacing w:after="0"/>
                    <w:rPr>
                      <w:sz w:val="18"/>
                      <w:szCs w:val="18"/>
                    </w:rPr>
                  </w:pPr>
                  <w:r>
                    <w:rPr>
                      <w:sz w:val="18"/>
                      <w:szCs w:val="18"/>
                    </w:rPr>
                    <w:t>14</w:t>
                  </w:r>
                </w:p>
              </w:tc>
              <w:tc>
                <w:tcPr>
                  <w:tcW w:w="3068" w:type="dxa"/>
                </w:tcPr>
                <w:p w14:paraId="27D3EDCE"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56CBAF" w14:textId="77777777" w:rsidR="007D6A83" w:rsidRDefault="00245759">
                  <w:pPr>
                    <w:spacing w:after="0"/>
                    <w:rPr>
                      <w:sz w:val="18"/>
                      <w:szCs w:val="18"/>
                    </w:rPr>
                  </w:pPr>
                  <w:r>
                    <w:rPr>
                      <w:sz w:val="18"/>
                      <w:szCs w:val="18"/>
                    </w:rPr>
                    <w:t>Size 2:</w:t>
                  </w:r>
                </w:p>
                <w:p w14:paraId="04D0B5D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A5DB9BF" w14:textId="77777777">
              <w:trPr>
                <w:jc w:val="center"/>
              </w:trPr>
              <w:tc>
                <w:tcPr>
                  <w:tcW w:w="906" w:type="dxa"/>
                </w:tcPr>
                <w:p w14:paraId="396C6BC2" w14:textId="77777777" w:rsidR="007D6A83" w:rsidRDefault="00245759">
                  <w:pPr>
                    <w:spacing w:after="0"/>
                    <w:rPr>
                      <w:sz w:val="18"/>
                      <w:szCs w:val="18"/>
                    </w:rPr>
                  </w:pPr>
                  <w:r>
                    <w:rPr>
                      <w:sz w:val="18"/>
                      <w:szCs w:val="18"/>
                    </w:rPr>
                    <w:t>Rank 5</w:t>
                  </w:r>
                </w:p>
              </w:tc>
              <w:tc>
                <w:tcPr>
                  <w:tcW w:w="1188" w:type="dxa"/>
                </w:tcPr>
                <w:p w14:paraId="0F6ECA6B" w14:textId="77777777" w:rsidR="007D6A83" w:rsidRDefault="00245759">
                  <w:pPr>
                    <w:spacing w:after="0"/>
                    <w:rPr>
                      <w:sz w:val="18"/>
                      <w:szCs w:val="18"/>
                    </w:rPr>
                  </w:pPr>
                  <w:r>
                    <w:rPr>
                      <w:sz w:val="18"/>
                      <w:szCs w:val="18"/>
                    </w:rPr>
                    <w:t>8</w:t>
                  </w:r>
                </w:p>
              </w:tc>
              <w:tc>
                <w:tcPr>
                  <w:tcW w:w="3068" w:type="dxa"/>
                </w:tcPr>
                <w:p w14:paraId="285835A7"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0F05C8" w14:textId="77777777" w:rsidR="007D6A83" w:rsidRDefault="00245759">
                  <w:pPr>
                    <w:spacing w:after="0"/>
                    <w:rPr>
                      <w:sz w:val="18"/>
                      <w:szCs w:val="18"/>
                    </w:rPr>
                  </w:pPr>
                  <w:r>
                    <w:rPr>
                      <w:sz w:val="18"/>
                      <w:szCs w:val="18"/>
                    </w:rPr>
                    <w:t>Size 0</w:t>
                  </w:r>
                </w:p>
              </w:tc>
            </w:tr>
            <w:tr w:rsidR="007D6A83" w14:paraId="781334CA" w14:textId="77777777">
              <w:trPr>
                <w:jc w:val="center"/>
              </w:trPr>
              <w:tc>
                <w:tcPr>
                  <w:tcW w:w="906" w:type="dxa"/>
                </w:tcPr>
                <w:p w14:paraId="28ABCA67" w14:textId="77777777" w:rsidR="007D6A83" w:rsidRDefault="00245759">
                  <w:pPr>
                    <w:spacing w:after="0"/>
                    <w:rPr>
                      <w:sz w:val="18"/>
                      <w:szCs w:val="18"/>
                    </w:rPr>
                  </w:pPr>
                  <w:r>
                    <w:rPr>
                      <w:sz w:val="18"/>
                      <w:szCs w:val="18"/>
                    </w:rPr>
                    <w:lastRenderedPageBreak/>
                    <w:t>Rank 6</w:t>
                  </w:r>
                </w:p>
              </w:tc>
              <w:tc>
                <w:tcPr>
                  <w:tcW w:w="1188" w:type="dxa"/>
                </w:tcPr>
                <w:p w14:paraId="6180881D" w14:textId="77777777" w:rsidR="007D6A83" w:rsidRDefault="00245759">
                  <w:pPr>
                    <w:spacing w:after="0"/>
                    <w:rPr>
                      <w:sz w:val="18"/>
                      <w:szCs w:val="18"/>
                    </w:rPr>
                  </w:pPr>
                  <w:r>
                    <w:rPr>
                      <w:sz w:val="18"/>
                      <w:szCs w:val="18"/>
                    </w:rPr>
                    <w:t>8</w:t>
                  </w:r>
                </w:p>
              </w:tc>
              <w:tc>
                <w:tcPr>
                  <w:tcW w:w="3068" w:type="dxa"/>
                </w:tcPr>
                <w:p w14:paraId="1AF2B14E"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B88BEF9" w14:textId="77777777" w:rsidR="007D6A83" w:rsidRDefault="00245759">
                  <w:pPr>
                    <w:spacing w:after="0"/>
                    <w:rPr>
                      <w:sz w:val="18"/>
                      <w:szCs w:val="18"/>
                    </w:rPr>
                  </w:pPr>
                  <w:r>
                    <w:rPr>
                      <w:sz w:val="18"/>
                      <w:szCs w:val="18"/>
                    </w:rPr>
                    <w:t xml:space="preserve">Size 0: </w:t>
                  </w:r>
                </w:p>
              </w:tc>
            </w:tr>
            <w:tr w:rsidR="007D6A83" w14:paraId="40245153" w14:textId="77777777">
              <w:trPr>
                <w:jc w:val="center"/>
              </w:trPr>
              <w:tc>
                <w:tcPr>
                  <w:tcW w:w="906" w:type="dxa"/>
                </w:tcPr>
                <w:p w14:paraId="13DD1D9A" w14:textId="77777777" w:rsidR="007D6A83" w:rsidRDefault="00245759">
                  <w:pPr>
                    <w:spacing w:after="0"/>
                    <w:rPr>
                      <w:sz w:val="18"/>
                      <w:szCs w:val="18"/>
                    </w:rPr>
                  </w:pPr>
                  <w:r>
                    <w:rPr>
                      <w:sz w:val="18"/>
                      <w:szCs w:val="18"/>
                    </w:rPr>
                    <w:t>Rank 7</w:t>
                  </w:r>
                </w:p>
              </w:tc>
              <w:tc>
                <w:tcPr>
                  <w:tcW w:w="1188" w:type="dxa"/>
                </w:tcPr>
                <w:p w14:paraId="24C545EF" w14:textId="77777777" w:rsidR="007D6A83" w:rsidRDefault="00245759">
                  <w:pPr>
                    <w:spacing w:after="0"/>
                    <w:rPr>
                      <w:sz w:val="18"/>
                      <w:szCs w:val="18"/>
                    </w:rPr>
                  </w:pPr>
                  <w:r>
                    <w:rPr>
                      <w:sz w:val="18"/>
                      <w:szCs w:val="18"/>
                    </w:rPr>
                    <w:t>8</w:t>
                  </w:r>
                </w:p>
              </w:tc>
              <w:tc>
                <w:tcPr>
                  <w:tcW w:w="3068" w:type="dxa"/>
                </w:tcPr>
                <w:p w14:paraId="3F18A303"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F3284FB" w14:textId="77777777" w:rsidR="007D6A83" w:rsidRDefault="00245759">
                  <w:pPr>
                    <w:spacing w:after="0"/>
                    <w:rPr>
                      <w:sz w:val="18"/>
                      <w:szCs w:val="18"/>
                    </w:rPr>
                  </w:pPr>
                  <w:r>
                    <w:rPr>
                      <w:sz w:val="18"/>
                      <w:szCs w:val="18"/>
                    </w:rPr>
                    <w:t xml:space="preserve">Size 0: </w:t>
                  </w:r>
                </w:p>
              </w:tc>
            </w:tr>
            <w:tr w:rsidR="007D6A83" w14:paraId="40BBCCA7" w14:textId="77777777">
              <w:trPr>
                <w:jc w:val="center"/>
              </w:trPr>
              <w:tc>
                <w:tcPr>
                  <w:tcW w:w="906" w:type="dxa"/>
                </w:tcPr>
                <w:p w14:paraId="4C50A336" w14:textId="77777777" w:rsidR="007D6A83" w:rsidRDefault="00245759">
                  <w:pPr>
                    <w:spacing w:after="0"/>
                    <w:rPr>
                      <w:sz w:val="18"/>
                      <w:szCs w:val="18"/>
                    </w:rPr>
                  </w:pPr>
                  <w:r>
                    <w:rPr>
                      <w:sz w:val="18"/>
                      <w:szCs w:val="18"/>
                    </w:rPr>
                    <w:t>Rank 8</w:t>
                  </w:r>
                </w:p>
              </w:tc>
              <w:tc>
                <w:tcPr>
                  <w:tcW w:w="1188" w:type="dxa"/>
                </w:tcPr>
                <w:p w14:paraId="4C922216" w14:textId="77777777" w:rsidR="007D6A83" w:rsidRDefault="00245759">
                  <w:pPr>
                    <w:spacing w:after="0"/>
                    <w:rPr>
                      <w:sz w:val="18"/>
                      <w:szCs w:val="18"/>
                    </w:rPr>
                  </w:pPr>
                  <w:r>
                    <w:rPr>
                      <w:sz w:val="18"/>
                      <w:szCs w:val="18"/>
                    </w:rPr>
                    <w:t>3</w:t>
                  </w:r>
                </w:p>
              </w:tc>
              <w:tc>
                <w:tcPr>
                  <w:tcW w:w="3068" w:type="dxa"/>
                </w:tcPr>
                <w:p w14:paraId="1D328D2C"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75E8908" w14:textId="77777777" w:rsidR="007D6A83" w:rsidRDefault="00245759">
                  <w:pPr>
                    <w:spacing w:after="0"/>
                    <w:rPr>
                      <w:sz w:val="18"/>
                      <w:szCs w:val="18"/>
                    </w:rPr>
                  </w:pPr>
                  <w:r>
                    <w:rPr>
                      <w:sz w:val="18"/>
                      <w:szCs w:val="18"/>
                    </w:rPr>
                    <w:t xml:space="preserve">Size 0: </w:t>
                  </w:r>
                </w:p>
              </w:tc>
            </w:tr>
            <w:tr w:rsidR="007D6A83" w14:paraId="7B340B14" w14:textId="77777777">
              <w:trPr>
                <w:trHeight w:val="132"/>
                <w:jc w:val="center"/>
              </w:trPr>
              <w:tc>
                <w:tcPr>
                  <w:tcW w:w="906" w:type="dxa"/>
                </w:tcPr>
                <w:p w14:paraId="7FA6E6D9" w14:textId="77777777" w:rsidR="007D6A83" w:rsidRDefault="00245759">
                  <w:pPr>
                    <w:spacing w:after="0"/>
                    <w:rPr>
                      <w:sz w:val="18"/>
                      <w:szCs w:val="18"/>
                    </w:rPr>
                  </w:pPr>
                  <w:r>
                    <w:rPr>
                      <w:sz w:val="18"/>
                      <w:szCs w:val="18"/>
                    </w:rPr>
                    <w:t>Sum</w:t>
                  </w:r>
                </w:p>
              </w:tc>
              <w:tc>
                <w:tcPr>
                  <w:tcW w:w="1188" w:type="dxa"/>
                </w:tcPr>
                <w:p w14:paraId="40F31E46" w14:textId="77777777" w:rsidR="007D6A83" w:rsidRDefault="00245759">
                  <w:pPr>
                    <w:spacing w:after="0"/>
                    <w:rPr>
                      <w:sz w:val="18"/>
                      <w:szCs w:val="18"/>
                    </w:rPr>
                  </w:pPr>
                  <w:r>
                    <w:rPr>
                      <w:sz w:val="18"/>
                      <w:szCs w:val="18"/>
                    </w:rPr>
                    <w:t>128</w:t>
                  </w:r>
                </w:p>
              </w:tc>
              <w:tc>
                <w:tcPr>
                  <w:tcW w:w="3068" w:type="dxa"/>
                </w:tcPr>
                <w:p w14:paraId="49DD3E9E" w14:textId="77777777" w:rsidR="007D6A83" w:rsidRDefault="00245759">
                  <w:pPr>
                    <w:spacing w:after="0"/>
                    <w:rPr>
                      <w:sz w:val="18"/>
                      <w:szCs w:val="18"/>
                    </w:rPr>
                  </w:pPr>
                  <w:r>
                    <w:rPr>
                      <w:sz w:val="18"/>
                      <w:szCs w:val="18"/>
                    </w:rPr>
                    <w:t>111</w:t>
                  </w:r>
                </w:p>
              </w:tc>
              <w:tc>
                <w:tcPr>
                  <w:tcW w:w="4188" w:type="dxa"/>
                </w:tcPr>
                <w:p w14:paraId="47B80F69" w14:textId="77777777" w:rsidR="007D6A83" w:rsidRDefault="00245759">
                  <w:pPr>
                    <w:spacing w:after="0"/>
                    <w:rPr>
                      <w:sz w:val="18"/>
                      <w:szCs w:val="18"/>
                    </w:rPr>
                  </w:pPr>
                  <w:r>
                    <w:rPr>
                      <w:sz w:val="18"/>
                      <w:szCs w:val="18"/>
                    </w:rPr>
                    <w:t>17</w:t>
                  </w:r>
                </w:p>
              </w:tc>
            </w:tr>
          </w:tbl>
          <w:p w14:paraId="1699F99A" w14:textId="77777777" w:rsidR="007D6A83" w:rsidRDefault="007D6A83">
            <w:pPr>
              <w:spacing w:before="120" w:after="120"/>
              <w:jc w:val="both"/>
              <w:rPr>
                <w:rFonts w:ascii="Arial" w:eastAsia="Calibri" w:hAnsi="Arial" w:cs="Arial"/>
                <w:b/>
                <w:bCs/>
                <w:sz w:val="20"/>
                <w:szCs w:val="22"/>
              </w:rPr>
            </w:pPr>
          </w:p>
        </w:tc>
      </w:tr>
    </w:tbl>
    <w:p w14:paraId="7948CDF0" w14:textId="77777777" w:rsidR="007D6A83" w:rsidRDefault="007D6A83">
      <w:pPr>
        <w:rPr>
          <w:b/>
        </w:rPr>
      </w:pPr>
    </w:p>
    <w:p w14:paraId="79116A8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31482A" w14:textId="77777777" w:rsidR="007D6A83" w:rsidRDefault="007D6A83">
      <w:pPr>
        <w:rPr>
          <w:rFonts w:ascii="Arial" w:eastAsia="MS Mincho" w:hAnsi="Arial"/>
          <w:sz w:val="32"/>
          <w:szCs w:val="32"/>
        </w:rPr>
      </w:pPr>
    </w:p>
    <w:p w14:paraId="79AA3BDC"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12</w:t>
      </w:r>
    </w:p>
    <w:p w14:paraId="12C76780" w14:textId="77777777" w:rsidR="007D6A83" w:rsidRDefault="00245759">
      <w:pPr>
        <w:pStyle w:val="ListParagraph"/>
        <w:numPr>
          <w:ilvl w:val="0"/>
          <w:numId w:val="20"/>
        </w:numPr>
        <w:ind w:leftChars="0"/>
        <w:jc w:val="both"/>
        <w:rPr>
          <w:b/>
        </w:rPr>
      </w:pPr>
      <w:r>
        <w:rPr>
          <w:b/>
        </w:rPr>
        <w:t>Adopt the following update to 8Tx full coherent codebook</w:t>
      </w:r>
      <w:r>
        <w:rPr>
          <w:rFonts w:hint="eastAsia"/>
          <w:b/>
        </w:rPr>
        <w:t>.</w:t>
      </w:r>
    </w:p>
    <w:p w14:paraId="06DA67A7" w14:textId="77777777" w:rsidR="007D6A83" w:rsidRDefault="00245759">
      <w:pPr>
        <w:pStyle w:val="ListParagraph"/>
        <w:numPr>
          <w:ilvl w:val="1"/>
          <w:numId w:val="20"/>
        </w:numPr>
        <w:ind w:leftChars="0"/>
        <w:jc w:val="both"/>
        <w:rPr>
          <w:b/>
        </w:rPr>
      </w:pPr>
      <w:r>
        <w:rPr>
          <w:b/>
        </w:rPr>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03C73675" w14:textId="77777777" w:rsidR="007D6A83" w:rsidRDefault="00245759">
      <w:pPr>
        <w:pStyle w:val="ListParagraph"/>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0C80D03E" w14:textId="77777777" w:rsidR="007D6A83" w:rsidRDefault="007D6A83">
      <w:pPr>
        <w:jc w:val="both"/>
        <w:rPr>
          <w:b/>
        </w:rPr>
      </w:pPr>
    </w:p>
    <w:p w14:paraId="44C194AB" w14:textId="77777777" w:rsidR="007D6A83" w:rsidRDefault="00245759">
      <w:pPr>
        <w:pStyle w:val="Caption"/>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7D6A83" w14:paraId="30661C8B" w14:textId="77777777">
        <w:trPr>
          <w:trHeight w:val="140"/>
          <w:jc w:val="center"/>
        </w:trPr>
        <w:tc>
          <w:tcPr>
            <w:tcW w:w="906" w:type="dxa"/>
            <w:vMerge w:val="restart"/>
          </w:tcPr>
          <w:p w14:paraId="51713C29" w14:textId="77777777" w:rsidR="007D6A83" w:rsidRDefault="00245759">
            <w:pPr>
              <w:spacing w:after="0"/>
              <w:rPr>
                <w:sz w:val="18"/>
                <w:szCs w:val="18"/>
              </w:rPr>
            </w:pPr>
            <w:r>
              <w:rPr>
                <w:sz w:val="18"/>
                <w:szCs w:val="18"/>
              </w:rPr>
              <w:t>Rank</w:t>
            </w:r>
          </w:p>
        </w:tc>
        <w:tc>
          <w:tcPr>
            <w:tcW w:w="1188" w:type="dxa"/>
            <w:vMerge w:val="restart"/>
          </w:tcPr>
          <w:p w14:paraId="001DDB26" w14:textId="77777777" w:rsidR="007D6A83" w:rsidRDefault="00245759">
            <w:pPr>
              <w:spacing w:after="0"/>
              <w:rPr>
                <w:sz w:val="18"/>
                <w:szCs w:val="18"/>
              </w:rPr>
            </w:pPr>
            <w:r>
              <w:rPr>
                <w:sz w:val="18"/>
                <w:szCs w:val="18"/>
              </w:rPr>
              <w:t xml:space="preserve"># precoders </w:t>
            </w:r>
          </w:p>
        </w:tc>
        <w:tc>
          <w:tcPr>
            <w:tcW w:w="7256" w:type="dxa"/>
            <w:gridSpan w:val="2"/>
          </w:tcPr>
          <w:p w14:paraId="146CE3A6" w14:textId="77777777" w:rsidR="007D6A83" w:rsidRDefault="00245759">
            <w:pPr>
              <w:spacing w:after="0"/>
              <w:jc w:val="center"/>
              <w:rPr>
                <w:sz w:val="18"/>
                <w:szCs w:val="18"/>
              </w:rPr>
            </w:pPr>
            <w:r>
              <w:rPr>
                <w:sz w:val="18"/>
                <w:szCs w:val="18"/>
              </w:rPr>
              <w:t>Constructed Hybrid codebook</w:t>
            </w:r>
          </w:p>
        </w:tc>
      </w:tr>
      <w:tr w:rsidR="007D6A83" w14:paraId="1627260C" w14:textId="77777777">
        <w:trPr>
          <w:trHeight w:val="140"/>
          <w:jc w:val="center"/>
        </w:trPr>
        <w:tc>
          <w:tcPr>
            <w:tcW w:w="906" w:type="dxa"/>
            <w:vMerge/>
          </w:tcPr>
          <w:p w14:paraId="5861BC0B" w14:textId="77777777" w:rsidR="007D6A83" w:rsidRDefault="007D6A83">
            <w:pPr>
              <w:spacing w:after="0"/>
              <w:rPr>
                <w:sz w:val="18"/>
                <w:szCs w:val="18"/>
              </w:rPr>
            </w:pPr>
          </w:p>
        </w:tc>
        <w:tc>
          <w:tcPr>
            <w:tcW w:w="1188" w:type="dxa"/>
            <w:vMerge/>
          </w:tcPr>
          <w:p w14:paraId="3877E337" w14:textId="77777777" w:rsidR="007D6A83" w:rsidRDefault="007D6A83">
            <w:pPr>
              <w:spacing w:after="0"/>
              <w:rPr>
                <w:sz w:val="18"/>
                <w:szCs w:val="18"/>
              </w:rPr>
            </w:pPr>
          </w:p>
        </w:tc>
        <w:tc>
          <w:tcPr>
            <w:tcW w:w="3068" w:type="dxa"/>
          </w:tcPr>
          <w:p w14:paraId="6A547A10" w14:textId="77777777" w:rsidR="007D6A83" w:rsidRDefault="00245759">
            <w:pPr>
              <w:spacing w:after="0"/>
              <w:rPr>
                <w:sz w:val="18"/>
                <w:szCs w:val="18"/>
              </w:rPr>
            </w:pPr>
            <w:r>
              <w:rPr>
                <w:sz w:val="18"/>
                <w:szCs w:val="18"/>
              </w:rPr>
              <w:t>DFT precoders</w:t>
            </w:r>
          </w:p>
        </w:tc>
        <w:tc>
          <w:tcPr>
            <w:tcW w:w="4188" w:type="dxa"/>
          </w:tcPr>
          <w:p w14:paraId="45DBA3C9"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A896ADD" w14:textId="77777777">
        <w:trPr>
          <w:jc w:val="center"/>
        </w:trPr>
        <w:tc>
          <w:tcPr>
            <w:tcW w:w="906" w:type="dxa"/>
          </w:tcPr>
          <w:p w14:paraId="76EB4D88" w14:textId="77777777" w:rsidR="007D6A83" w:rsidRDefault="00245759">
            <w:pPr>
              <w:spacing w:after="0"/>
              <w:rPr>
                <w:sz w:val="18"/>
                <w:szCs w:val="18"/>
              </w:rPr>
            </w:pPr>
            <w:r>
              <w:rPr>
                <w:sz w:val="18"/>
                <w:szCs w:val="18"/>
              </w:rPr>
              <w:t>Rank 1</w:t>
            </w:r>
          </w:p>
        </w:tc>
        <w:tc>
          <w:tcPr>
            <w:tcW w:w="1188" w:type="dxa"/>
          </w:tcPr>
          <w:p w14:paraId="3C0A5CEF" w14:textId="77777777" w:rsidR="007D6A83" w:rsidRDefault="00245759">
            <w:pPr>
              <w:spacing w:after="0"/>
              <w:rPr>
                <w:sz w:val="18"/>
                <w:szCs w:val="18"/>
              </w:rPr>
            </w:pPr>
            <w:r>
              <w:rPr>
                <w:sz w:val="18"/>
                <w:szCs w:val="18"/>
              </w:rPr>
              <w:t>16</w:t>
            </w:r>
          </w:p>
        </w:tc>
        <w:tc>
          <w:tcPr>
            <w:tcW w:w="3068" w:type="dxa"/>
          </w:tcPr>
          <w:p w14:paraId="749C007B"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FCB6FB6" w14:textId="77777777" w:rsidR="007D6A83" w:rsidRDefault="00245759">
            <w:pPr>
              <w:spacing w:after="0"/>
              <w:rPr>
                <w:sz w:val="18"/>
                <w:szCs w:val="18"/>
              </w:rPr>
            </w:pPr>
            <w:r>
              <w:rPr>
                <w:sz w:val="18"/>
                <w:szCs w:val="18"/>
              </w:rPr>
              <w:t>Size 0</w:t>
            </w:r>
          </w:p>
        </w:tc>
      </w:tr>
      <w:tr w:rsidR="007D6A83" w14:paraId="3E9342E2" w14:textId="77777777">
        <w:trPr>
          <w:jc w:val="center"/>
        </w:trPr>
        <w:tc>
          <w:tcPr>
            <w:tcW w:w="906" w:type="dxa"/>
          </w:tcPr>
          <w:p w14:paraId="64D580A4" w14:textId="77777777" w:rsidR="007D6A83" w:rsidRDefault="00245759">
            <w:pPr>
              <w:spacing w:after="0"/>
              <w:rPr>
                <w:sz w:val="18"/>
                <w:szCs w:val="18"/>
              </w:rPr>
            </w:pPr>
            <w:r>
              <w:rPr>
                <w:sz w:val="18"/>
                <w:szCs w:val="18"/>
              </w:rPr>
              <w:t>Rank 2</w:t>
            </w:r>
          </w:p>
        </w:tc>
        <w:tc>
          <w:tcPr>
            <w:tcW w:w="1188" w:type="dxa"/>
          </w:tcPr>
          <w:p w14:paraId="6DB5040B" w14:textId="77777777" w:rsidR="007D6A83" w:rsidRDefault="00245759">
            <w:pPr>
              <w:spacing w:after="0"/>
              <w:rPr>
                <w:sz w:val="18"/>
                <w:szCs w:val="18"/>
              </w:rPr>
            </w:pPr>
            <w:r>
              <w:rPr>
                <w:sz w:val="18"/>
                <w:szCs w:val="18"/>
              </w:rPr>
              <w:t>47</w:t>
            </w:r>
          </w:p>
        </w:tc>
        <w:tc>
          <w:tcPr>
            <w:tcW w:w="3068" w:type="dxa"/>
          </w:tcPr>
          <w:p w14:paraId="54690C7C"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10DFDD" w14:textId="77777777" w:rsidR="007D6A83" w:rsidRDefault="00245759">
            <w:pPr>
              <w:spacing w:after="0"/>
              <w:rPr>
                <w:sz w:val="18"/>
                <w:szCs w:val="18"/>
              </w:rPr>
            </w:pPr>
            <w:r>
              <w:rPr>
                <w:sz w:val="18"/>
                <w:szCs w:val="18"/>
              </w:rPr>
              <w:t>Size 15:</w:t>
            </w:r>
          </w:p>
          <w:p w14:paraId="6B6913EC"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392E417E" w14:textId="77777777" w:rsidR="007D6A83" w:rsidRDefault="007D6A83">
            <w:pPr>
              <w:spacing w:after="0"/>
              <w:rPr>
                <w:sz w:val="18"/>
                <w:szCs w:val="18"/>
              </w:rPr>
            </w:pPr>
          </w:p>
        </w:tc>
      </w:tr>
      <w:tr w:rsidR="007D6A83" w14:paraId="3BB80B15" w14:textId="77777777">
        <w:trPr>
          <w:jc w:val="center"/>
        </w:trPr>
        <w:tc>
          <w:tcPr>
            <w:tcW w:w="906" w:type="dxa"/>
          </w:tcPr>
          <w:p w14:paraId="3279B636" w14:textId="77777777" w:rsidR="007D6A83" w:rsidRDefault="00245759">
            <w:pPr>
              <w:spacing w:after="0"/>
              <w:rPr>
                <w:sz w:val="18"/>
                <w:szCs w:val="18"/>
              </w:rPr>
            </w:pPr>
            <w:r>
              <w:rPr>
                <w:sz w:val="18"/>
                <w:szCs w:val="18"/>
              </w:rPr>
              <w:t>Rank 3</w:t>
            </w:r>
          </w:p>
        </w:tc>
        <w:tc>
          <w:tcPr>
            <w:tcW w:w="1188" w:type="dxa"/>
          </w:tcPr>
          <w:p w14:paraId="025014DB" w14:textId="77777777" w:rsidR="007D6A83" w:rsidRDefault="00245759">
            <w:pPr>
              <w:spacing w:after="0"/>
              <w:rPr>
                <w:sz w:val="18"/>
                <w:szCs w:val="18"/>
              </w:rPr>
            </w:pPr>
            <w:r>
              <w:rPr>
                <w:sz w:val="18"/>
                <w:szCs w:val="18"/>
              </w:rPr>
              <w:t>27</w:t>
            </w:r>
          </w:p>
        </w:tc>
        <w:tc>
          <w:tcPr>
            <w:tcW w:w="3068" w:type="dxa"/>
          </w:tcPr>
          <w:p w14:paraId="553CC3DD"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732D8DF" w14:textId="77777777" w:rsidR="007D6A83" w:rsidRDefault="00245759">
            <w:pPr>
              <w:spacing w:after="0"/>
              <w:rPr>
                <w:sz w:val="18"/>
                <w:szCs w:val="18"/>
              </w:rPr>
            </w:pPr>
            <w:r>
              <w:rPr>
                <w:sz w:val="18"/>
                <w:szCs w:val="18"/>
              </w:rPr>
              <w:t>Size 3:</w:t>
            </w:r>
          </w:p>
          <w:p w14:paraId="14B6967E" w14:textId="77777777" w:rsidR="007D6A83"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8DB18A9" w14:textId="77777777">
        <w:trPr>
          <w:jc w:val="center"/>
        </w:trPr>
        <w:tc>
          <w:tcPr>
            <w:tcW w:w="906" w:type="dxa"/>
          </w:tcPr>
          <w:p w14:paraId="1E8DFE05" w14:textId="77777777" w:rsidR="007D6A83" w:rsidRDefault="00245759">
            <w:pPr>
              <w:spacing w:after="0"/>
              <w:rPr>
                <w:sz w:val="18"/>
                <w:szCs w:val="18"/>
              </w:rPr>
            </w:pPr>
            <w:r>
              <w:rPr>
                <w:sz w:val="18"/>
                <w:szCs w:val="18"/>
              </w:rPr>
              <w:lastRenderedPageBreak/>
              <w:t>Rank 4</w:t>
            </w:r>
          </w:p>
        </w:tc>
        <w:tc>
          <w:tcPr>
            <w:tcW w:w="1188" w:type="dxa"/>
          </w:tcPr>
          <w:p w14:paraId="4856D40B" w14:textId="77777777" w:rsidR="007D6A83" w:rsidRDefault="00245759">
            <w:pPr>
              <w:spacing w:after="0"/>
              <w:rPr>
                <w:sz w:val="18"/>
                <w:szCs w:val="18"/>
              </w:rPr>
            </w:pPr>
            <w:r>
              <w:rPr>
                <w:sz w:val="18"/>
                <w:szCs w:val="18"/>
              </w:rPr>
              <w:t>15</w:t>
            </w:r>
          </w:p>
        </w:tc>
        <w:tc>
          <w:tcPr>
            <w:tcW w:w="3068" w:type="dxa"/>
          </w:tcPr>
          <w:p w14:paraId="461175C0"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6DF12BB" w14:textId="77777777" w:rsidR="007D6A83" w:rsidRDefault="00245759">
            <w:pPr>
              <w:spacing w:after="0"/>
              <w:rPr>
                <w:sz w:val="18"/>
                <w:szCs w:val="18"/>
              </w:rPr>
            </w:pPr>
            <w:r>
              <w:rPr>
                <w:sz w:val="18"/>
                <w:szCs w:val="18"/>
              </w:rPr>
              <w:t>Size 3:</w:t>
            </w:r>
          </w:p>
          <w:p w14:paraId="56DE4A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7E054FCC" w14:textId="77777777">
        <w:trPr>
          <w:jc w:val="center"/>
        </w:trPr>
        <w:tc>
          <w:tcPr>
            <w:tcW w:w="906" w:type="dxa"/>
          </w:tcPr>
          <w:p w14:paraId="784DE109" w14:textId="77777777" w:rsidR="007D6A83" w:rsidRDefault="00245759">
            <w:pPr>
              <w:spacing w:after="0"/>
              <w:rPr>
                <w:sz w:val="18"/>
                <w:szCs w:val="18"/>
              </w:rPr>
            </w:pPr>
            <w:r>
              <w:rPr>
                <w:sz w:val="18"/>
                <w:szCs w:val="18"/>
              </w:rPr>
              <w:t>Rank 5</w:t>
            </w:r>
          </w:p>
        </w:tc>
        <w:tc>
          <w:tcPr>
            <w:tcW w:w="1188" w:type="dxa"/>
          </w:tcPr>
          <w:p w14:paraId="5EBF07B6" w14:textId="77777777" w:rsidR="007D6A83" w:rsidRDefault="00245759">
            <w:pPr>
              <w:spacing w:after="0"/>
              <w:rPr>
                <w:sz w:val="18"/>
                <w:szCs w:val="18"/>
              </w:rPr>
            </w:pPr>
            <w:r>
              <w:rPr>
                <w:sz w:val="18"/>
                <w:szCs w:val="18"/>
              </w:rPr>
              <w:t>8</w:t>
            </w:r>
          </w:p>
        </w:tc>
        <w:tc>
          <w:tcPr>
            <w:tcW w:w="3068" w:type="dxa"/>
          </w:tcPr>
          <w:p w14:paraId="6197AB41"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291CA29" w14:textId="77777777" w:rsidR="007D6A83" w:rsidRDefault="00245759">
            <w:pPr>
              <w:spacing w:after="0"/>
              <w:rPr>
                <w:sz w:val="18"/>
                <w:szCs w:val="18"/>
              </w:rPr>
            </w:pPr>
            <w:r>
              <w:rPr>
                <w:sz w:val="18"/>
                <w:szCs w:val="18"/>
              </w:rPr>
              <w:t>Size 0</w:t>
            </w:r>
          </w:p>
        </w:tc>
      </w:tr>
      <w:tr w:rsidR="007D6A83" w14:paraId="0CE18233" w14:textId="77777777">
        <w:trPr>
          <w:jc w:val="center"/>
        </w:trPr>
        <w:tc>
          <w:tcPr>
            <w:tcW w:w="906" w:type="dxa"/>
          </w:tcPr>
          <w:p w14:paraId="2CD33B33" w14:textId="77777777" w:rsidR="007D6A83" w:rsidRDefault="00245759">
            <w:pPr>
              <w:spacing w:after="0"/>
              <w:rPr>
                <w:sz w:val="18"/>
                <w:szCs w:val="18"/>
              </w:rPr>
            </w:pPr>
            <w:r>
              <w:rPr>
                <w:sz w:val="18"/>
                <w:szCs w:val="18"/>
              </w:rPr>
              <w:t>Rank 6</w:t>
            </w:r>
          </w:p>
        </w:tc>
        <w:tc>
          <w:tcPr>
            <w:tcW w:w="1188" w:type="dxa"/>
          </w:tcPr>
          <w:p w14:paraId="3E92D132" w14:textId="77777777" w:rsidR="007D6A83" w:rsidRDefault="00245759">
            <w:pPr>
              <w:spacing w:after="0"/>
              <w:rPr>
                <w:sz w:val="18"/>
                <w:szCs w:val="18"/>
              </w:rPr>
            </w:pPr>
            <w:r>
              <w:rPr>
                <w:sz w:val="18"/>
                <w:szCs w:val="18"/>
              </w:rPr>
              <w:t>8</w:t>
            </w:r>
          </w:p>
        </w:tc>
        <w:tc>
          <w:tcPr>
            <w:tcW w:w="3068" w:type="dxa"/>
          </w:tcPr>
          <w:p w14:paraId="21703173"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825CAC9" w14:textId="77777777" w:rsidR="007D6A83" w:rsidRDefault="00245759">
            <w:pPr>
              <w:spacing w:after="0"/>
              <w:rPr>
                <w:sz w:val="18"/>
                <w:szCs w:val="18"/>
              </w:rPr>
            </w:pPr>
            <w:r>
              <w:rPr>
                <w:sz w:val="18"/>
                <w:szCs w:val="18"/>
              </w:rPr>
              <w:t xml:space="preserve">Size 0: </w:t>
            </w:r>
          </w:p>
        </w:tc>
      </w:tr>
      <w:tr w:rsidR="007D6A83" w14:paraId="5FF5D88E" w14:textId="77777777">
        <w:trPr>
          <w:jc w:val="center"/>
        </w:trPr>
        <w:tc>
          <w:tcPr>
            <w:tcW w:w="906" w:type="dxa"/>
          </w:tcPr>
          <w:p w14:paraId="424C97B3" w14:textId="77777777" w:rsidR="007D6A83" w:rsidRDefault="00245759">
            <w:pPr>
              <w:spacing w:after="0"/>
              <w:rPr>
                <w:sz w:val="18"/>
                <w:szCs w:val="18"/>
              </w:rPr>
            </w:pPr>
            <w:r>
              <w:rPr>
                <w:sz w:val="18"/>
                <w:szCs w:val="18"/>
              </w:rPr>
              <w:t>Rank 7</w:t>
            </w:r>
          </w:p>
        </w:tc>
        <w:tc>
          <w:tcPr>
            <w:tcW w:w="1188" w:type="dxa"/>
          </w:tcPr>
          <w:p w14:paraId="0F647836" w14:textId="77777777" w:rsidR="007D6A83" w:rsidRDefault="00245759">
            <w:pPr>
              <w:spacing w:after="0"/>
              <w:rPr>
                <w:sz w:val="18"/>
                <w:szCs w:val="18"/>
              </w:rPr>
            </w:pPr>
            <w:r>
              <w:rPr>
                <w:sz w:val="18"/>
                <w:szCs w:val="18"/>
              </w:rPr>
              <w:t>4</w:t>
            </w:r>
          </w:p>
        </w:tc>
        <w:tc>
          <w:tcPr>
            <w:tcW w:w="3068" w:type="dxa"/>
          </w:tcPr>
          <w:p w14:paraId="1C645C5A"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137AD07" w14:textId="77777777" w:rsidR="007D6A83" w:rsidRDefault="00245759">
            <w:pPr>
              <w:spacing w:after="0"/>
              <w:rPr>
                <w:sz w:val="18"/>
                <w:szCs w:val="18"/>
              </w:rPr>
            </w:pPr>
            <w:r>
              <w:rPr>
                <w:sz w:val="18"/>
                <w:szCs w:val="18"/>
              </w:rPr>
              <w:t xml:space="preserve">Size 0: </w:t>
            </w:r>
          </w:p>
        </w:tc>
      </w:tr>
      <w:tr w:rsidR="007D6A83" w14:paraId="17845530" w14:textId="77777777">
        <w:trPr>
          <w:jc w:val="center"/>
        </w:trPr>
        <w:tc>
          <w:tcPr>
            <w:tcW w:w="906" w:type="dxa"/>
          </w:tcPr>
          <w:p w14:paraId="7581B8D1" w14:textId="77777777" w:rsidR="007D6A83" w:rsidRDefault="00245759">
            <w:pPr>
              <w:spacing w:after="0"/>
              <w:rPr>
                <w:sz w:val="18"/>
                <w:szCs w:val="18"/>
              </w:rPr>
            </w:pPr>
            <w:r>
              <w:rPr>
                <w:sz w:val="18"/>
                <w:szCs w:val="18"/>
              </w:rPr>
              <w:t>Rank 8</w:t>
            </w:r>
          </w:p>
        </w:tc>
        <w:tc>
          <w:tcPr>
            <w:tcW w:w="1188" w:type="dxa"/>
          </w:tcPr>
          <w:p w14:paraId="0C9C2616" w14:textId="77777777" w:rsidR="007D6A83" w:rsidRDefault="00245759">
            <w:pPr>
              <w:spacing w:after="0"/>
              <w:rPr>
                <w:sz w:val="18"/>
                <w:szCs w:val="18"/>
              </w:rPr>
            </w:pPr>
            <w:r>
              <w:rPr>
                <w:sz w:val="18"/>
                <w:szCs w:val="18"/>
              </w:rPr>
              <w:t>3</w:t>
            </w:r>
          </w:p>
        </w:tc>
        <w:tc>
          <w:tcPr>
            <w:tcW w:w="3068" w:type="dxa"/>
          </w:tcPr>
          <w:p w14:paraId="5D6DCCB8"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853878F" w14:textId="77777777" w:rsidR="007D6A83" w:rsidRDefault="00245759">
            <w:pPr>
              <w:spacing w:after="0"/>
              <w:rPr>
                <w:sz w:val="18"/>
                <w:szCs w:val="18"/>
              </w:rPr>
            </w:pPr>
            <w:r>
              <w:rPr>
                <w:sz w:val="18"/>
                <w:szCs w:val="18"/>
              </w:rPr>
              <w:t xml:space="preserve">Size 0: </w:t>
            </w:r>
          </w:p>
        </w:tc>
      </w:tr>
      <w:tr w:rsidR="007D6A83" w14:paraId="6BBD4F04" w14:textId="77777777">
        <w:trPr>
          <w:trHeight w:val="132"/>
          <w:jc w:val="center"/>
        </w:trPr>
        <w:tc>
          <w:tcPr>
            <w:tcW w:w="906" w:type="dxa"/>
          </w:tcPr>
          <w:p w14:paraId="4AC4DCEA" w14:textId="77777777" w:rsidR="007D6A83" w:rsidRDefault="00245759">
            <w:pPr>
              <w:spacing w:after="0"/>
              <w:rPr>
                <w:sz w:val="18"/>
                <w:szCs w:val="18"/>
              </w:rPr>
            </w:pPr>
            <w:r>
              <w:rPr>
                <w:sz w:val="18"/>
                <w:szCs w:val="18"/>
              </w:rPr>
              <w:t>Sum</w:t>
            </w:r>
          </w:p>
        </w:tc>
        <w:tc>
          <w:tcPr>
            <w:tcW w:w="1188" w:type="dxa"/>
          </w:tcPr>
          <w:p w14:paraId="7D5BEBF9" w14:textId="77777777" w:rsidR="007D6A83" w:rsidRDefault="00245759">
            <w:pPr>
              <w:spacing w:after="0"/>
              <w:rPr>
                <w:sz w:val="18"/>
                <w:szCs w:val="18"/>
              </w:rPr>
            </w:pPr>
            <w:r>
              <w:rPr>
                <w:sz w:val="18"/>
                <w:szCs w:val="18"/>
              </w:rPr>
              <w:t>128</w:t>
            </w:r>
          </w:p>
        </w:tc>
        <w:tc>
          <w:tcPr>
            <w:tcW w:w="3068" w:type="dxa"/>
          </w:tcPr>
          <w:p w14:paraId="4A78B009" w14:textId="77777777" w:rsidR="007D6A83" w:rsidRDefault="00245759">
            <w:pPr>
              <w:spacing w:after="0"/>
              <w:rPr>
                <w:sz w:val="18"/>
                <w:szCs w:val="18"/>
              </w:rPr>
            </w:pPr>
            <w:r>
              <w:rPr>
                <w:sz w:val="18"/>
                <w:szCs w:val="18"/>
              </w:rPr>
              <w:t>107</w:t>
            </w:r>
          </w:p>
        </w:tc>
        <w:tc>
          <w:tcPr>
            <w:tcW w:w="4188" w:type="dxa"/>
          </w:tcPr>
          <w:p w14:paraId="1306176C" w14:textId="77777777" w:rsidR="007D6A83" w:rsidRDefault="00245759">
            <w:pPr>
              <w:spacing w:after="0"/>
              <w:rPr>
                <w:sz w:val="18"/>
                <w:szCs w:val="18"/>
              </w:rPr>
            </w:pPr>
            <w:r>
              <w:rPr>
                <w:sz w:val="18"/>
                <w:szCs w:val="18"/>
              </w:rPr>
              <w:t>21</w:t>
            </w:r>
          </w:p>
        </w:tc>
      </w:tr>
    </w:tbl>
    <w:p w14:paraId="588D42EA" w14:textId="77777777" w:rsidR="007D6A83" w:rsidRDefault="007D6A83">
      <w:pPr>
        <w:jc w:val="both"/>
        <w:rPr>
          <w:b/>
          <w:sz w:val="18"/>
          <w:szCs w:val="18"/>
        </w:rPr>
      </w:pPr>
    </w:p>
    <w:p w14:paraId="3E4CEB97" w14:textId="77777777" w:rsidR="007D6A83" w:rsidRDefault="00245759">
      <w:pPr>
        <w:pStyle w:val="Caption"/>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7D6A83" w14:paraId="215A2A12" w14:textId="77777777">
        <w:trPr>
          <w:trHeight w:val="140"/>
          <w:jc w:val="center"/>
        </w:trPr>
        <w:tc>
          <w:tcPr>
            <w:tcW w:w="906" w:type="dxa"/>
            <w:vMerge w:val="restart"/>
          </w:tcPr>
          <w:p w14:paraId="27F6DEDE" w14:textId="77777777" w:rsidR="007D6A83" w:rsidRDefault="00245759">
            <w:pPr>
              <w:spacing w:after="0"/>
              <w:rPr>
                <w:sz w:val="18"/>
                <w:szCs w:val="18"/>
              </w:rPr>
            </w:pPr>
            <w:r>
              <w:rPr>
                <w:sz w:val="18"/>
                <w:szCs w:val="18"/>
              </w:rPr>
              <w:t>Rank</w:t>
            </w:r>
          </w:p>
        </w:tc>
        <w:tc>
          <w:tcPr>
            <w:tcW w:w="1188" w:type="dxa"/>
            <w:vMerge w:val="restart"/>
          </w:tcPr>
          <w:p w14:paraId="44D0AA6A" w14:textId="77777777" w:rsidR="007D6A83" w:rsidRDefault="00245759">
            <w:pPr>
              <w:spacing w:after="0"/>
              <w:rPr>
                <w:sz w:val="18"/>
                <w:szCs w:val="18"/>
              </w:rPr>
            </w:pPr>
            <w:r>
              <w:rPr>
                <w:sz w:val="18"/>
                <w:szCs w:val="18"/>
              </w:rPr>
              <w:t xml:space="preserve"># precoders </w:t>
            </w:r>
          </w:p>
        </w:tc>
        <w:tc>
          <w:tcPr>
            <w:tcW w:w="7256" w:type="dxa"/>
            <w:gridSpan w:val="2"/>
          </w:tcPr>
          <w:p w14:paraId="14266E17" w14:textId="77777777" w:rsidR="007D6A83" w:rsidRDefault="00245759">
            <w:pPr>
              <w:spacing w:after="0"/>
              <w:jc w:val="center"/>
              <w:rPr>
                <w:sz w:val="18"/>
                <w:szCs w:val="18"/>
              </w:rPr>
            </w:pPr>
            <w:r>
              <w:rPr>
                <w:sz w:val="18"/>
                <w:szCs w:val="18"/>
              </w:rPr>
              <w:t>Constructed Hybrid codebook</w:t>
            </w:r>
          </w:p>
        </w:tc>
      </w:tr>
      <w:tr w:rsidR="007D6A83" w14:paraId="25E3CD6C" w14:textId="77777777">
        <w:trPr>
          <w:trHeight w:val="140"/>
          <w:jc w:val="center"/>
        </w:trPr>
        <w:tc>
          <w:tcPr>
            <w:tcW w:w="906" w:type="dxa"/>
            <w:vMerge/>
          </w:tcPr>
          <w:p w14:paraId="1B0CB37B" w14:textId="77777777" w:rsidR="007D6A83" w:rsidRDefault="007D6A83">
            <w:pPr>
              <w:spacing w:after="0"/>
              <w:rPr>
                <w:sz w:val="18"/>
                <w:szCs w:val="18"/>
              </w:rPr>
            </w:pPr>
          </w:p>
        </w:tc>
        <w:tc>
          <w:tcPr>
            <w:tcW w:w="1188" w:type="dxa"/>
            <w:vMerge/>
          </w:tcPr>
          <w:p w14:paraId="514E3F56" w14:textId="77777777" w:rsidR="007D6A83" w:rsidRDefault="007D6A83">
            <w:pPr>
              <w:spacing w:after="0"/>
              <w:rPr>
                <w:sz w:val="18"/>
                <w:szCs w:val="18"/>
              </w:rPr>
            </w:pPr>
          </w:p>
        </w:tc>
        <w:tc>
          <w:tcPr>
            <w:tcW w:w="3068" w:type="dxa"/>
          </w:tcPr>
          <w:p w14:paraId="41E0B549" w14:textId="77777777" w:rsidR="007D6A83" w:rsidRDefault="00245759">
            <w:pPr>
              <w:spacing w:after="0"/>
              <w:rPr>
                <w:sz w:val="18"/>
                <w:szCs w:val="18"/>
              </w:rPr>
            </w:pPr>
            <w:r>
              <w:rPr>
                <w:sz w:val="18"/>
                <w:szCs w:val="18"/>
              </w:rPr>
              <w:t>DFT precoders</w:t>
            </w:r>
          </w:p>
        </w:tc>
        <w:tc>
          <w:tcPr>
            <w:tcW w:w="4188" w:type="dxa"/>
          </w:tcPr>
          <w:p w14:paraId="649792B3"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7497F35D" w14:textId="77777777">
        <w:trPr>
          <w:jc w:val="center"/>
        </w:trPr>
        <w:tc>
          <w:tcPr>
            <w:tcW w:w="906" w:type="dxa"/>
          </w:tcPr>
          <w:p w14:paraId="2F4C6D65" w14:textId="77777777" w:rsidR="007D6A83" w:rsidRDefault="00245759">
            <w:pPr>
              <w:spacing w:after="0"/>
              <w:rPr>
                <w:sz w:val="18"/>
                <w:szCs w:val="18"/>
              </w:rPr>
            </w:pPr>
            <w:r>
              <w:rPr>
                <w:sz w:val="18"/>
                <w:szCs w:val="18"/>
              </w:rPr>
              <w:t>Rank 1</w:t>
            </w:r>
          </w:p>
        </w:tc>
        <w:tc>
          <w:tcPr>
            <w:tcW w:w="1188" w:type="dxa"/>
          </w:tcPr>
          <w:p w14:paraId="220D8845" w14:textId="77777777" w:rsidR="007D6A83" w:rsidRDefault="00245759">
            <w:pPr>
              <w:spacing w:after="0"/>
              <w:rPr>
                <w:sz w:val="18"/>
                <w:szCs w:val="18"/>
              </w:rPr>
            </w:pPr>
            <w:r>
              <w:rPr>
                <w:sz w:val="18"/>
                <w:szCs w:val="18"/>
              </w:rPr>
              <w:t>16</w:t>
            </w:r>
          </w:p>
        </w:tc>
        <w:tc>
          <w:tcPr>
            <w:tcW w:w="3068" w:type="dxa"/>
          </w:tcPr>
          <w:p w14:paraId="7C318AF7"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3AD2603" w14:textId="77777777" w:rsidR="007D6A83" w:rsidRDefault="00245759">
            <w:pPr>
              <w:spacing w:after="0"/>
              <w:rPr>
                <w:sz w:val="18"/>
                <w:szCs w:val="18"/>
              </w:rPr>
            </w:pPr>
            <w:r>
              <w:rPr>
                <w:sz w:val="18"/>
                <w:szCs w:val="18"/>
              </w:rPr>
              <w:t>Size 0</w:t>
            </w:r>
          </w:p>
        </w:tc>
      </w:tr>
      <w:tr w:rsidR="007D6A83" w14:paraId="2510BDCB" w14:textId="77777777">
        <w:trPr>
          <w:jc w:val="center"/>
        </w:trPr>
        <w:tc>
          <w:tcPr>
            <w:tcW w:w="906" w:type="dxa"/>
          </w:tcPr>
          <w:p w14:paraId="0460326C" w14:textId="77777777" w:rsidR="007D6A83" w:rsidRDefault="00245759">
            <w:pPr>
              <w:spacing w:after="0"/>
              <w:rPr>
                <w:sz w:val="18"/>
                <w:szCs w:val="18"/>
              </w:rPr>
            </w:pPr>
            <w:r>
              <w:rPr>
                <w:sz w:val="18"/>
                <w:szCs w:val="18"/>
              </w:rPr>
              <w:t>Rank 2</w:t>
            </w:r>
          </w:p>
        </w:tc>
        <w:tc>
          <w:tcPr>
            <w:tcW w:w="1188" w:type="dxa"/>
          </w:tcPr>
          <w:p w14:paraId="797B019E" w14:textId="77777777" w:rsidR="007D6A83" w:rsidRDefault="00245759">
            <w:pPr>
              <w:spacing w:after="0"/>
              <w:rPr>
                <w:sz w:val="18"/>
                <w:szCs w:val="18"/>
              </w:rPr>
            </w:pPr>
            <w:r>
              <w:rPr>
                <w:sz w:val="18"/>
                <w:szCs w:val="18"/>
              </w:rPr>
              <w:t>45</w:t>
            </w:r>
          </w:p>
        </w:tc>
        <w:tc>
          <w:tcPr>
            <w:tcW w:w="3068" w:type="dxa"/>
          </w:tcPr>
          <w:p w14:paraId="7EFA06ED"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8E8AE1A" w14:textId="77777777" w:rsidR="007D6A83" w:rsidRDefault="00245759">
            <w:pPr>
              <w:spacing w:after="0"/>
              <w:rPr>
                <w:sz w:val="18"/>
                <w:szCs w:val="18"/>
              </w:rPr>
            </w:pPr>
            <w:r>
              <w:rPr>
                <w:sz w:val="18"/>
                <w:szCs w:val="18"/>
              </w:rPr>
              <w:t>Size 13:</w:t>
            </w:r>
          </w:p>
          <w:p w14:paraId="716C0CF5"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93A1A53" w14:textId="77777777" w:rsidR="007D6A83" w:rsidRDefault="007D6A83">
            <w:pPr>
              <w:spacing w:after="0"/>
              <w:rPr>
                <w:sz w:val="18"/>
                <w:szCs w:val="18"/>
              </w:rPr>
            </w:pPr>
          </w:p>
        </w:tc>
      </w:tr>
      <w:tr w:rsidR="007D6A83" w14:paraId="001BC7C3" w14:textId="77777777">
        <w:trPr>
          <w:jc w:val="center"/>
        </w:trPr>
        <w:tc>
          <w:tcPr>
            <w:tcW w:w="906" w:type="dxa"/>
          </w:tcPr>
          <w:p w14:paraId="0E4DCDD8" w14:textId="77777777" w:rsidR="007D6A83" w:rsidRDefault="00245759">
            <w:pPr>
              <w:spacing w:after="0"/>
              <w:rPr>
                <w:sz w:val="18"/>
                <w:szCs w:val="18"/>
              </w:rPr>
            </w:pPr>
            <w:r>
              <w:rPr>
                <w:sz w:val="18"/>
                <w:szCs w:val="18"/>
              </w:rPr>
              <w:t>Rank 3</w:t>
            </w:r>
          </w:p>
        </w:tc>
        <w:tc>
          <w:tcPr>
            <w:tcW w:w="1188" w:type="dxa"/>
          </w:tcPr>
          <w:p w14:paraId="59DE9AAE" w14:textId="77777777" w:rsidR="007D6A83" w:rsidRDefault="00245759">
            <w:pPr>
              <w:spacing w:after="0"/>
              <w:rPr>
                <w:sz w:val="18"/>
                <w:szCs w:val="18"/>
              </w:rPr>
            </w:pPr>
            <w:r>
              <w:rPr>
                <w:sz w:val="18"/>
                <w:szCs w:val="18"/>
              </w:rPr>
              <w:t>26</w:t>
            </w:r>
          </w:p>
        </w:tc>
        <w:tc>
          <w:tcPr>
            <w:tcW w:w="3068" w:type="dxa"/>
          </w:tcPr>
          <w:p w14:paraId="4BE0DC6D"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C752BED" w14:textId="77777777" w:rsidR="007D6A83" w:rsidRDefault="00245759">
            <w:pPr>
              <w:spacing w:after="0"/>
              <w:rPr>
                <w:sz w:val="18"/>
                <w:szCs w:val="18"/>
              </w:rPr>
            </w:pPr>
            <w:r>
              <w:rPr>
                <w:sz w:val="18"/>
                <w:szCs w:val="18"/>
              </w:rPr>
              <w:t>Size 2:</w:t>
            </w:r>
          </w:p>
          <w:p w14:paraId="0622CCE9" w14:textId="77777777" w:rsidR="007D6A83"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15D92851" w14:textId="77777777">
        <w:trPr>
          <w:jc w:val="center"/>
        </w:trPr>
        <w:tc>
          <w:tcPr>
            <w:tcW w:w="906" w:type="dxa"/>
          </w:tcPr>
          <w:p w14:paraId="44CB3165" w14:textId="77777777" w:rsidR="007D6A83" w:rsidRDefault="00245759">
            <w:pPr>
              <w:spacing w:after="0"/>
              <w:rPr>
                <w:sz w:val="18"/>
                <w:szCs w:val="18"/>
              </w:rPr>
            </w:pPr>
            <w:r>
              <w:rPr>
                <w:sz w:val="18"/>
                <w:szCs w:val="18"/>
              </w:rPr>
              <w:lastRenderedPageBreak/>
              <w:t>Rank 4</w:t>
            </w:r>
          </w:p>
        </w:tc>
        <w:tc>
          <w:tcPr>
            <w:tcW w:w="1188" w:type="dxa"/>
          </w:tcPr>
          <w:p w14:paraId="4232DA51" w14:textId="77777777" w:rsidR="007D6A83" w:rsidRDefault="00245759">
            <w:pPr>
              <w:spacing w:after="0"/>
              <w:rPr>
                <w:sz w:val="18"/>
                <w:szCs w:val="18"/>
              </w:rPr>
            </w:pPr>
            <w:r>
              <w:rPr>
                <w:sz w:val="18"/>
                <w:szCs w:val="18"/>
              </w:rPr>
              <w:t>14</w:t>
            </w:r>
          </w:p>
        </w:tc>
        <w:tc>
          <w:tcPr>
            <w:tcW w:w="3068" w:type="dxa"/>
          </w:tcPr>
          <w:p w14:paraId="33EE297F"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2BABF55" w14:textId="77777777" w:rsidR="007D6A83" w:rsidRDefault="00245759">
            <w:pPr>
              <w:spacing w:after="0"/>
              <w:rPr>
                <w:sz w:val="18"/>
                <w:szCs w:val="18"/>
              </w:rPr>
            </w:pPr>
            <w:r>
              <w:rPr>
                <w:sz w:val="18"/>
                <w:szCs w:val="18"/>
              </w:rPr>
              <w:t>Size 2:</w:t>
            </w:r>
          </w:p>
          <w:p w14:paraId="614B03A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56ABFD4" w14:textId="77777777">
        <w:trPr>
          <w:jc w:val="center"/>
        </w:trPr>
        <w:tc>
          <w:tcPr>
            <w:tcW w:w="906" w:type="dxa"/>
          </w:tcPr>
          <w:p w14:paraId="46EC79CD" w14:textId="77777777" w:rsidR="007D6A83" w:rsidRDefault="00245759">
            <w:pPr>
              <w:spacing w:after="0"/>
              <w:rPr>
                <w:sz w:val="18"/>
                <w:szCs w:val="18"/>
              </w:rPr>
            </w:pPr>
            <w:r>
              <w:rPr>
                <w:sz w:val="18"/>
                <w:szCs w:val="18"/>
              </w:rPr>
              <w:t>Rank 5</w:t>
            </w:r>
          </w:p>
        </w:tc>
        <w:tc>
          <w:tcPr>
            <w:tcW w:w="1188" w:type="dxa"/>
          </w:tcPr>
          <w:p w14:paraId="79098729" w14:textId="77777777" w:rsidR="007D6A83" w:rsidRDefault="00245759">
            <w:pPr>
              <w:spacing w:after="0"/>
              <w:rPr>
                <w:sz w:val="18"/>
                <w:szCs w:val="18"/>
              </w:rPr>
            </w:pPr>
            <w:r>
              <w:rPr>
                <w:sz w:val="18"/>
                <w:szCs w:val="18"/>
              </w:rPr>
              <w:t>8</w:t>
            </w:r>
          </w:p>
        </w:tc>
        <w:tc>
          <w:tcPr>
            <w:tcW w:w="3068" w:type="dxa"/>
          </w:tcPr>
          <w:p w14:paraId="7D9319FD"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F5906E9" w14:textId="77777777" w:rsidR="007D6A83" w:rsidRDefault="00245759">
            <w:pPr>
              <w:spacing w:after="0"/>
              <w:rPr>
                <w:sz w:val="18"/>
                <w:szCs w:val="18"/>
              </w:rPr>
            </w:pPr>
            <w:r>
              <w:rPr>
                <w:sz w:val="18"/>
                <w:szCs w:val="18"/>
              </w:rPr>
              <w:t>Size 0</w:t>
            </w:r>
          </w:p>
        </w:tc>
      </w:tr>
      <w:tr w:rsidR="007D6A83" w14:paraId="69B0D50C" w14:textId="77777777">
        <w:trPr>
          <w:jc w:val="center"/>
        </w:trPr>
        <w:tc>
          <w:tcPr>
            <w:tcW w:w="906" w:type="dxa"/>
          </w:tcPr>
          <w:p w14:paraId="4B4E2825" w14:textId="77777777" w:rsidR="007D6A83" w:rsidRDefault="00245759">
            <w:pPr>
              <w:spacing w:after="0"/>
              <w:rPr>
                <w:sz w:val="18"/>
                <w:szCs w:val="18"/>
              </w:rPr>
            </w:pPr>
            <w:r>
              <w:rPr>
                <w:sz w:val="18"/>
                <w:szCs w:val="18"/>
              </w:rPr>
              <w:t>Rank 6</w:t>
            </w:r>
          </w:p>
        </w:tc>
        <w:tc>
          <w:tcPr>
            <w:tcW w:w="1188" w:type="dxa"/>
          </w:tcPr>
          <w:p w14:paraId="1066DE26" w14:textId="77777777" w:rsidR="007D6A83" w:rsidRDefault="00245759">
            <w:pPr>
              <w:spacing w:after="0"/>
              <w:rPr>
                <w:sz w:val="18"/>
                <w:szCs w:val="18"/>
              </w:rPr>
            </w:pPr>
            <w:r>
              <w:rPr>
                <w:sz w:val="18"/>
                <w:szCs w:val="18"/>
              </w:rPr>
              <w:t>8</w:t>
            </w:r>
          </w:p>
        </w:tc>
        <w:tc>
          <w:tcPr>
            <w:tcW w:w="3068" w:type="dxa"/>
          </w:tcPr>
          <w:p w14:paraId="55650EF3"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0FB747E" w14:textId="77777777" w:rsidR="007D6A83" w:rsidRDefault="00245759">
            <w:pPr>
              <w:spacing w:after="0"/>
              <w:rPr>
                <w:sz w:val="18"/>
                <w:szCs w:val="18"/>
              </w:rPr>
            </w:pPr>
            <w:r>
              <w:rPr>
                <w:sz w:val="18"/>
                <w:szCs w:val="18"/>
              </w:rPr>
              <w:t xml:space="preserve">Size 0: </w:t>
            </w:r>
          </w:p>
        </w:tc>
      </w:tr>
      <w:tr w:rsidR="007D6A83" w14:paraId="13B56BB2" w14:textId="77777777">
        <w:trPr>
          <w:jc w:val="center"/>
        </w:trPr>
        <w:tc>
          <w:tcPr>
            <w:tcW w:w="906" w:type="dxa"/>
          </w:tcPr>
          <w:p w14:paraId="3FEA0DF1" w14:textId="77777777" w:rsidR="007D6A83" w:rsidRDefault="00245759">
            <w:pPr>
              <w:spacing w:after="0"/>
              <w:rPr>
                <w:sz w:val="18"/>
                <w:szCs w:val="18"/>
              </w:rPr>
            </w:pPr>
            <w:r>
              <w:rPr>
                <w:sz w:val="18"/>
                <w:szCs w:val="18"/>
              </w:rPr>
              <w:t>Rank 7</w:t>
            </w:r>
          </w:p>
        </w:tc>
        <w:tc>
          <w:tcPr>
            <w:tcW w:w="1188" w:type="dxa"/>
          </w:tcPr>
          <w:p w14:paraId="1125B590" w14:textId="77777777" w:rsidR="007D6A83" w:rsidRDefault="00245759">
            <w:pPr>
              <w:spacing w:after="0"/>
              <w:rPr>
                <w:sz w:val="18"/>
                <w:szCs w:val="18"/>
              </w:rPr>
            </w:pPr>
            <w:r>
              <w:rPr>
                <w:sz w:val="18"/>
                <w:szCs w:val="18"/>
              </w:rPr>
              <w:t>8</w:t>
            </w:r>
          </w:p>
        </w:tc>
        <w:tc>
          <w:tcPr>
            <w:tcW w:w="3068" w:type="dxa"/>
          </w:tcPr>
          <w:p w14:paraId="6EB31513"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73C69D8" w14:textId="77777777" w:rsidR="007D6A83" w:rsidRDefault="00245759">
            <w:pPr>
              <w:spacing w:after="0"/>
              <w:rPr>
                <w:sz w:val="18"/>
                <w:szCs w:val="18"/>
              </w:rPr>
            </w:pPr>
            <w:r>
              <w:rPr>
                <w:sz w:val="18"/>
                <w:szCs w:val="18"/>
              </w:rPr>
              <w:t xml:space="preserve">Size 0: </w:t>
            </w:r>
          </w:p>
        </w:tc>
      </w:tr>
      <w:tr w:rsidR="007D6A83" w14:paraId="142D8942" w14:textId="77777777">
        <w:trPr>
          <w:jc w:val="center"/>
        </w:trPr>
        <w:tc>
          <w:tcPr>
            <w:tcW w:w="906" w:type="dxa"/>
          </w:tcPr>
          <w:p w14:paraId="31F1588B" w14:textId="77777777" w:rsidR="007D6A83" w:rsidRDefault="00245759">
            <w:pPr>
              <w:spacing w:after="0"/>
              <w:rPr>
                <w:sz w:val="18"/>
                <w:szCs w:val="18"/>
              </w:rPr>
            </w:pPr>
            <w:r>
              <w:rPr>
                <w:sz w:val="18"/>
                <w:szCs w:val="18"/>
              </w:rPr>
              <w:t>Rank 8</w:t>
            </w:r>
          </w:p>
        </w:tc>
        <w:tc>
          <w:tcPr>
            <w:tcW w:w="1188" w:type="dxa"/>
          </w:tcPr>
          <w:p w14:paraId="12DE8DE9" w14:textId="77777777" w:rsidR="007D6A83" w:rsidRDefault="00245759">
            <w:pPr>
              <w:spacing w:after="0"/>
              <w:rPr>
                <w:sz w:val="18"/>
                <w:szCs w:val="18"/>
              </w:rPr>
            </w:pPr>
            <w:r>
              <w:rPr>
                <w:sz w:val="18"/>
                <w:szCs w:val="18"/>
              </w:rPr>
              <w:t>3</w:t>
            </w:r>
          </w:p>
        </w:tc>
        <w:tc>
          <w:tcPr>
            <w:tcW w:w="3068" w:type="dxa"/>
          </w:tcPr>
          <w:p w14:paraId="7EF6ED12" w14:textId="77777777" w:rsidR="007D6A83" w:rsidRDefault="00245759">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F1CC0A" w14:textId="77777777" w:rsidR="007D6A83" w:rsidRDefault="00245759">
            <w:pPr>
              <w:spacing w:after="0"/>
              <w:rPr>
                <w:sz w:val="18"/>
                <w:szCs w:val="18"/>
              </w:rPr>
            </w:pPr>
            <w:r>
              <w:rPr>
                <w:sz w:val="18"/>
                <w:szCs w:val="18"/>
              </w:rPr>
              <w:t xml:space="preserve">Size 0: </w:t>
            </w:r>
          </w:p>
        </w:tc>
      </w:tr>
      <w:tr w:rsidR="007D6A83" w14:paraId="28699154" w14:textId="77777777">
        <w:trPr>
          <w:trHeight w:val="132"/>
          <w:jc w:val="center"/>
        </w:trPr>
        <w:tc>
          <w:tcPr>
            <w:tcW w:w="906" w:type="dxa"/>
          </w:tcPr>
          <w:p w14:paraId="31F7527D" w14:textId="77777777" w:rsidR="007D6A83" w:rsidRDefault="00245759">
            <w:pPr>
              <w:spacing w:after="0"/>
              <w:rPr>
                <w:sz w:val="18"/>
                <w:szCs w:val="18"/>
              </w:rPr>
            </w:pPr>
            <w:r>
              <w:rPr>
                <w:sz w:val="18"/>
                <w:szCs w:val="18"/>
              </w:rPr>
              <w:t>Sum</w:t>
            </w:r>
          </w:p>
        </w:tc>
        <w:tc>
          <w:tcPr>
            <w:tcW w:w="1188" w:type="dxa"/>
          </w:tcPr>
          <w:p w14:paraId="78245102" w14:textId="77777777" w:rsidR="007D6A83" w:rsidRDefault="00245759">
            <w:pPr>
              <w:spacing w:after="0"/>
              <w:rPr>
                <w:sz w:val="18"/>
                <w:szCs w:val="18"/>
              </w:rPr>
            </w:pPr>
            <w:r>
              <w:rPr>
                <w:sz w:val="18"/>
                <w:szCs w:val="18"/>
              </w:rPr>
              <w:t>128</w:t>
            </w:r>
          </w:p>
        </w:tc>
        <w:tc>
          <w:tcPr>
            <w:tcW w:w="3068" w:type="dxa"/>
          </w:tcPr>
          <w:p w14:paraId="2444C47F" w14:textId="77777777" w:rsidR="007D6A83" w:rsidRDefault="00245759">
            <w:pPr>
              <w:spacing w:after="0"/>
              <w:rPr>
                <w:sz w:val="18"/>
                <w:szCs w:val="18"/>
              </w:rPr>
            </w:pPr>
            <w:r>
              <w:rPr>
                <w:sz w:val="18"/>
                <w:szCs w:val="18"/>
              </w:rPr>
              <w:t>111</w:t>
            </w:r>
          </w:p>
        </w:tc>
        <w:tc>
          <w:tcPr>
            <w:tcW w:w="4188" w:type="dxa"/>
          </w:tcPr>
          <w:p w14:paraId="7D32FEE5" w14:textId="77777777" w:rsidR="007D6A83" w:rsidRDefault="00245759">
            <w:pPr>
              <w:spacing w:after="0"/>
              <w:rPr>
                <w:sz w:val="18"/>
                <w:szCs w:val="18"/>
              </w:rPr>
            </w:pPr>
            <w:r>
              <w:rPr>
                <w:sz w:val="18"/>
                <w:szCs w:val="18"/>
              </w:rPr>
              <w:t>17</w:t>
            </w:r>
          </w:p>
        </w:tc>
      </w:tr>
    </w:tbl>
    <w:p w14:paraId="74F8F9FC" w14:textId="77777777" w:rsidR="007D6A83" w:rsidRDefault="007D6A83">
      <w:pPr>
        <w:rPr>
          <w:rFonts w:eastAsia="MS Mincho" w:cs="Batang"/>
          <w:sz w:val="22"/>
          <w:szCs w:val="22"/>
        </w:rPr>
      </w:pPr>
    </w:p>
    <w:p w14:paraId="0E9B3AC7"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42A8C1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3FD40FC0" w14:textId="77777777">
        <w:tc>
          <w:tcPr>
            <w:tcW w:w="1693" w:type="dxa"/>
            <w:shd w:val="clear" w:color="auto" w:fill="F2F2F2" w:themeFill="background1" w:themeFillShade="F2"/>
          </w:tcPr>
          <w:p w14:paraId="1F4CC66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F64A0C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277FA8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36D3304" w14:textId="77777777">
        <w:tc>
          <w:tcPr>
            <w:tcW w:w="1693" w:type="dxa"/>
          </w:tcPr>
          <w:p w14:paraId="456CFD62"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0141812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49039160" w14:textId="77777777" w:rsidR="007D6A83" w:rsidRDefault="00245759">
            <w:pPr>
              <w:spacing w:afterLines="50" w:after="120"/>
              <w:jc w:val="both"/>
              <w:rPr>
                <w:sz w:val="22"/>
                <w:lang w:val="en-US"/>
              </w:rPr>
            </w:pPr>
            <w:r>
              <w:rPr>
                <w:rFonts w:hint="eastAsia"/>
                <w:sz w:val="22"/>
                <w:lang w:val="en-US"/>
              </w:rPr>
              <w:t>It was proposed in Rel.18 8Tx, but no agreement was made.</w:t>
            </w:r>
          </w:p>
          <w:p w14:paraId="28ECE72B" w14:textId="77777777" w:rsidR="007D6A83" w:rsidRDefault="00245759">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7D6A83" w14:paraId="66408C0F" w14:textId="77777777">
        <w:tc>
          <w:tcPr>
            <w:tcW w:w="1693" w:type="dxa"/>
          </w:tcPr>
          <w:p w14:paraId="2F4AE4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672C66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D671294" w14:textId="77777777" w:rsidR="007D6A83" w:rsidRDefault="00245759">
            <w:pPr>
              <w:spacing w:afterLines="50" w:after="120"/>
              <w:jc w:val="both"/>
              <w:rPr>
                <w:sz w:val="22"/>
                <w:lang w:val="en-US"/>
              </w:rPr>
            </w:pPr>
            <w:r>
              <w:rPr>
                <w:sz w:val="22"/>
                <w:lang w:val="en-US"/>
              </w:rPr>
              <w:t xml:space="preserve">Share the same views as DOCOMO. </w:t>
            </w:r>
          </w:p>
        </w:tc>
      </w:tr>
      <w:tr w:rsidR="007D6A83" w14:paraId="340249F0" w14:textId="77777777">
        <w:tc>
          <w:tcPr>
            <w:tcW w:w="1693" w:type="dxa"/>
          </w:tcPr>
          <w:p w14:paraId="554A028D"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1350B2A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E2FCA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7D6A83" w14:paraId="1089B1DE" w14:textId="77777777">
        <w:tc>
          <w:tcPr>
            <w:tcW w:w="1693" w:type="dxa"/>
          </w:tcPr>
          <w:p w14:paraId="56DB3E6C"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33F6A4F4" w14:textId="77777777" w:rsidR="007D6A83" w:rsidRDefault="00245759">
            <w:pPr>
              <w:spacing w:afterLines="50" w:after="120"/>
              <w:jc w:val="both"/>
              <w:rPr>
                <w:sz w:val="22"/>
                <w:lang w:val="en-US"/>
              </w:rPr>
            </w:pPr>
            <w:r>
              <w:rPr>
                <w:rFonts w:eastAsiaTheme="minorEastAsia"/>
                <w:sz w:val="22"/>
                <w:lang w:val="en-US" w:eastAsia="zh-CN"/>
              </w:rPr>
              <w:t>Yes</w:t>
            </w:r>
          </w:p>
        </w:tc>
        <w:tc>
          <w:tcPr>
            <w:tcW w:w="6912" w:type="dxa"/>
          </w:tcPr>
          <w:p w14:paraId="1822F7D0" w14:textId="77777777" w:rsidR="007D6A83" w:rsidRDefault="00245759">
            <w:pPr>
              <w:spacing w:afterLines="50" w:after="120"/>
              <w:jc w:val="both"/>
              <w:rPr>
                <w:sz w:val="22"/>
                <w:lang w:val="en-US"/>
              </w:rPr>
            </w:pPr>
            <w:r>
              <w:rPr>
                <w:sz w:val="22"/>
                <w:lang w:val="en-US"/>
              </w:rPr>
              <w:t xml:space="preserve">To Docomo: “DFT codebook is vulnerable to Tx phase misalignment” – this is </w:t>
            </w:r>
            <w:proofErr w:type="gramStart"/>
            <w:r>
              <w:rPr>
                <w:sz w:val="22"/>
                <w:lang w:val="en-US"/>
              </w:rPr>
              <w:t>similar to</w:t>
            </w:r>
            <w:proofErr w:type="gramEnd"/>
            <w:r>
              <w:rPr>
                <w:sz w:val="22"/>
                <w:lang w:val="en-US"/>
              </w:rPr>
              <w:t xml:space="preserve"> the UE assisted CJT CB calibration that Rel-19 is specifying. If DL DFT codebook is sensitive to Tx phase error, the same would happen at UL. Plus, UL Tx phase alignment current requirement at RAN4 is </w:t>
            </w:r>
            <w:proofErr w:type="gramStart"/>
            <w:r>
              <w:rPr>
                <w:sz w:val="22"/>
                <w:lang w:val="en-US"/>
              </w:rPr>
              <w:t>pretty loose</w:t>
            </w:r>
            <w:proofErr w:type="gramEnd"/>
            <w:r>
              <w:rPr>
                <w:sz w:val="22"/>
                <w:lang w:val="en-US"/>
              </w:rPr>
              <w:t xml:space="preserve">, which allowed +/- 180 degrees. This essentially means no Tx phase alignment at UL Tx in our view. </w:t>
            </w:r>
          </w:p>
        </w:tc>
      </w:tr>
      <w:tr w:rsidR="007D6A83" w14:paraId="6FB09E33" w14:textId="77777777">
        <w:tc>
          <w:tcPr>
            <w:tcW w:w="1693" w:type="dxa"/>
          </w:tcPr>
          <w:p w14:paraId="0D795A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38569F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03EAE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7D6A83" w14:paraId="756C8892" w14:textId="77777777">
        <w:tc>
          <w:tcPr>
            <w:tcW w:w="1693" w:type="dxa"/>
          </w:tcPr>
          <w:p w14:paraId="65B2048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963E4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83BB3C7"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7D6A83" w14:paraId="071435CD" w14:textId="77777777">
        <w:tc>
          <w:tcPr>
            <w:tcW w:w="1693" w:type="dxa"/>
          </w:tcPr>
          <w:p w14:paraId="5FC03A7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C905AD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78F917D5" w14:textId="77777777" w:rsidR="007D6A83" w:rsidRDefault="00245759">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7D6A83" w14:paraId="5BF7BEF7" w14:textId="77777777">
        <w:tc>
          <w:tcPr>
            <w:tcW w:w="1693" w:type="dxa"/>
          </w:tcPr>
          <w:p w14:paraId="2D60B0D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716D313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50640FC" w14:textId="77777777" w:rsidR="007D6A83" w:rsidRDefault="00245759">
            <w:pPr>
              <w:spacing w:afterLines="50" w:after="120"/>
              <w:jc w:val="both"/>
              <w:rPr>
                <w:sz w:val="22"/>
                <w:lang w:val="en-US"/>
              </w:rPr>
            </w:pPr>
            <w:r>
              <w:rPr>
                <w:rFonts w:eastAsia="SimSun" w:hint="eastAsia"/>
                <w:sz w:val="22"/>
                <w:lang w:val="en-US" w:eastAsia="zh-CN"/>
              </w:rPr>
              <w:t xml:space="preserve">It was discussed in Rel-18 8Tx codebook </w:t>
            </w:r>
            <w:proofErr w:type="gramStart"/>
            <w:r>
              <w:rPr>
                <w:rFonts w:eastAsia="SimSun" w:hint="eastAsia"/>
                <w:sz w:val="22"/>
                <w:lang w:val="en-US" w:eastAsia="zh-CN"/>
              </w:rPr>
              <w:t>design, but</w:t>
            </w:r>
            <w:proofErr w:type="gramEnd"/>
            <w:r>
              <w:rPr>
                <w:rFonts w:eastAsia="SimSun" w:hint="eastAsia"/>
                <w:sz w:val="22"/>
                <w:lang w:val="en-US" w:eastAsia="zh-CN"/>
              </w:rPr>
              <w:t xml:space="preserve"> cannot reach consensus. Additionally, the selection of non-DFT precoders is not a simple task; it involves a significant amount of work and requires simulation evaluation.</w:t>
            </w:r>
          </w:p>
        </w:tc>
      </w:tr>
      <w:tr w:rsidR="007D6A83" w14:paraId="128D51B7" w14:textId="77777777">
        <w:tc>
          <w:tcPr>
            <w:tcW w:w="1693" w:type="dxa"/>
          </w:tcPr>
          <w:p w14:paraId="4A65E52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O</w:t>
            </w:r>
            <w:r>
              <w:rPr>
                <w:rFonts w:eastAsiaTheme="minorEastAsia"/>
                <w:sz w:val="22"/>
                <w:lang w:val="en-US" w:eastAsia="zh-CN"/>
              </w:rPr>
              <w:t xml:space="preserve">PPO </w:t>
            </w:r>
          </w:p>
        </w:tc>
        <w:tc>
          <w:tcPr>
            <w:tcW w:w="1023" w:type="dxa"/>
          </w:tcPr>
          <w:p w14:paraId="421486F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288BB436" w14:textId="77777777" w:rsidR="007D6A83" w:rsidRDefault="00245759">
            <w:pPr>
              <w:spacing w:afterLines="50" w:after="120"/>
              <w:jc w:val="both"/>
              <w:rPr>
                <w:rFonts w:eastAsia="SimSun"/>
                <w:sz w:val="22"/>
                <w:lang w:val="en-US" w:eastAsia="zh-CN"/>
              </w:rPr>
            </w:pPr>
            <w:r>
              <w:rPr>
                <w:sz w:val="22"/>
                <w:lang w:val="en-US"/>
              </w:rPr>
              <w:t>The same views as DOCOMO.</w:t>
            </w:r>
          </w:p>
        </w:tc>
      </w:tr>
      <w:tr w:rsidR="007D6A83" w14:paraId="7B82ECFF" w14:textId="77777777">
        <w:tc>
          <w:tcPr>
            <w:tcW w:w="1693" w:type="dxa"/>
          </w:tcPr>
          <w:p w14:paraId="528481A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406E5834" w14:textId="77777777" w:rsidR="007D6A83" w:rsidRDefault="007D6A83">
            <w:pPr>
              <w:spacing w:afterLines="50" w:after="120"/>
              <w:jc w:val="both"/>
              <w:rPr>
                <w:rFonts w:eastAsiaTheme="minorEastAsia"/>
                <w:sz w:val="22"/>
                <w:lang w:val="en-US" w:eastAsia="zh-CN"/>
              </w:rPr>
            </w:pPr>
          </w:p>
        </w:tc>
        <w:tc>
          <w:tcPr>
            <w:tcW w:w="6912" w:type="dxa"/>
          </w:tcPr>
          <w:p w14:paraId="643AA4B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8CF15C5"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65FE00EC" w14:textId="77777777">
        <w:tc>
          <w:tcPr>
            <w:tcW w:w="1693" w:type="dxa"/>
          </w:tcPr>
          <w:p w14:paraId="68CAE8F2"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4B5784EC" w14:textId="77777777" w:rsidR="007D6A83" w:rsidRDefault="007D6A83">
            <w:pPr>
              <w:spacing w:afterLines="50" w:after="120"/>
              <w:jc w:val="both"/>
              <w:rPr>
                <w:rFonts w:eastAsiaTheme="minorEastAsia"/>
                <w:sz w:val="22"/>
                <w:lang w:val="en-US" w:eastAsia="zh-CN"/>
              </w:rPr>
            </w:pPr>
          </w:p>
        </w:tc>
        <w:tc>
          <w:tcPr>
            <w:tcW w:w="6912" w:type="dxa"/>
          </w:tcPr>
          <w:p w14:paraId="779338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r w:rsidR="007D6A83" w14:paraId="3852588D" w14:textId="77777777">
        <w:tc>
          <w:tcPr>
            <w:tcW w:w="1693" w:type="dxa"/>
          </w:tcPr>
          <w:p w14:paraId="5C7654C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429FE1A3" w14:textId="77777777" w:rsidR="007D6A83" w:rsidRDefault="007D6A83">
            <w:pPr>
              <w:spacing w:afterLines="50" w:after="120"/>
              <w:jc w:val="both"/>
              <w:rPr>
                <w:rFonts w:eastAsiaTheme="minorEastAsia"/>
                <w:sz w:val="22"/>
                <w:lang w:val="en-US" w:eastAsia="zh-CN"/>
              </w:rPr>
            </w:pPr>
          </w:p>
        </w:tc>
        <w:tc>
          <w:tcPr>
            <w:tcW w:w="6912" w:type="dxa"/>
          </w:tcPr>
          <w:p w14:paraId="0AA007A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4A1BEC9E" w14:textId="77777777" w:rsidR="007D6A83" w:rsidRDefault="007D6A83">
      <w:pPr>
        <w:rPr>
          <w:b/>
        </w:rPr>
      </w:pPr>
    </w:p>
    <w:p w14:paraId="2C51499C" w14:textId="77777777" w:rsidR="007D6A83" w:rsidRDefault="007D6A83">
      <w:pPr>
        <w:rPr>
          <w:b/>
        </w:rPr>
      </w:pPr>
    </w:p>
    <w:p w14:paraId="4581A1D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192A897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0DFD6573" w14:textId="77777777">
        <w:tc>
          <w:tcPr>
            <w:tcW w:w="562" w:type="dxa"/>
          </w:tcPr>
          <w:p w14:paraId="0FE8D508"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724140DC" w14:textId="77777777" w:rsidR="007D6A83" w:rsidRDefault="00245759">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C623786" w14:textId="77777777" w:rsidR="007D6A83" w:rsidRDefault="00245759">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EF8F667" w14:textId="77777777" w:rsidR="007D6A83" w:rsidRDefault="00245759">
            <w:pPr>
              <w:jc w:val="center"/>
              <w:rPr>
                <w:sz w:val="18"/>
                <w:szCs w:val="18"/>
              </w:rPr>
            </w:pPr>
            <w:r>
              <w:rPr>
                <w:noProof/>
                <w:sz w:val="18"/>
                <w:szCs w:val="18"/>
                <w:lang w:val="en-US" w:eastAsia="zh-CN"/>
              </w:rPr>
              <w:drawing>
                <wp:inline distT="0" distB="0" distL="0" distR="0" wp14:anchorId="005E60F0" wp14:editId="3FB99946">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6011CEBE" w14:textId="77777777" w:rsidR="007D6A83" w:rsidRDefault="00245759">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26353CA5" w14:textId="77777777" w:rsidR="007D6A83" w:rsidRDefault="00245759">
            <w:pPr>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36455D0" w14:textId="77777777" w:rsidR="007D6A83" w:rsidRDefault="00245759">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fallback to 1T4R 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w:t>
            </w:r>
            <w:proofErr w:type="gramStart"/>
            <w:r>
              <w:rPr>
                <w:b/>
                <w:bCs/>
                <w:sz w:val="18"/>
                <w:szCs w:val="18"/>
              </w:rPr>
              <w:t>otherwise</w:t>
            </w:r>
            <w:proofErr w:type="gramEnd"/>
            <w:r>
              <w:rPr>
                <w:b/>
                <w:bCs/>
                <w:sz w:val="18"/>
                <w:szCs w:val="18"/>
              </w:rPr>
              <w:t xml:space="preserve"> the UE performs 1T4R antenna switching.  </w:t>
            </w:r>
          </w:p>
          <w:p w14:paraId="1B3CFE88" w14:textId="77777777" w:rsidR="007D6A83" w:rsidRDefault="007D6A83">
            <w:pPr>
              <w:spacing w:before="120" w:after="120"/>
              <w:jc w:val="both"/>
              <w:rPr>
                <w:rFonts w:ascii="Arial" w:eastAsia="Calibri" w:hAnsi="Arial" w:cs="Arial"/>
                <w:b/>
                <w:bCs/>
                <w:sz w:val="18"/>
                <w:szCs w:val="18"/>
              </w:rPr>
            </w:pPr>
          </w:p>
        </w:tc>
      </w:tr>
    </w:tbl>
    <w:p w14:paraId="4D29AF8A" w14:textId="77777777" w:rsidR="007D6A83" w:rsidRDefault="007D6A83">
      <w:pPr>
        <w:rPr>
          <w:b/>
        </w:rPr>
      </w:pPr>
    </w:p>
    <w:p w14:paraId="534014E7"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C6EBE9A" w14:textId="77777777" w:rsidR="007D6A83" w:rsidRDefault="007D6A83">
      <w:pPr>
        <w:rPr>
          <w:rFonts w:ascii="Arial" w:eastAsia="MS Mincho" w:hAnsi="Arial"/>
          <w:sz w:val="32"/>
          <w:szCs w:val="32"/>
        </w:rPr>
      </w:pPr>
    </w:p>
    <w:p w14:paraId="1F930E3C"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13</w:t>
      </w:r>
    </w:p>
    <w:p w14:paraId="6795EA0A" w14:textId="77777777" w:rsidR="007D6A83" w:rsidRDefault="00245759">
      <w:pPr>
        <w:pStyle w:val="ListParagraph"/>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fallback to </w:t>
      </w:r>
      <w:r>
        <w:rPr>
          <w:b/>
        </w:rPr>
        <w:t xml:space="preserve">1T4R antenna switching based on </w:t>
      </w:r>
      <w:proofErr w:type="spellStart"/>
      <w:r>
        <w:rPr>
          <w:b/>
        </w:rPr>
        <w:t>UlTxSw</w:t>
      </w:r>
      <w:proofErr w:type="spellEnd"/>
      <w:r>
        <w:rPr>
          <w:b/>
        </w:rPr>
        <w:t xml:space="preserve"> status subject to a dedicated UE capability</w:t>
      </w:r>
    </w:p>
    <w:p w14:paraId="7D405E17" w14:textId="77777777" w:rsidR="007D6A83" w:rsidRDefault="00245759">
      <w:pPr>
        <w:pStyle w:val="ListParagraph"/>
        <w:numPr>
          <w:ilvl w:val="1"/>
          <w:numId w:val="20"/>
        </w:numPr>
        <w:ind w:leftChars="0"/>
        <w:jc w:val="both"/>
        <w:rPr>
          <w:b/>
        </w:rPr>
      </w:pPr>
      <w:r>
        <w:rPr>
          <w:b/>
        </w:rPr>
        <w:t xml:space="preserve">i.e., the UE performs 2T4R antenna switching on TDD carrier(s) if 2T are available; </w:t>
      </w:r>
      <w:proofErr w:type="gramStart"/>
      <w:r>
        <w:rPr>
          <w:b/>
        </w:rPr>
        <w:t>otherwise</w:t>
      </w:r>
      <w:proofErr w:type="gramEnd"/>
      <w:r>
        <w:rPr>
          <w:b/>
        </w:rPr>
        <w:t xml:space="preserve"> the UE performs 1T4R antenna switching.  </w:t>
      </w:r>
    </w:p>
    <w:p w14:paraId="29669E1B" w14:textId="77777777" w:rsidR="007D6A83" w:rsidRDefault="007D6A83">
      <w:pPr>
        <w:rPr>
          <w:rFonts w:eastAsia="MS Mincho" w:cs="Batang"/>
          <w:sz w:val="22"/>
          <w:szCs w:val="22"/>
        </w:rPr>
      </w:pPr>
    </w:p>
    <w:p w14:paraId="60CC2E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141263E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3"/>
        <w:gridCol w:w="1121"/>
        <w:gridCol w:w="6819"/>
      </w:tblGrid>
      <w:tr w:rsidR="007D6A83" w14:paraId="257CEC8C" w14:textId="77777777">
        <w:tc>
          <w:tcPr>
            <w:tcW w:w="1683" w:type="dxa"/>
            <w:shd w:val="clear" w:color="auto" w:fill="F2F2F2" w:themeFill="background1" w:themeFillShade="F2"/>
          </w:tcPr>
          <w:p w14:paraId="2090874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3A2F5F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19" w:type="dxa"/>
            <w:shd w:val="clear" w:color="auto" w:fill="F2F2F2" w:themeFill="background1" w:themeFillShade="F2"/>
          </w:tcPr>
          <w:p w14:paraId="7DC263D5"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BC5E781" w14:textId="77777777">
        <w:tc>
          <w:tcPr>
            <w:tcW w:w="1683" w:type="dxa"/>
          </w:tcPr>
          <w:p w14:paraId="448B8E9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121" w:type="dxa"/>
          </w:tcPr>
          <w:p w14:paraId="38EA785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19" w:type="dxa"/>
          </w:tcPr>
          <w:p w14:paraId="1616BB7B" w14:textId="77777777" w:rsidR="007D6A83" w:rsidRDefault="00245759">
            <w:pPr>
              <w:spacing w:afterLines="50" w:after="120"/>
              <w:jc w:val="both"/>
              <w:rPr>
                <w:sz w:val="22"/>
                <w:lang w:val="en-US"/>
              </w:rPr>
            </w:pPr>
            <w:r>
              <w:rPr>
                <w:sz w:val="22"/>
                <w:lang w:val="en-US"/>
              </w:rPr>
              <w:t>Given that the UL traffic on FDD band is dynamic, the proposed dynamic fallback may happen irregularly, which makes gNB-side implementation over-complicated.</w:t>
            </w:r>
          </w:p>
          <w:p w14:paraId="0123216C" w14:textId="77777777" w:rsidR="007D6A83" w:rsidRDefault="00245759">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7D6A83" w14:paraId="050EF3EF" w14:textId="77777777">
        <w:tc>
          <w:tcPr>
            <w:tcW w:w="1683" w:type="dxa"/>
          </w:tcPr>
          <w:p w14:paraId="324F0D5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DBFA0D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819" w:type="dxa"/>
          </w:tcPr>
          <w:p w14:paraId="5B8B2B74" w14:textId="77777777" w:rsidR="007D6A83" w:rsidRDefault="00245759">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7D6A83" w14:paraId="3FA8387E" w14:textId="77777777">
        <w:tc>
          <w:tcPr>
            <w:tcW w:w="1683" w:type="dxa"/>
          </w:tcPr>
          <w:p w14:paraId="29B0D5C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0006888B" w14:textId="77777777" w:rsidR="007D6A83" w:rsidRDefault="007D6A83">
            <w:pPr>
              <w:spacing w:afterLines="50" w:after="120"/>
              <w:jc w:val="both"/>
              <w:rPr>
                <w:sz w:val="22"/>
                <w:lang w:val="en-US"/>
              </w:rPr>
            </w:pPr>
          </w:p>
        </w:tc>
        <w:tc>
          <w:tcPr>
            <w:tcW w:w="6819" w:type="dxa"/>
          </w:tcPr>
          <w:p w14:paraId="15B0EE07" w14:textId="77777777" w:rsidR="007D6A83" w:rsidRDefault="00245759">
            <w:pPr>
              <w:spacing w:afterLines="50" w:after="120"/>
              <w:jc w:val="both"/>
              <w:rPr>
                <w:sz w:val="22"/>
                <w:lang w:val="en-US"/>
              </w:rPr>
            </w:pPr>
            <w:r>
              <w:rPr>
                <w:rFonts w:eastAsiaTheme="minorEastAsia"/>
                <w:lang w:eastAsia="zh-CN"/>
              </w:rPr>
              <w:t xml:space="preserve">If SRS for codebook and antenna switching are </w:t>
            </w:r>
            <w:proofErr w:type="gramStart"/>
            <w:r>
              <w:rPr>
                <w:rFonts w:eastAsiaTheme="minorEastAsia"/>
                <w:lang w:eastAsia="zh-CN"/>
              </w:rPr>
              <w:t>shared</w:t>
            </w:r>
            <w:proofErr w:type="gramEnd"/>
            <w:r>
              <w:rPr>
                <w:rFonts w:eastAsiaTheme="minorEastAsia"/>
                <w:lang w:eastAsia="zh-CN"/>
              </w:rPr>
              <w:t xml:space="preserve"> then this proposal doesn’t work.</w:t>
            </w:r>
          </w:p>
        </w:tc>
      </w:tr>
      <w:tr w:rsidR="007D6A83" w14:paraId="39C2AD70" w14:textId="77777777">
        <w:tc>
          <w:tcPr>
            <w:tcW w:w="1683" w:type="dxa"/>
          </w:tcPr>
          <w:p w14:paraId="338C18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20A32E9B" w14:textId="77777777" w:rsidR="007D6A83" w:rsidRDefault="00245759">
            <w:pPr>
              <w:spacing w:afterLines="50" w:after="120"/>
              <w:jc w:val="both"/>
              <w:rPr>
                <w:sz w:val="22"/>
                <w:lang w:val="en-US"/>
              </w:rPr>
            </w:pPr>
            <w:r>
              <w:rPr>
                <w:sz w:val="22"/>
                <w:lang w:val="en-US"/>
              </w:rPr>
              <w:t>N</w:t>
            </w:r>
          </w:p>
        </w:tc>
        <w:tc>
          <w:tcPr>
            <w:tcW w:w="6819" w:type="dxa"/>
          </w:tcPr>
          <w:p w14:paraId="2F3FB2FF" w14:textId="77777777" w:rsidR="007D6A83" w:rsidRDefault="00245759">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7D6A83" w14:paraId="1C461FF8" w14:textId="77777777">
        <w:tc>
          <w:tcPr>
            <w:tcW w:w="1683" w:type="dxa"/>
          </w:tcPr>
          <w:p w14:paraId="7C84827E" w14:textId="77777777" w:rsidR="007D6A83" w:rsidRDefault="00245759">
            <w:pPr>
              <w:spacing w:afterLines="50" w:after="120"/>
              <w:jc w:val="both"/>
              <w:rPr>
                <w:rFonts w:eastAsiaTheme="minorEastAsia"/>
                <w:sz w:val="22"/>
                <w:lang w:val="en-US" w:eastAsia="zh-CN"/>
              </w:rPr>
            </w:pPr>
            <w:r>
              <w:rPr>
                <w:sz w:val="22"/>
                <w:lang w:val="en-US"/>
              </w:rPr>
              <w:t>Ericsson</w:t>
            </w:r>
          </w:p>
        </w:tc>
        <w:tc>
          <w:tcPr>
            <w:tcW w:w="1121" w:type="dxa"/>
          </w:tcPr>
          <w:p w14:paraId="028F0FB1" w14:textId="77777777" w:rsidR="007D6A83" w:rsidRDefault="00245759">
            <w:pPr>
              <w:spacing w:afterLines="50" w:after="120"/>
              <w:jc w:val="both"/>
              <w:rPr>
                <w:sz w:val="22"/>
                <w:lang w:val="en-US"/>
              </w:rPr>
            </w:pPr>
            <w:r>
              <w:rPr>
                <w:sz w:val="22"/>
                <w:lang w:val="en-US"/>
              </w:rPr>
              <w:t>See comments</w:t>
            </w:r>
          </w:p>
        </w:tc>
        <w:tc>
          <w:tcPr>
            <w:tcW w:w="6819" w:type="dxa"/>
          </w:tcPr>
          <w:p w14:paraId="4559ACC7" w14:textId="77777777" w:rsidR="007D6A83" w:rsidRDefault="00245759">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7D6A83" w14:paraId="57093BA2" w14:textId="77777777">
        <w:tc>
          <w:tcPr>
            <w:tcW w:w="1683" w:type="dxa"/>
          </w:tcPr>
          <w:p w14:paraId="4945371F" w14:textId="77777777" w:rsidR="007D6A83" w:rsidRDefault="00245759">
            <w:pPr>
              <w:spacing w:afterLines="50" w:after="120"/>
              <w:jc w:val="both"/>
              <w:rPr>
                <w:sz w:val="22"/>
                <w:lang w:val="en-US"/>
              </w:rPr>
            </w:pPr>
            <w:r>
              <w:rPr>
                <w:sz w:val="22"/>
                <w:lang w:val="en-US"/>
              </w:rPr>
              <w:t>Nokia2</w:t>
            </w:r>
          </w:p>
        </w:tc>
        <w:tc>
          <w:tcPr>
            <w:tcW w:w="1121" w:type="dxa"/>
          </w:tcPr>
          <w:p w14:paraId="7F608BC8" w14:textId="77777777" w:rsidR="007D6A83" w:rsidRDefault="007D6A83">
            <w:pPr>
              <w:spacing w:afterLines="50" w:after="120"/>
              <w:jc w:val="both"/>
              <w:rPr>
                <w:sz w:val="22"/>
                <w:lang w:val="en-US"/>
              </w:rPr>
            </w:pPr>
          </w:p>
        </w:tc>
        <w:tc>
          <w:tcPr>
            <w:tcW w:w="6819" w:type="dxa"/>
          </w:tcPr>
          <w:p w14:paraId="35DF6A99" w14:textId="77777777" w:rsidR="007D6A83" w:rsidRDefault="00245759">
            <w:pPr>
              <w:spacing w:afterLines="50" w:after="120"/>
              <w:jc w:val="both"/>
              <w:rPr>
                <w:sz w:val="22"/>
                <w:lang w:val="en-US"/>
              </w:rPr>
            </w:pPr>
            <w:r>
              <w:rPr>
                <w:sz w:val="22"/>
                <w:lang w:val="en-US"/>
              </w:rPr>
              <w:t xml:space="preserve">We see benefit in this proposal if the switching time is reduced accordingly. </w:t>
            </w:r>
          </w:p>
        </w:tc>
      </w:tr>
      <w:tr w:rsidR="007D6A83" w14:paraId="0CC82748" w14:textId="77777777">
        <w:tc>
          <w:tcPr>
            <w:tcW w:w="1683" w:type="dxa"/>
          </w:tcPr>
          <w:p w14:paraId="18419DB4" w14:textId="77777777" w:rsidR="007D6A83" w:rsidRDefault="00245759">
            <w:pPr>
              <w:spacing w:afterLines="50" w:after="120"/>
              <w:jc w:val="both"/>
              <w:rPr>
                <w:sz w:val="22"/>
                <w:lang w:val="en-US"/>
              </w:rPr>
            </w:pPr>
            <w:r>
              <w:rPr>
                <w:rFonts w:eastAsia="MS Mincho" w:hint="eastAsia"/>
                <w:sz w:val="22"/>
                <w:lang w:val="en-US"/>
              </w:rPr>
              <w:t>Moderator</w:t>
            </w:r>
          </w:p>
        </w:tc>
        <w:tc>
          <w:tcPr>
            <w:tcW w:w="1121" w:type="dxa"/>
          </w:tcPr>
          <w:p w14:paraId="284BD2CA" w14:textId="77777777" w:rsidR="007D6A83" w:rsidRDefault="007D6A83">
            <w:pPr>
              <w:spacing w:afterLines="50" w:after="120"/>
              <w:jc w:val="both"/>
              <w:rPr>
                <w:sz w:val="22"/>
                <w:lang w:val="en-US"/>
              </w:rPr>
            </w:pPr>
          </w:p>
        </w:tc>
        <w:tc>
          <w:tcPr>
            <w:tcW w:w="6819" w:type="dxa"/>
          </w:tcPr>
          <w:p w14:paraId="7FE2656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B58E7FA"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68C0E2D" w14:textId="77777777">
        <w:tc>
          <w:tcPr>
            <w:tcW w:w="1683" w:type="dxa"/>
          </w:tcPr>
          <w:p w14:paraId="7597B73D" w14:textId="77777777" w:rsidR="007D6A83" w:rsidRDefault="00245759">
            <w:pPr>
              <w:spacing w:afterLines="50" w:after="120"/>
              <w:jc w:val="both"/>
              <w:rPr>
                <w:rFonts w:eastAsia="MS Mincho"/>
                <w:sz w:val="22"/>
                <w:lang w:val="en-US"/>
              </w:rPr>
            </w:pPr>
            <w:r>
              <w:rPr>
                <w:rFonts w:eastAsia="MS Mincho"/>
                <w:sz w:val="22"/>
                <w:lang w:val="en-US"/>
              </w:rPr>
              <w:t>Apple</w:t>
            </w:r>
          </w:p>
        </w:tc>
        <w:tc>
          <w:tcPr>
            <w:tcW w:w="1121" w:type="dxa"/>
          </w:tcPr>
          <w:p w14:paraId="585DA74E" w14:textId="77777777" w:rsidR="007D6A83" w:rsidRDefault="00245759">
            <w:pPr>
              <w:spacing w:afterLines="50" w:after="120"/>
              <w:jc w:val="both"/>
              <w:rPr>
                <w:sz w:val="22"/>
                <w:lang w:val="en-US"/>
              </w:rPr>
            </w:pPr>
            <w:r>
              <w:rPr>
                <w:sz w:val="22"/>
                <w:lang w:val="en-US"/>
              </w:rPr>
              <w:t>N</w:t>
            </w:r>
          </w:p>
        </w:tc>
        <w:tc>
          <w:tcPr>
            <w:tcW w:w="6819" w:type="dxa"/>
          </w:tcPr>
          <w:p w14:paraId="1BE836D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Better to keep current spec based on which </w:t>
            </w:r>
            <w:proofErr w:type="spellStart"/>
            <w:r>
              <w:rPr>
                <w:rFonts w:eastAsiaTheme="minorEastAsia"/>
                <w:sz w:val="22"/>
                <w:lang w:val="en-US" w:eastAsia="zh-CN"/>
              </w:rPr>
              <w:t>ulTxSwitch</w:t>
            </w:r>
            <w:proofErr w:type="spellEnd"/>
            <w:r>
              <w:rPr>
                <w:rFonts w:eastAsiaTheme="minorEastAsia"/>
                <w:sz w:val="22"/>
                <w:lang w:val="en-US" w:eastAsia="zh-CN"/>
              </w:rPr>
              <w:t xml:space="preserve"> is triggered for 2 port SRS transmission, rather than introducing dynamic SRS resource set indication (which needs a lot of spec impact)</w:t>
            </w:r>
          </w:p>
        </w:tc>
      </w:tr>
      <w:tr w:rsidR="007D6A83" w14:paraId="04C1FB9C" w14:textId="77777777">
        <w:tc>
          <w:tcPr>
            <w:tcW w:w="1683" w:type="dxa"/>
          </w:tcPr>
          <w:p w14:paraId="36089F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03E751F2" w14:textId="77777777" w:rsidR="007D6A83" w:rsidRDefault="007D6A83">
            <w:pPr>
              <w:spacing w:afterLines="50" w:after="120"/>
              <w:jc w:val="both"/>
              <w:rPr>
                <w:sz w:val="22"/>
                <w:lang w:val="en-US"/>
              </w:rPr>
            </w:pPr>
          </w:p>
        </w:tc>
        <w:tc>
          <w:tcPr>
            <w:tcW w:w="6819" w:type="dxa"/>
          </w:tcPr>
          <w:p w14:paraId="5C3F558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20DE4D0A" w14:textId="77777777" w:rsidR="007D6A83" w:rsidRDefault="007D6A83">
      <w:pPr>
        <w:rPr>
          <w:b/>
        </w:rPr>
      </w:pPr>
    </w:p>
    <w:p w14:paraId="0B3E4969" w14:textId="77777777" w:rsidR="007D6A83" w:rsidRDefault="007D6A83">
      <w:pPr>
        <w:rPr>
          <w:b/>
        </w:rPr>
      </w:pPr>
    </w:p>
    <w:p w14:paraId="6F92ED4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72A5961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7D6A83" w14:paraId="2F768ABA" w14:textId="77777777">
        <w:tc>
          <w:tcPr>
            <w:tcW w:w="562" w:type="dxa"/>
          </w:tcPr>
          <w:p w14:paraId="557C776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2FE86E9" w14:textId="77777777" w:rsidR="007D6A83" w:rsidRDefault="00245759">
            <w:pPr>
              <w:rPr>
                <w:sz w:val="18"/>
                <w:szCs w:val="18"/>
              </w:rPr>
            </w:pPr>
            <w:r>
              <w:rPr>
                <w:sz w:val="18"/>
                <w:szCs w:val="18"/>
              </w:rPr>
              <w:t xml:space="preserve">In current specification TS 38.213 Section 4.1, the EPRE ratio between SSS and coreset 0 PDCCH DMRS is specified as the following. </w:t>
            </w:r>
          </w:p>
          <w:p w14:paraId="198A6B38" w14:textId="77777777" w:rsidR="007D6A83" w:rsidRDefault="007D6A83">
            <w:pPr>
              <w:rPr>
                <w:sz w:val="18"/>
                <w:szCs w:val="18"/>
              </w:rPr>
            </w:pPr>
          </w:p>
          <w:p w14:paraId="6E3FFD43" w14:textId="77777777" w:rsidR="007D6A83" w:rsidRDefault="00245759">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4E39F436" wp14:editId="205AA56B">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208EFA08" w14:textId="77777777" w:rsidR="007D6A83" w:rsidRDefault="00245759">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20597.15pt;height:78pt;width:497.5pt;mso-position-horizontal:left;mso-position-horizontal-relative:margin;mso-wrap-distance-bottom:3.6pt;mso-wrap-distance-left:9pt;mso-wrap-distance-right:9pt;mso-wrap-distance-top:3.6pt;z-index:251661312;mso-width-relative:page;mso-height-relative:page;" fillcolor="#FFFFFF" filled="t" stroked="t" coordsize="21600,21600" o:gfxdata="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x9rldoAAAAMAQAADwAAAAAAAAABACAAAAAiAAAAZHJzL2Rvd25yZXYueG1s&#10;UEsBAhQAFAAAAAgAh07iQPsRZCUvAgAAgQQAAA4AAAAAAAAAAQAgAAAAKQEAAGRycy9lMm9Eb2Mu&#10;eG1sUEsFBgAAAAAGAAYAWQEAAMoFAAAAAA==&#10;">
                      <v:fill on="t" focussize="0,0"/>
                      <v:stroke color="#000000" miterlimit="8" joinstyle="miter"/>
                      <v:imagedata o:title=""/>
                      <o:lock v:ext="edit" aspectratio="f"/>
                      <v:textbox>
                        <w:txbxContent>
                          <w:p>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v:shape>
                  </w:pict>
                </mc:Fallback>
              </mc:AlternateContent>
            </w:r>
          </w:p>
          <w:p w14:paraId="27E3DCD7" w14:textId="77777777" w:rsidR="007D6A83" w:rsidRDefault="00245759">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6B9BF45A" w14:textId="77777777" w:rsidR="007D6A83" w:rsidRDefault="00245759">
            <w:pPr>
              <w:rPr>
                <w:sz w:val="18"/>
                <w:szCs w:val="18"/>
              </w:rPr>
            </w:pPr>
            <w:r>
              <w:rPr>
                <w:sz w:val="18"/>
                <w:szCs w:val="18"/>
              </w:rPr>
              <w:t xml:space="preserve">To solve this issue, </w:t>
            </w:r>
            <w:proofErr w:type="gramStart"/>
            <w:r>
              <w:rPr>
                <w:sz w:val="18"/>
                <w:szCs w:val="18"/>
              </w:rPr>
              <w:t>first of all</w:t>
            </w:r>
            <w:proofErr w:type="gramEnd"/>
            <w:r>
              <w:rPr>
                <w:sz w:val="18"/>
                <w:szCs w:val="18"/>
              </w:rPr>
              <w:t>,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8]</w:t>
            </w:r>
            <w:proofErr w:type="spellStart"/>
            <w:r>
              <w:rPr>
                <w:sz w:val="18"/>
                <w:szCs w:val="18"/>
              </w:rPr>
              <w:t>dB.</w:t>
            </w:r>
            <w:proofErr w:type="spellEnd"/>
            <w:r>
              <w:rPr>
                <w:sz w:val="18"/>
                <w:szCs w:val="18"/>
              </w:rPr>
              <w:t xml:space="preserve"> </w:t>
            </w:r>
          </w:p>
          <w:p w14:paraId="58FA0F23" w14:textId="77777777" w:rsidR="007D6A83" w:rsidRDefault="00245759">
            <w:pPr>
              <w:rPr>
                <w:sz w:val="18"/>
                <w:szCs w:val="18"/>
              </w:rPr>
            </w:pPr>
            <w:r>
              <w:rPr>
                <w:sz w:val="18"/>
                <w:szCs w:val="18"/>
              </w:rPr>
              <w:t xml:space="preserve">With the above rationale, we have the following proposal. </w:t>
            </w:r>
          </w:p>
          <w:p w14:paraId="0C23A808" w14:textId="77777777" w:rsidR="007D6A83" w:rsidRDefault="00245759">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4EF1E71D" w14:textId="77777777" w:rsidR="007D6A83" w:rsidRDefault="00245759">
            <w:pPr>
              <w:numPr>
                <w:ilvl w:val="0"/>
                <w:numId w:val="46"/>
              </w:numPr>
              <w:rPr>
                <w:b/>
                <w:sz w:val="18"/>
                <w:szCs w:val="18"/>
              </w:rPr>
            </w:pPr>
            <w:r>
              <w:rPr>
                <w:b/>
                <w:bCs/>
                <w:sz w:val="18"/>
                <w:szCs w:val="18"/>
              </w:rPr>
              <w:t xml:space="preserve">Separate ratios can be configured for CSS and UESS to a UE. </w:t>
            </w:r>
          </w:p>
          <w:p w14:paraId="313C23D2" w14:textId="77777777" w:rsidR="007D6A83" w:rsidRDefault="00245759">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6B36F26C" w14:textId="77777777" w:rsidR="007D6A83" w:rsidRDefault="00245759">
            <w:pPr>
              <w:rPr>
                <w:sz w:val="18"/>
                <w:szCs w:val="18"/>
              </w:rPr>
            </w:pPr>
            <w:r>
              <w:rPr>
                <w:sz w:val="18"/>
                <w:szCs w:val="18"/>
              </w:rPr>
              <w:t xml:space="preserve">To solve this issue, we have the following proposal. </w:t>
            </w:r>
          </w:p>
          <w:p w14:paraId="35FF0FD9" w14:textId="77777777" w:rsidR="007D6A83" w:rsidRDefault="00245759">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50FBFFE" w14:textId="77777777" w:rsidR="007D6A83" w:rsidRDefault="00245759">
            <w:pPr>
              <w:numPr>
                <w:ilvl w:val="0"/>
                <w:numId w:val="46"/>
              </w:numPr>
              <w:rPr>
                <w:b/>
                <w:bCs/>
                <w:sz w:val="18"/>
                <w:szCs w:val="18"/>
              </w:rPr>
            </w:pPr>
            <w:r>
              <w:rPr>
                <w:b/>
                <w:bCs/>
                <w:sz w:val="18"/>
                <w:szCs w:val="18"/>
              </w:rPr>
              <w:t xml:space="preserve">Separate ratios can be configured for CSS and UESS to a UE. </w:t>
            </w:r>
          </w:p>
          <w:p w14:paraId="184523AE" w14:textId="77777777" w:rsidR="007D6A83" w:rsidRDefault="007D6A83">
            <w:pPr>
              <w:spacing w:before="120" w:after="120"/>
              <w:jc w:val="both"/>
              <w:rPr>
                <w:rFonts w:ascii="Arial" w:eastAsia="Calibri" w:hAnsi="Arial" w:cs="Arial"/>
                <w:b/>
                <w:bCs/>
                <w:sz w:val="20"/>
                <w:szCs w:val="22"/>
                <w:lang w:val="en-US"/>
              </w:rPr>
            </w:pPr>
          </w:p>
        </w:tc>
      </w:tr>
    </w:tbl>
    <w:p w14:paraId="71B4C41B" w14:textId="77777777" w:rsidR="007D6A83" w:rsidRDefault="007D6A83">
      <w:pPr>
        <w:rPr>
          <w:b/>
        </w:rPr>
      </w:pPr>
    </w:p>
    <w:p w14:paraId="3ED4250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9DB364" w14:textId="77777777" w:rsidR="007D6A83" w:rsidRDefault="007D6A83">
      <w:pPr>
        <w:rPr>
          <w:rFonts w:ascii="Arial" w:eastAsia="MS Mincho" w:hAnsi="Arial"/>
          <w:sz w:val="32"/>
          <w:szCs w:val="32"/>
        </w:rPr>
      </w:pPr>
    </w:p>
    <w:p w14:paraId="1BF7FD77"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14</w:t>
      </w:r>
    </w:p>
    <w:p w14:paraId="13C374B5" w14:textId="77777777" w:rsidR="007D6A83" w:rsidRDefault="00245759">
      <w:pPr>
        <w:pStyle w:val="ListParagraph"/>
        <w:numPr>
          <w:ilvl w:val="0"/>
          <w:numId w:val="20"/>
        </w:numPr>
        <w:ind w:leftChars="0"/>
        <w:jc w:val="both"/>
        <w:rPr>
          <w:b/>
        </w:rPr>
      </w:pPr>
      <w:r>
        <w:rPr>
          <w:rFonts w:hint="eastAsia"/>
          <w:b/>
        </w:rPr>
        <w:t>Specify the following EPRE ratio.</w:t>
      </w:r>
    </w:p>
    <w:p w14:paraId="4C60F941" w14:textId="77777777" w:rsidR="007D6A83" w:rsidRDefault="00245759">
      <w:pPr>
        <w:pStyle w:val="ListParagraph"/>
        <w:numPr>
          <w:ilvl w:val="1"/>
          <w:numId w:val="20"/>
        </w:numPr>
        <w:ind w:leftChars="0"/>
        <w:jc w:val="both"/>
        <w:rPr>
          <w:b/>
        </w:rPr>
      </w:pPr>
      <w:r>
        <w:rPr>
          <w:b/>
        </w:rPr>
        <w:t>EPRE ratio between SSS and PDCCH DMRS which applies to all DCI formats and all RNTIs</w:t>
      </w:r>
      <w:r>
        <w:rPr>
          <w:rFonts w:hint="eastAsia"/>
          <w:b/>
        </w:rPr>
        <w:t>.</w:t>
      </w:r>
    </w:p>
    <w:p w14:paraId="3F47009D" w14:textId="77777777" w:rsidR="007D6A83" w:rsidRDefault="00245759">
      <w:pPr>
        <w:pStyle w:val="ListParagraph"/>
        <w:numPr>
          <w:ilvl w:val="1"/>
          <w:numId w:val="20"/>
        </w:numPr>
        <w:ind w:leftChars="0"/>
        <w:jc w:val="both"/>
        <w:rPr>
          <w:b/>
        </w:rPr>
      </w:pPr>
      <w:r>
        <w:rPr>
          <w:b/>
        </w:rPr>
        <w:t>EPRE ratio between PDCCH DMRS and PDCCH data</w:t>
      </w:r>
      <w:r>
        <w:rPr>
          <w:rFonts w:hint="eastAsia"/>
          <w:b/>
        </w:rPr>
        <w:t>.</w:t>
      </w:r>
    </w:p>
    <w:p w14:paraId="21EF6440" w14:textId="77777777" w:rsidR="007D6A83" w:rsidRDefault="00245759">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7E59D39" w14:textId="77777777" w:rsidR="007D6A83" w:rsidRDefault="007D6A83">
      <w:pPr>
        <w:rPr>
          <w:rFonts w:eastAsia="MS Mincho" w:cs="Batang"/>
          <w:sz w:val="22"/>
          <w:szCs w:val="22"/>
        </w:rPr>
      </w:pPr>
    </w:p>
    <w:p w14:paraId="3ECD99D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093393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6D0827D6" w14:textId="77777777">
        <w:tc>
          <w:tcPr>
            <w:tcW w:w="1693" w:type="dxa"/>
            <w:shd w:val="clear" w:color="auto" w:fill="F2F2F2" w:themeFill="background1" w:themeFillShade="F2"/>
          </w:tcPr>
          <w:p w14:paraId="5B0820E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E3BB1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8DA53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2961C27" w14:textId="77777777">
        <w:tc>
          <w:tcPr>
            <w:tcW w:w="1693" w:type="dxa"/>
          </w:tcPr>
          <w:p w14:paraId="6CED3C7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6436A26F"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F02757C"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3C61E4DF" w14:textId="77777777" w:rsidR="007D6A83" w:rsidRDefault="00245759">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w:t>
            </w:r>
            <w:proofErr w:type="gramStart"/>
            <w:r>
              <w:rPr>
                <w:rFonts w:hint="eastAsia"/>
                <w:sz w:val="22"/>
                <w:lang w:val="en-US"/>
              </w:rPr>
              <w:t>in order to</w:t>
            </w:r>
            <w:proofErr w:type="gramEnd"/>
            <w:r>
              <w:rPr>
                <w:rFonts w:hint="eastAsia"/>
                <w:sz w:val="22"/>
                <w:lang w:val="en-US"/>
              </w:rPr>
              <w:t xml:space="preserve"> properly maintain radio link by using radio link </w:t>
            </w:r>
            <w:r>
              <w:rPr>
                <w:sz w:val="22"/>
                <w:lang w:val="en-US"/>
              </w:rPr>
              <w:t>monitoring</w:t>
            </w:r>
            <w:r>
              <w:rPr>
                <w:rFonts w:hint="eastAsia"/>
                <w:sz w:val="22"/>
                <w:lang w:val="en-US"/>
              </w:rPr>
              <w:t>.</w:t>
            </w:r>
          </w:p>
        </w:tc>
      </w:tr>
      <w:tr w:rsidR="007D6A83" w14:paraId="4CC352E9" w14:textId="77777777">
        <w:tc>
          <w:tcPr>
            <w:tcW w:w="1693" w:type="dxa"/>
          </w:tcPr>
          <w:p w14:paraId="23C2AF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EC735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B51D0C8" w14:textId="77777777" w:rsidR="007D6A83" w:rsidRDefault="00245759">
            <w:pPr>
              <w:spacing w:afterLines="50" w:after="120"/>
              <w:jc w:val="both"/>
              <w:rPr>
                <w:rFonts w:eastAsia="SimSun"/>
                <w:sz w:val="20"/>
                <w:lang w:eastAsia="zh-CN"/>
              </w:rPr>
            </w:pPr>
            <w:r>
              <w:rPr>
                <w:sz w:val="22"/>
                <w:lang w:val="en-US"/>
              </w:rPr>
              <w:t>It may somehow relate the chipset implementation with the cost of less NW flexibility. But it is workable without this change, and already workable from LTE.</w:t>
            </w:r>
          </w:p>
        </w:tc>
      </w:tr>
      <w:tr w:rsidR="007D6A83" w14:paraId="7D2CB47F" w14:textId="77777777">
        <w:tc>
          <w:tcPr>
            <w:tcW w:w="1693" w:type="dxa"/>
          </w:tcPr>
          <w:p w14:paraId="7C508EB4" w14:textId="77777777" w:rsidR="007D6A83" w:rsidRDefault="00245759">
            <w:pPr>
              <w:spacing w:afterLines="50" w:after="120"/>
              <w:jc w:val="both"/>
              <w:rPr>
                <w:sz w:val="22"/>
                <w:lang w:val="en-US"/>
              </w:rPr>
            </w:pPr>
            <w:r>
              <w:rPr>
                <w:rFonts w:eastAsiaTheme="minorEastAsia"/>
                <w:sz w:val="22"/>
                <w:lang w:val="en-US" w:eastAsia="zh-CN"/>
              </w:rPr>
              <w:t>MediaTek</w:t>
            </w:r>
          </w:p>
        </w:tc>
        <w:tc>
          <w:tcPr>
            <w:tcW w:w="1023" w:type="dxa"/>
          </w:tcPr>
          <w:p w14:paraId="397F9C55" w14:textId="77777777" w:rsidR="007D6A83" w:rsidRDefault="007D6A83">
            <w:pPr>
              <w:spacing w:afterLines="50" w:after="120"/>
              <w:jc w:val="both"/>
              <w:rPr>
                <w:sz w:val="22"/>
                <w:lang w:val="en-US"/>
              </w:rPr>
            </w:pPr>
          </w:p>
        </w:tc>
        <w:tc>
          <w:tcPr>
            <w:tcW w:w="6912" w:type="dxa"/>
          </w:tcPr>
          <w:p w14:paraId="6F9D35FA" w14:textId="77777777" w:rsidR="007D6A83" w:rsidRDefault="00245759">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7D6A83" w14:paraId="6980C228" w14:textId="77777777">
        <w:tc>
          <w:tcPr>
            <w:tcW w:w="1693" w:type="dxa"/>
          </w:tcPr>
          <w:p w14:paraId="371575EE"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D5A06CC"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11C3AA10"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 xml:space="preserve">n current spec, EPRE ratio between SSS and PDCCH DMRS is specified for initial access </w:t>
            </w:r>
            <w:proofErr w:type="gramStart"/>
            <w:r>
              <w:rPr>
                <w:sz w:val="22"/>
                <w:lang w:val="en-US"/>
              </w:rPr>
              <w:t>in order to</w:t>
            </w:r>
            <w:proofErr w:type="gramEnd"/>
            <w:r>
              <w:rPr>
                <w:sz w:val="22"/>
                <w:lang w:val="en-US"/>
              </w:rPr>
              <w:t xml:space="preserve">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14:paraId="1A5FD526" w14:textId="77777777" w:rsidR="007D6A83" w:rsidRDefault="00245759">
            <w:pPr>
              <w:spacing w:afterLines="50" w:after="120"/>
              <w:jc w:val="both"/>
              <w:rPr>
                <w:sz w:val="22"/>
                <w:lang w:val="en-US"/>
              </w:rPr>
            </w:pPr>
            <w:r>
              <w:rPr>
                <w:sz w:val="22"/>
                <w:lang w:val="en-US"/>
              </w:rPr>
              <w:lastRenderedPageBreak/>
              <w:t xml:space="preserve">Regarding the second sub-bullet, a beta value was specified but it is not indicated to a </w:t>
            </w:r>
            <w:proofErr w:type="gramStart"/>
            <w:r>
              <w:rPr>
                <w:sz w:val="22"/>
                <w:lang w:val="en-US"/>
              </w:rPr>
              <w:t>UE</w:t>
            </w:r>
            <w:proofErr w:type="gramEnd"/>
            <w:r>
              <w:rPr>
                <w:sz w:val="22"/>
                <w:lang w:val="en-US"/>
              </w:rPr>
              <w:t xml:space="preserve"> and it does not cause any issue because PDCCH modulation is QPSK.</w:t>
            </w:r>
          </w:p>
        </w:tc>
      </w:tr>
      <w:tr w:rsidR="007D6A83" w14:paraId="52AEE22F" w14:textId="77777777">
        <w:tc>
          <w:tcPr>
            <w:tcW w:w="1693" w:type="dxa"/>
          </w:tcPr>
          <w:p w14:paraId="0BA570F2"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4EAA36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88C1FDB" w14:textId="77777777" w:rsidR="007D6A83" w:rsidRDefault="00245759">
            <w:pPr>
              <w:spacing w:afterLines="50" w:after="120"/>
              <w:jc w:val="both"/>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r w:rsidR="007D6A83" w14:paraId="5A66D8D3" w14:textId="77777777">
        <w:tc>
          <w:tcPr>
            <w:tcW w:w="1693" w:type="dxa"/>
          </w:tcPr>
          <w:p w14:paraId="1A2805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C739CC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A52828B" w14:textId="77777777" w:rsidR="007D6A83" w:rsidRDefault="00245759">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7D6A83" w14:paraId="3F847187" w14:textId="77777777">
        <w:tc>
          <w:tcPr>
            <w:tcW w:w="1693" w:type="dxa"/>
          </w:tcPr>
          <w:p w14:paraId="3698F7A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2562D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01B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w:t>
            </w:r>
            <w:proofErr w:type="gramStart"/>
            <w:r>
              <w:rPr>
                <w:rFonts w:eastAsiaTheme="minorEastAsia"/>
                <w:sz w:val="22"/>
                <w:lang w:val="en-US" w:eastAsia="zh-CN"/>
              </w:rPr>
              <w:t>And,</w:t>
            </w:r>
            <w:proofErr w:type="gramEnd"/>
            <w:r>
              <w:rPr>
                <w:rFonts w:eastAsiaTheme="minorEastAsia"/>
                <w:sz w:val="22"/>
                <w:lang w:val="en-US" w:eastAsia="zh-CN"/>
              </w:rPr>
              <w:t xml:space="preserve"> we are not sure how much performance loss is expected if the proposed ratios are not defined. If the loss is indeed large, NW could aware this and avoid such thing happen by implementation. </w:t>
            </w:r>
          </w:p>
        </w:tc>
      </w:tr>
      <w:tr w:rsidR="007D6A83" w14:paraId="4FC88042" w14:textId="77777777">
        <w:tc>
          <w:tcPr>
            <w:tcW w:w="1693" w:type="dxa"/>
          </w:tcPr>
          <w:p w14:paraId="57041AF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538C38AC" w14:textId="77777777" w:rsidR="007D6A83" w:rsidRDefault="007D6A83">
            <w:pPr>
              <w:spacing w:afterLines="50" w:after="120"/>
              <w:jc w:val="both"/>
              <w:rPr>
                <w:rFonts w:eastAsiaTheme="minorEastAsia"/>
                <w:sz w:val="22"/>
                <w:lang w:val="en-US" w:eastAsia="zh-CN"/>
              </w:rPr>
            </w:pPr>
          </w:p>
        </w:tc>
        <w:tc>
          <w:tcPr>
            <w:tcW w:w="6912" w:type="dxa"/>
          </w:tcPr>
          <w:p w14:paraId="4566F36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993A25D"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086A2E29" w14:textId="77777777">
        <w:tc>
          <w:tcPr>
            <w:tcW w:w="1693" w:type="dxa"/>
          </w:tcPr>
          <w:p w14:paraId="59ED3FD6"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7DB6E91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198E0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r w:rsidR="007D6A83" w14:paraId="3FF30B6B" w14:textId="77777777">
        <w:tc>
          <w:tcPr>
            <w:tcW w:w="1693" w:type="dxa"/>
          </w:tcPr>
          <w:p w14:paraId="6C79945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0F3D99D7" w14:textId="77777777" w:rsidR="007D6A83" w:rsidRDefault="007D6A83">
            <w:pPr>
              <w:spacing w:afterLines="50" w:after="120"/>
              <w:jc w:val="both"/>
              <w:rPr>
                <w:rFonts w:eastAsiaTheme="minorEastAsia"/>
                <w:sz w:val="22"/>
                <w:lang w:val="en-US" w:eastAsia="zh-CN"/>
              </w:rPr>
            </w:pPr>
          </w:p>
        </w:tc>
        <w:tc>
          <w:tcPr>
            <w:tcW w:w="6912" w:type="dxa"/>
          </w:tcPr>
          <w:p w14:paraId="49438FDE"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6A09E48E" w14:textId="77777777" w:rsidR="007D6A83" w:rsidRDefault="007D6A83">
      <w:pPr>
        <w:rPr>
          <w:b/>
        </w:rPr>
      </w:pPr>
    </w:p>
    <w:p w14:paraId="18920FE1" w14:textId="77777777" w:rsidR="007D6A83" w:rsidRDefault="007D6A83">
      <w:pPr>
        <w:rPr>
          <w:b/>
        </w:rPr>
      </w:pPr>
    </w:p>
    <w:p w14:paraId="3677DA9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F0ABB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7D6A83" w14:paraId="66080C23" w14:textId="77777777">
        <w:tc>
          <w:tcPr>
            <w:tcW w:w="562" w:type="dxa"/>
          </w:tcPr>
          <w:p w14:paraId="49D5C64E"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92580F1" w14:textId="77777777" w:rsidR="007D6A83" w:rsidRDefault="00245759">
            <w:pPr>
              <w:rPr>
                <w:sz w:val="18"/>
                <w:szCs w:val="18"/>
              </w:rPr>
            </w:pPr>
            <w:r>
              <w:rPr>
                <w:sz w:val="18"/>
                <w:szCs w:val="18"/>
              </w:rPr>
              <w:t xml:space="preserve">In current specification, when TRS is configured on two back-to-back slots, the same TRP location pattern </w:t>
            </w:r>
            <w:proofErr w:type="gramStart"/>
            <w:r>
              <w:rPr>
                <w:sz w:val="18"/>
                <w:szCs w:val="18"/>
              </w:rPr>
              <w:t>has to</w:t>
            </w:r>
            <w:proofErr w:type="gramEnd"/>
            <w:r>
              <w:rPr>
                <w:sz w:val="18"/>
                <w:szCs w:val="18"/>
              </w:rPr>
              <w:t xml:space="preserve"> be used on the two slots, as shown in the following (highlighted in green).  </w:t>
            </w:r>
          </w:p>
          <w:p w14:paraId="1ED078E4" w14:textId="77777777" w:rsidR="007D6A83" w:rsidRDefault="00245759">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088BFA1" wp14:editId="292C6173">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288A0673" w14:textId="77777777" w:rsidR="007D6A83" w:rsidRDefault="00245759">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7D6A83" w:rsidRDefault="00245759">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7D6A83" w:rsidRDefault="00245759">
                                  <w:pPr>
                                    <w:pStyle w:val="B2"/>
                                  </w:pPr>
                                  <w:r>
                                    <w:t>-</w:t>
                                  </w:r>
                                  <w:r>
                                    <w:tab/>
                                  </w:r>
                                  <w:r>
                                    <w:rPr>
                                      <w:position w:val="-10"/>
                                    </w:rPr>
                                    <w:object w:dxaOrig="687" w:dyaOrig="317" w14:anchorId="5357A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2pt;height:15.95pt" o:ole="">
                                        <v:imagedata r:id="rId34" o:title=""/>
                                      </v:shape>
                                      <o:OLEObject Type="Embed" ProgID="Equation.3" ShapeID="_x0000_i1026" DrawAspect="Content" ObjectID="_1790526060" r:id="rId35"/>
                                    </w:object>
                                  </w:r>
                                  <w:r>
                                    <w:t xml:space="preserve">, </w:t>
                                  </w:r>
                                  <w:r>
                                    <w:rPr>
                                      <w:position w:val="-10"/>
                                    </w:rPr>
                                    <w:object w:dxaOrig="687" w:dyaOrig="317" w14:anchorId="6571E0C5">
                                      <v:shape id="_x0000_i1028" type="#_x0000_t75" style="width:34.2pt;height:15.95pt" o:ole="">
                                        <v:imagedata r:id="rId36" o:title=""/>
                                      </v:shape>
                                      <o:OLEObject Type="Embed" ProgID="Equation.3" ShapeID="_x0000_i1028" DrawAspect="Content" ObjectID="_1790526061" r:id="rId37"/>
                                    </w:object>
                                  </w:r>
                                  <w:r>
                                    <w:t>, or</w:t>
                                  </w:r>
                                  <w:r>
                                    <w:rPr>
                                      <w:position w:val="-10"/>
                                    </w:rPr>
                                    <w:object w:dxaOrig="819" w:dyaOrig="317" w14:anchorId="5CC8CD6A">
                                      <v:shape id="_x0000_i1030" type="#_x0000_t75" style="width:41pt;height:15.95pt" o:ole="">
                                        <v:imagedata r:id="rId38" o:title=""/>
                                      </v:shape>
                                      <o:OLEObject Type="Embed" ProgID="Equation.3" ShapeID="_x0000_i1030" DrawAspect="Content" ObjectID="_1790526062" r:id="rId39"/>
                                    </w:object>
                                  </w:r>
                                  <w:r>
                                    <w:t xml:space="preserve"> for frequency range 1 and frequency range 2,</w:t>
                                  </w:r>
                                </w:p>
                                <w:p w14:paraId="387EE4B9" w14:textId="77777777" w:rsidR="007D6A83" w:rsidRDefault="00245759">
                                  <w:pPr>
                                    <w:pStyle w:val="B2"/>
                                  </w:pPr>
                                  <w:r>
                                    <w:t>-</w:t>
                                  </w:r>
                                  <w:r>
                                    <w:tab/>
                                  </w:r>
                                  <w:r>
                                    <w:rPr>
                                      <w:position w:val="-10"/>
                                    </w:rPr>
                                    <w:object w:dxaOrig="687" w:dyaOrig="317" w14:anchorId="1E7D5246">
                                      <v:shape id="_x0000_i1032" type="#_x0000_t75" style="width:34.2pt;height:15.95pt" o:ole="">
                                        <v:imagedata r:id="rId40" o:title=""/>
                                      </v:shape>
                                      <o:OLEObject Type="Embed" ProgID="Equation.3" ShapeID="_x0000_i1032" DrawAspect="Content" ObjectID="_1790526063" r:id="rId41"/>
                                    </w:object>
                                  </w:r>
                                  <w:r>
                                    <w:t xml:space="preserve">, </w:t>
                                  </w:r>
                                  <w:r>
                                    <w:rPr>
                                      <w:position w:val="-10"/>
                                    </w:rPr>
                                    <w:object w:dxaOrig="594" w:dyaOrig="317" w14:anchorId="48C9F715">
                                      <v:shape id="_x0000_i1034" type="#_x0000_t75" style="width:29.6pt;height:15.95pt" o:ole="">
                                        <v:imagedata r:id="rId42" o:title=""/>
                                      </v:shape>
                                      <o:OLEObject Type="Embed" ProgID="Equation.3" ShapeID="_x0000_i1034" DrawAspect="Content" ObjectID="_1790526064" r:id="rId43"/>
                                    </w:object>
                                  </w:r>
                                  <w:r>
                                    <w:t xml:space="preserve">, </w:t>
                                  </w:r>
                                  <w:r>
                                    <w:rPr>
                                      <w:position w:val="-10"/>
                                    </w:rPr>
                                    <w:object w:dxaOrig="687" w:dyaOrig="317" w14:anchorId="0718CE8D">
                                      <v:shape id="_x0000_i1036" type="#_x0000_t75" style="width:34.2pt;height:15.95pt" o:ole="">
                                        <v:imagedata r:id="rId44" o:title=""/>
                                      </v:shape>
                                      <o:OLEObject Type="Embed" ProgID="Equation.3" ShapeID="_x0000_i1036" DrawAspect="Content" ObjectID="_1790526065" r:id="rId45"/>
                                    </w:object>
                                  </w:r>
                                  <w:r>
                                    <w:t xml:space="preserve">, </w:t>
                                  </w:r>
                                  <w:r>
                                    <w:rPr>
                                      <w:position w:val="-10"/>
                                    </w:rPr>
                                    <w:object w:dxaOrig="687" w:dyaOrig="317" w14:anchorId="5DB8BC9B">
                                      <v:shape id="_x0000_i1038" type="#_x0000_t75" style="width:34.2pt;height:15.95pt" o:ole="">
                                        <v:imagedata r:id="rId46" o:title=""/>
                                      </v:shape>
                                      <o:OLEObject Type="Embed" ProgID="Equation.3" ShapeID="_x0000_i1038" DrawAspect="Content" ObjectID="_1790526066" r:id="rId47"/>
                                    </w:object>
                                  </w:r>
                                  <w:r>
                                    <w:t xml:space="preserve">, </w:t>
                                  </w:r>
                                  <w:r>
                                    <w:rPr>
                                      <w:position w:val="-10"/>
                                    </w:rPr>
                                    <w:object w:dxaOrig="766" w:dyaOrig="317" w14:anchorId="132867CB">
                                      <v:shape id="_x0000_i1040" type="#_x0000_t75" style="width:38.3pt;height:15.95pt" o:ole="">
                                        <v:imagedata r:id="rId48" o:title=""/>
                                      </v:shape>
                                      <o:OLEObject Type="Embed" ProgID="Equation.3" ShapeID="_x0000_i1040" DrawAspect="Content" ObjectID="_1790526067" r:id="rId49"/>
                                    </w:object>
                                  </w:r>
                                  <w:r>
                                    <w:t xml:space="preserve">, </w:t>
                                  </w:r>
                                  <w:r>
                                    <w:rPr>
                                      <w:position w:val="-10"/>
                                    </w:rPr>
                                    <w:object w:dxaOrig="766" w:dyaOrig="317" w14:anchorId="1022964A">
                                      <v:shape id="_x0000_i1042" type="#_x0000_t75" style="width:38.3pt;height:15.95pt" o:ole="">
                                        <v:imagedata r:id="rId50" o:title=""/>
                                      </v:shape>
                                      <o:OLEObject Type="Embed" ProgID="Equation.3" ShapeID="_x0000_i1042" DrawAspect="Content" ObjectID="_1790526068" r:id="rId51"/>
                                    </w:object>
                                  </w:r>
                                  <w:r>
                                    <w:t xml:space="preserve"> or </w:t>
                                  </w:r>
                                  <w:r>
                                    <w:rPr>
                                      <w:position w:val="-10"/>
                                    </w:rPr>
                                    <w:object w:dxaOrig="766" w:dyaOrig="317" w14:anchorId="19EC498F">
                                      <v:shape id="_x0000_i1044" type="#_x0000_t75" style="width:38.3pt;height:15.95pt" o:ole="">
                                        <v:imagedata r:id="rId52" o:title=""/>
                                      </v:shape>
                                      <o:OLEObject Type="Embed" ProgID="Equation.3" ShapeID="_x0000_i1044" DrawAspect="Content" ObjectID="_1790526069" r:id="rId53"/>
                                    </w:object>
                                  </w:r>
                                  <w:r>
                                    <w:t xml:space="preserve"> for frequency range 2.</w:t>
                                  </w:r>
                                </w:p>
                                <w:p w14:paraId="771955F6" w14:textId="77777777" w:rsidR="007D6A83" w:rsidRDefault="007D6A83"/>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4.15pt;margin-top:-40.6pt;height:122.5pt;width:498pt;mso-position-horizontal-relative:margin;mso-wrap-distance-bottom:3.6pt;mso-wrap-distance-left:9pt;mso-wrap-distance-right:9pt;mso-wrap-distance-top:3.6pt;z-index:251663360;mso-width-relative:page;mso-height-relative:page;" fillcolor="#FFFFFF" filled="t" stroked="t" coordsize="21600,21600" o:gfxdata="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1a+H9oAAAALAQAADwAAAAAAAAABACAAAAAiAAAAZHJzL2Rvd25yZXYueG1s&#10;UEsBAhQAFAAAAAgAh07iQI1L1pkvAgAAgwQAAA4AAAAAAAAAAQAgAAAAKQEAAGRycy9lMm9Eb2Mu&#10;eG1sUEsFBgAAAAAGAAYAWQEAAMoFAAAAAA==&#10;">
                      <v:fill on="t" focussize="0,0"/>
                      <v:stroke color="#000000" miterlimit="8" joinstyle="miter"/>
                      <v:imagedata o:title=""/>
                      <o:lock v:ext="edit" aspectratio="f"/>
                      <v:textbox>
                        <w:txbxContent>
                          <w:p>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pPr>
                              <w:pStyle w:val="72"/>
                              <w:rPr>
                                <w:color w:val="000000"/>
                              </w:rPr>
                            </w:pPr>
                            <w:r>
                              <w:rPr>
                                <w:color w:val="000000"/>
                              </w:rPr>
                              <w:t>-</w:t>
                            </w:r>
                            <w:r>
                              <w:rPr>
                                <w:color w:val="000000"/>
                              </w:rPr>
                              <w:tab/>
                            </w:r>
                            <w:r>
                              <w:rPr>
                                <w:color w:val="000000"/>
                              </w:rPr>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pPr>
                              <w:pStyle w:val="83"/>
                            </w:pPr>
                            <w:r>
                              <w:t>-</w:t>
                            </w:r>
                            <w:r>
                              <w:tab/>
                            </w:r>
                            <w:r>
                              <w:rPr>
                                <w:position w:val="-10"/>
                              </w:rPr>
                              <w:object>
                                <v:shape id="_x0000_i1025" o:spt="75" type="#_x0000_t75" style="height:15.85pt;width:34.35pt;" o:ole="t" filled="f" o:preferrelative="t" stroked="f" coordsize="21600,21600">
                                  <v:path/>
                                  <v:fill on="f" focussize="0,0"/>
                                  <v:stroke on="f" joinstyle="miter"/>
                                  <v:imagedata r:id="rId54" o:title=""/>
                                  <o:lock v:ext="edit" aspectratio="t"/>
                                  <w10:wrap type="none"/>
                                  <w10:anchorlock/>
                                </v:shape>
                                <o:OLEObject Type="Embed" ProgID="Equation.3" ShapeID="_x0000_i1025" DrawAspect="Content" ObjectID="_1468075735" r:id="rId55">
                                  <o:LockedField>false</o:LockedField>
                                </o:OLEObject>
                              </w:object>
                            </w:r>
                            <w:r>
                              <w:t xml:space="preserve">, </w:t>
                            </w:r>
                            <w:r>
                              <w:rPr>
                                <w:position w:val="-10"/>
                              </w:rPr>
                              <w:object>
                                <v:shape id="_x0000_i1026" o:spt="75" type="#_x0000_t75" style="height:15.85pt;width:34.35pt;" o:ole="t" filled="f" o:preferrelative="t" stroked="f" coordsize="21600,21600">
                                  <v:path/>
                                  <v:fill on="f" focussize="0,0"/>
                                  <v:stroke on="f" joinstyle="miter"/>
                                  <v:imagedata r:id="rId56" o:title=""/>
                                  <o:lock v:ext="edit" aspectratio="t"/>
                                  <w10:wrap type="none"/>
                                  <w10:anchorlock/>
                                </v:shape>
                                <o:OLEObject Type="Embed" ProgID="Equation.3" ShapeID="_x0000_i1026" DrawAspect="Content" ObjectID="_1468075736" r:id="rId57">
                                  <o:LockedField>false</o:LockedField>
                                </o:OLEObject>
                              </w:object>
                            </w:r>
                            <w:r>
                              <w:t>, or</w:t>
                            </w:r>
                            <w:r>
                              <w:rPr>
                                <w:position w:val="-10"/>
                              </w:rPr>
                              <w:object>
                                <v:shape id="_x0000_i1027" o:spt="75" type="#_x0000_t75" style="height:15.85pt;width:40.95pt;" o:ole="t" filled="f" o:preferrelative="t" stroked="f" coordsize="21600,21600">
                                  <v:path/>
                                  <v:fill on="f" focussize="0,0"/>
                                  <v:stroke on="f" joinstyle="miter"/>
                                  <v:imagedata r:id="rId58" o:title=""/>
                                  <o:lock v:ext="edit" aspectratio="t"/>
                                  <w10:wrap type="none"/>
                                  <w10:anchorlock/>
                                </v:shape>
                                <o:OLEObject Type="Embed" ProgID="Equation.3" ShapeID="_x0000_i1027" DrawAspect="Content" ObjectID="_1468075737" r:id="rId59">
                                  <o:LockedField>false</o:LockedField>
                                </o:OLEObject>
                              </w:object>
                            </w:r>
                            <w:r>
                              <w:t xml:space="preserve"> for frequency range 1 and frequency range 2,</w:t>
                            </w:r>
                          </w:p>
                          <w:p>
                            <w:pPr>
                              <w:pStyle w:val="83"/>
                            </w:pPr>
                            <w:r>
                              <w:t>-</w:t>
                            </w:r>
                            <w:r>
                              <w:tab/>
                            </w:r>
                            <w:r>
                              <w:rPr>
                                <w:position w:val="-10"/>
                              </w:rPr>
                              <w:object>
                                <v:shape id="_x0000_i1028" o:spt="75" type="#_x0000_t75" style="height:15.85pt;width:34.35pt;" o:ole="t" filled="f" o:preferrelative="t" stroked="f" coordsize="21600,21600">
                                  <v:path/>
                                  <v:fill on="f" focussize="0,0"/>
                                  <v:stroke on="f" joinstyle="miter"/>
                                  <v:imagedata r:id="rId60" o:title=""/>
                                  <o:lock v:ext="edit" aspectratio="t"/>
                                  <w10:wrap type="none"/>
                                  <w10:anchorlock/>
                                </v:shape>
                                <o:OLEObject Type="Embed" ProgID="Equation.3" ShapeID="_x0000_i1028" DrawAspect="Content" ObjectID="_1468075738" r:id="rId61">
                                  <o:LockedField>false</o:LockedField>
                                </o:OLEObject>
                              </w:object>
                            </w:r>
                            <w:r>
                              <w:t xml:space="preserve">, </w:t>
                            </w:r>
                            <w:r>
                              <w:rPr>
                                <w:position w:val="-10"/>
                              </w:rPr>
                              <w:object>
                                <v:shape id="_x0000_i1029" o:spt="75" type="#_x0000_t75" style="height:15.85pt;width:29.7pt;" o:ole="t" filled="f" o:preferrelative="t" stroked="f" coordsize="21600,21600">
                                  <v:path/>
                                  <v:fill on="f" focussize="0,0"/>
                                  <v:stroke on="f" joinstyle="miter"/>
                                  <v:imagedata r:id="rId62" o:title=""/>
                                  <o:lock v:ext="edit" aspectratio="t"/>
                                  <w10:wrap type="none"/>
                                  <w10:anchorlock/>
                                </v:shape>
                                <o:OLEObject Type="Embed" ProgID="Equation.3" ShapeID="_x0000_i1029" DrawAspect="Content" ObjectID="_1468075739" r:id="rId63">
                                  <o:LockedField>false</o:LockedField>
                                </o:OLEObject>
                              </w:object>
                            </w:r>
                            <w:r>
                              <w:t xml:space="preserve">, </w:t>
                            </w:r>
                            <w:r>
                              <w:rPr>
                                <w:position w:val="-10"/>
                              </w:rPr>
                              <w:object>
                                <v:shape id="_x0000_i1030" o:spt="75" type="#_x0000_t75" style="height:15.85pt;width:34.35pt;" o:ole="t" filled="f" o:preferrelative="t" stroked="f" coordsize="21600,21600">
                                  <v:path/>
                                  <v:fill on="f" focussize="0,0"/>
                                  <v:stroke on="f" joinstyle="miter"/>
                                  <v:imagedata r:id="rId64" o:title=""/>
                                  <o:lock v:ext="edit" aspectratio="t"/>
                                  <w10:wrap type="none"/>
                                  <w10:anchorlock/>
                                </v:shape>
                                <o:OLEObject Type="Embed" ProgID="Equation.3" ShapeID="_x0000_i1030" DrawAspect="Content" ObjectID="_1468075740" r:id="rId65">
                                  <o:LockedField>false</o:LockedField>
                                </o:OLEObject>
                              </w:object>
                            </w:r>
                            <w:r>
                              <w:t xml:space="preserve">, </w:t>
                            </w:r>
                            <w:r>
                              <w:rPr>
                                <w:position w:val="-10"/>
                              </w:rPr>
                              <w:object>
                                <v:shape id="_x0000_i1031" o:spt="75" type="#_x0000_t75" style="height:15.85pt;width:34.35pt;" o:ole="t" filled="f" o:preferrelative="t" stroked="f" coordsize="21600,21600">
                                  <v:path/>
                                  <v:fill on="f" focussize="0,0"/>
                                  <v:stroke on="f" joinstyle="miter"/>
                                  <v:imagedata r:id="rId66" o:title=""/>
                                  <o:lock v:ext="edit" aspectratio="t"/>
                                  <w10:wrap type="none"/>
                                  <w10:anchorlock/>
                                </v:shape>
                                <o:OLEObject Type="Embed" ProgID="Equation.3" ShapeID="_x0000_i1031" DrawAspect="Content" ObjectID="_1468075741" r:id="rId67">
                                  <o:LockedField>false</o:LockedField>
                                </o:OLEObject>
                              </w:object>
                            </w:r>
                            <w:r>
                              <w:t xml:space="preserve">, </w:t>
                            </w:r>
                            <w:r>
                              <w:rPr>
                                <w:position w:val="-10"/>
                              </w:rPr>
                              <w:object>
                                <v:shape id="_x0000_i1032" o:spt="75" type="#_x0000_t75" style="height:15.85pt;width:38.3pt;" o:ole="t" filled="f" o:preferrelative="t" stroked="f" coordsize="21600,21600">
                                  <v:path/>
                                  <v:fill on="f" focussize="0,0"/>
                                  <v:stroke on="f" joinstyle="miter"/>
                                  <v:imagedata r:id="rId68" o:title=""/>
                                  <o:lock v:ext="edit" aspectratio="t"/>
                                  <w10:wrap type="none"/>
                                  <w10:anchorlock/>
                                </v:shape>
                                <o:OLEObject Type="Embed" ProgID="Equation.3" ShapeID="_x0000_i1032" DrawAspect="Content" ObjectID="_1468075742" r:id="rId69">
                                  <o:LockedField>false</o:LockedField>
                                </o:OLEObject>
                              </w:object>
                            </w:r>
                            <w:r>
                              <w:t xml:space="preserve">, </w:t>
                            </w:r>
                            <w:r>
                              <w:rPr>
                                <w:position w:val="-10"/>
                              </w:rPr>
                              <w:object>
                                <v:shape id="_x0000_i1033" o:spt="75" type="#_x0000_t75" style="height:15.85pt;width:38.3pt;" o:ole="t" filled="f" o:preferrelative="t" stroked="f" coordsize="21600,21600">
                                  <v:path/>
                                  <v:fill on="f" focussize="0,0"/>
                                  <v:stroke on="f" joinstyle="miter"/>
                                  <v:imagedata r:id="rId70" o:title=""/>
                                  <o:lock v:ext="edit" aspectratio="t"/>
                                  <w10:wrap type="none"/>
                                  <w10:anchorlock/>
                                </v:shape>
                                <o:OLEObject Type="Embed" ProgID="Equation.3" ShapeID="_x0000_i1033" DrawAspect="Content" ObjectID="_1468075743" r:id="rId71">
                                  <o:LockedField>false</o:LockedField>
                                </o:OLEObject>
                              </w:object>
                            </w:r>
                            <w:r>
                              <w:t xml:space="preserve"> or </w:t>
                            </w:r>
                            <w:r>
                              <w:rPr>
                                <w:position w:val="-10"/>
                              </w:rPr>
                              <w:object>
                                <v:shape id="_x0000_i1034" o:spt="75" type="#_x0000_t75" style="height:15.85pt;width:38.3pt;" o:ole="t" filled="f" o:preferrelative="t" stroked="f" coordsize="21600,21600">
                                  <v:path/>
                                  <v:fill on="f" focussize="0,0"/>
                                  <v:stroke on="f" joinstyle="miter"/>
                                  <v:imagedata r:id="rId72" o:title=""/>
                                  <o:lock v:ext="edit" aspectratio="t"/>
                                  <w10:wrap type="none"/>
                                  <w10:anchorlock/>
                                </v:shape>
                                <o:OLEObject Type="Embed" ProgID="Equation.3" ShapeID="_x0000_i1034" DrawAspect="Content" ObjectID="_1468075744" r:id="rId73">
                                  <o:LockedField>false</o:LockedField>
                                </o:OLEObject>
                              </w:object>
                            </w:r>
                            <w:r>
                              <w:t xml:space="preserve"> for frequency range 2.</w:t>
                            </w:r>
                          </w:p>
                          <w:p/>
                        </w:txbxContent>
                      </v:textbox>
                      <w10:wrap type="square"/>
                    </v:shape>
                  </w:pict>
                </mc:Fallback>
              </mc:AlternateContent>
            </w:r>
          </w:p>
          <w:p w14:paraId="3EBA866A" w14:textId="77777777" w:rsidR="007D6A83" w:rsidRDefault="00245759">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4C36435" w14:textId="77777777" w:rsidR="007D6A83" w:rsidRDefault="00000000">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26E7F49C" w14:textId="77777777" w:rsidR="007D6A83" w:rsidRDefault="00245759">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w:t>
            </w:r>
            <w:proofErr w:type="gramStart"/>
            <w:r>
              <w:rPr>
                <w:sz w:val="18"/>
                <w:szCs w:val="18"/>
              </w:rPr>
              <w:t>j,k</w:t>
            </w:r>
            <w:proofErr w:type="gramEnd"/>
            <w:r>
              <w:rPr>
                <w:sz w:val="18"/>
                <w:szCs w:val="18"/>
              </w:rPr>
              <w:t xml:space="preserve">}. </w:t>
            </w:r>
          </w:p>
          <w:p w14:paraId="2B9FD6B8" w14:textId="77777777" w:rsidR="007D6A83" w:rsidRDefault="00245759">
            <w:pPr>
              <w:rPr>
                <w:iCs/>
                <w:sz w:val="18"/>
                <w:szCs w:val="18"/>
              </w:rPr>
            </w:pPr>
            <w:r>
              <w:rPr>
                <w:iCs/>
                <w:sz w:val="18"/>
                <w:szCs w:val="18"/>
              </w:rPr>
              <w:t xml:space="preserve">The above pull-in range can be easily proved as the following. </w:t>
            </w:r>
          </w:p>
          <w:p w14:paraId="2DFD26B7" w14:textId="77777777" w:rsidR="007D6A83" w:rsidRDefault="00245759">
            <w:pPr>
              <w:rPr>
                <w:iCs/>
                <w:sz w:val="18"/>
                <w:szCs w:val="18"/>
              </w:rPr>
            </w:pPr>
            <w:proofErr w:type="gramStart"/>
            <w:r>
              <w:rPr>
                <w:iCs/>
                <w:sz w:val="18"/>
                <w:szCs w:val="18"/>
              </w:rPr>
              <w:t>First of all</w:t>
            </w:r>
            <w:proofErr w:type="gramEnd"/>
            <w:r>
              <w:rPr>
                <w:iCs/>
                <w:sz w:val="18"/>
                <w:szCs w:val="18"/>
              </w:rPr>
              <w:t xml:space="preserve">,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63C2F419" w14:textId="77777777" w:rsidR="007D6A83" w:rsidRDefault="00000000">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491B5712" w14:textId="77777777" w:rsidR="007D6A83" w:rsidRDefault="00245759">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38E82E46" w14:textId="77777777" w:rsidR="007D6A83" w:rsidRDefault="00245759">
            <w:pPr>
              <w:rPr>
                <w:sz w:val="18"/>
                <w:szCs w:val="18"/>
              </w:rPr>
            </w:pPr>
            <w:r>
              <w:rPr>
                <w:sz w:val="18"/>
                <w:szCs w:val="18"/>
              </w:rPr>
              <w:t>The estimation has a limited “pull-in range” since it can only estimate errors such that</w:t>
            </w:r>
          </w:p>
          <w:p w14:paraId="3E43FA03" w14:textId="77777777" w:rsidR="007D6A83" w:rsidRDefault="00000000">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50DB22F9" w14:textId="77777777" w:rsidR="007D6A83" w:rsidRDefault="00245759">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01D99B27" w14:textId="77777777" w:rsidR="007D6A83" w:rsidRDefault="00245759">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1421E1D7" w14:textId="77777777" w:rsidR="007D6A83" w:rsidRDefault="00000000">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72E1B133" w14:textId="77777777" w:rsidR="007D6A83" w:rsidRDefault="00245759">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5757D5EE" w14:textId="77777777" w:rsidR="007D6A83" w:rsidRDefault="00245759">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5FB6F495" w14:textId="77777777" w:rsidR="007D6A83" w:rsidRDefault="00245759">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08D1F244" w14:textId="77777777" w:rsidR="007D6A83" w:rsidRDefault="00245759">
            <w:pPr>
              <w:rPr>
                <w:sz w:val="18"/>
                <w:szCs w:val="18"/>
              </w:rPr>
            </w:pPr>
            <w:r>
              <w:rPr>
                <w:noProof/>
                <w:sz w:val="18"/>
                <w:szCs w:val="18"/>
                <w:lang w:val="en-US" w:eastAsia="zh-CN"/>
              </w:rPr>
              <w:drawing>
                <wp:inline distT="0" distB="0" distL="0" distR="0" wp14:anchorId="26A34A14" wp14:editId="615D97D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7947D106" w14:textId="77777777" w:rsidR="007D6A83" w:rsidRDefault="00245759">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532AC778" w14:textId="77777777" w:rsidR="007D6A83" w:rsidRDefault="007D6A83">
            <w:pPr>
              <w:rPr>
                <w:sz w:val="18"/>
                <w:szCs w:val="18"/>
              </w:rPr>
            </w:pPr>
          </w:p>
          <w:p w14:paraId="2B331CD6" w14:textId="77777777" w:rsidR="007D6A83" w:rsidRDefault="00245759">
            <w:pPr>
              <w:rPr>
                <w:sz w:val="18"/>
                <w:szCs w:val="18"/>
              </w:rPr>
            </w:pPr>
            <w:r>
              <w:rPr>
                <w:noProof/>
                <w:sz w:val="18"/>
                <w:szCs w:val="18"/>
                <w:lang w:val="en-US" w:eastAsia="zh-CN"/>
              </w:rPr>
              <w:drawing>
                <wp:inline distT="0" distB="0" distL="0" distR="0" wp14:anchorId="5E95E964" wp14:editId="38279192">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62E61A34" w14:textId="77777777" w:rsidR="007D6A83" w:rsidRDefault="00245759">
            <w:pPr>
              <w:pStyle w:val="Caption"/>
              <w:jc w:val="center"/>
              <w:rPr>
                <w:rFonts w:eastAsia="DengXian"/>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30881C47" w14:textId="77777777" w:rsidR="007D6A83" w:rsidRDefault="007D6A83">
            <w:pPr>
              <w:rPr>
                <w:sz w:val="18"/>
                <w:szCs w:val="18"/>
              </w:rPr>
            </w:pPr>
          </w:p>
          <w:p w14:paraId="70B18C08" w14:textId="77777777" w:rsidR="007D6A83" w:rsidRDefault="00245759">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6656109B" w14:textId="77777777" w:rsidR="007D6A83" w:rsidRDefault="00245759">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0EC7F456" w14:textId="77777777" w:rsidR="007D6A83" w:rsidRDefault="00245759">
            <w:pPr>
              <w:rPr>
                <w:sz w:val="18"/>
                <w:szCs w:val="18"/>
              </w:rPr>
            </w:pPr>
            <w:r>
              <w:rPr>
                <w:sz w:val="18"/>
                <w:szCs w:val="18"/>
              </w:rPr>
              <w:t xml:space="preserve">With the above observation, the following proposal is proposed. </w:t>
            </w:r>
            <w:bookmarkStart w:id="30" w:name="_Hlk179576804"/>
          </w:p>
          <w:p w14:paraId="27F53B8B" w14:textId="77777777" w:rsidR="007D6A83" w:rsidRDefault="00245759">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61086B9F" wp14:editId="1B15ADF2">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01180261" w14:textId="77777777" w:rsidR="007D6A83" w:rsidRDefault="00245759">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7D6A83" w:rsidRDefault="00245759">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7D6A83" w:rsidRDefault="00245759">
                                  <w:pPr>
                                    <w:pStyle w:val="B2"/>
                                    <w:rPr>
                                      <w:sz w:val="18"/>
                                      <w:szCs w:val="18"/>
                                    </w:rPr>
                                  </w:pPr>
                                  <w:r>
                                    <w:rPr>
                                      <w:sz w:val="18"/>
                                      <w:szCs w:val="18"/>
                                    </w:rPr>
                                    <w:t>-</w:t>
                                  </w:r>
                                  <w:r>
                                    <w:rPr>
                                      <w:sz w:val="18"/>
                                      <w:szCs w:val="18"/>
                                    </w:rPr>
                                    <w:tab/>
                                  </w:r>
                                  <w:r>
                                    <w:rPr>
                                      <w:position w:val="-10"/>
                                      <w:sz w:val="18"/>
                                      <w:szCs w:val="18"/>
                                    </w:rPr>
                                    <w:object w:dxaOrig="687" w:dyaOrig="317" w14:anchorId="18CEC107">
                                      <v:shape id="_x0000_i1046" type="#_x0000_t75" style="width:34.2pt;height:15.95pt" o:ole="">
                                        <v:imagedata r:id="rId34" o:title=""/>
                                      </v:shape>
                                      <o:OLEObject Type="Embed" ProgID="Equation.3" ShapeID="_x0000_i1046" DrawAspect="Content" ObjectID="_1790526070" r:id="rId76"/>
                                    </w:object>
                                  </w:r>
                                  <w:r>
                                    <w:rPr>
                                      <w:sz w:val="18"/>
                                      <w:szCs w:val="18"/>
                                    </w:rPr>
                                    <w:t xml:space="preserve">, </w:t>
                                  </w:r>
                                  <w:r>
                                    <w:rPr>
                                      <w:position w:val="-10"/>
                                      <w:sz w:val="18"/>
                                      <w:szCs w:val="18"/>
                                    </w:rPr>
                                    <w:object w:dxaOrig="687" w:dyaOrig="317" w14:anchorId="4ECFE75C">
                                      <v:shape id="_x0000_i1048" type="#_x0000_t75" style="width:34.2pt;height:15.95pt">
                                        <v:imagedata r:id="rId36" o:title=""/>
                                      </v:shape>
                                      <o:OLEObject Type="Embed" ProgID="Equation.3" ShapeID="_x0000_i1048" DrawAspect="Content" ObjectID="_1790526071" r:id="rId77"/>
                                    </w:object>
                                  </w:r>
                                  <w:r>
                                    <w:rPr>
                                      <w:sz w:val="18"/>
                                      <w:szCs w:val="18"/>
                                    </w:rPr>
                                    <w:t>, or</w:t>
                                  </w:r>
                                  <w:r>
                                    <w:rPr>
                                      <w:position w:val="-10"/>
                                      <w:sz w:val="18"/>
                                      <w:szCs w:val="18"/>
                                    </w:rPr>
                                    <w:object w:dxaOrig="819" w:dyaOrig="317" w14:anchorId="18EB88A5">
                                      <v:shape id="_x0000_i1050" type="#_x0000_t75" style="width:41pt;height:15.95pt">
                                        <v:imagedata r:id="rId38" o:title=""/>
                                      </v:shape>
                                      <o:OLEObject Type="Embed" ProgID="Equation.3" ShapeID="_x0000_i1050" DrawAspect="Content" ObjectID="_1790526072" r:id="rId78"/>
                                    </w:object>
                                  </w:r>
                                  <w:r>
                                    <w:rPr>
                                      <w:sz w:val="18"/>
                                      <w:szCs w:val="18"/>
                                    </w:rPr>
                                    <w:t xml:space="preserve"> for frequency range 1 and frequency range 2,</w:t>
                                  </w:r>
                                </w:p>
                                <w:p w14:paraId="693A405A" w14:textId="77777777" w:rsidR="007D6A83" w:rsidRDefault="00245759">
                                  <w:pPr>
                                    <w:pStyle w:val="B2"/>
                                    <w:rPr>
                                      <w:sz w:val="18"/>
                                      <w:szCs w:val="18"/>
                                    </w:rPr>
                                  </w:pPr>
                                  <w:r>
                                    <w:rPr>
                                      <w:sz w:val="18"/>
                                      <w:szCs w:val="18"/>
                                    </w:rPr>
                                    <w:t>-</w:t>
                                  </w:r>
                                  <w:r>
                                    <w:rPr>
                                      <w:sz w:val="18"/>
                                      <w:szCs w:val="18"/>
                                    </w:rPr>
                                    <w:tab/>
                                  </w:r>
                                  <w:r>
                                    <w:rPr>
                                      <w:position w:val="-10"/>
                                      <w:sz w:val="18"/>
                                      <w:szCs w:val="18"/>
                                    </w:rPr>
                                    <w:object w:dxaOrig="687" w:dyaOrig="317" w14:anchorId="1EE5DBB7">
                                      <v:shape id="_x0000_i1052" type="#_x0000_t75" style="width:34.2pt;height:15.95pt">
                                        <v:imagedata r:id="rId40" o:title=""/>
                                      </v:shape>
                                      <o:OLEObject Type="Embed" ProgID="Equation.3" ShapeID="_x0000_i1052" DrawAspect="Content" ObjectID="_1790526073" r:id="rId79"/>
                                    </w:object>
                                  </w:r>
                                  <w:r>
                                    <w:rPr>
                                      <w:sz w:val="18"/>
                                      <w:szCs w:val="18"/>
                                    </w:rPr>
                                    <w:t xml:space="preserve">, </w:t>
                                  </w:r>
                                  <w:r>
                                    <w:rPr>
                                      <w:position w:val="-10"/>
                                      <w:sz w:val="18"/>
                                      <w:szCs w:val="18"/>
                                    </w:rPr>
                                    <w:object w:dxaOrig="621" w:dyaOrig="317" w14:anchorId="732AB0AD">
                                      <v:shape id="_x0000_i1054" type="#_x0000_t75" style="width:31pt;height:15.95pt">
                                        <v:imagedata r:id="rId42" o:title=""/>
                                      </v:shape>
                                      <o:OLEObject Type="Embed" ProgID="Equation.3" ShapeID="_x0000_i1054" DrawAspect="Content" ObjectID="_1790526074" r:id="rId80"/>
                                    </w:object>
                                  </w:r>
                                  <w:r>
                                    <w:rPr>
                                      <w:sz w:val="18"/>
                                      <w:szCs w:val="18"/>
                                    </w:rPr>
                                    <w:t xml:space="preserve">, </w:t>
                                  </w:r>
                                  <w:r>
                                    <w:rPr>
                                      <w:position w:val="-10"/>
                                      <w:sz w:val="18"/>
                                      <w:szCs w:val="18"/>
                                    </w:rPr>
                                    <w:object w:dxaOrig="687" w:dyaOrig="317" w14:anchorId="47C8DBB3">
                                      <v:shape id="_x0000_i1056" type="#_x0000_t75" style="width:34.2pt;height:15.95pt">
                                        <v:imagedata r:id="rId44" o:title=""/>
                                      </v:shape>
                                      <o:OLEObject Type="Embed" ProgID="Equation.3" ShapeID="_x0000_i1056" DrawAspect="Content" ObjectID="_1790526075" r:id="rId81"/>
                                    </w:object>
                                  </w:r>
                                  <w:r>
                                    <w:rPr>
                                      <w:sz w:val="18"/>
                                      <w:szCs w:val="18"/>
                                    </w:rPr>
                                    <w:t xml:space="preserve">, </w:t>
                                  </w:r>
                                  <w:r>
                                    <w:rPr>
                                      <w:position w:val="-10"/>
                                      <w:sz w:val="18"/>
                                      <w:szCs w:val="18"/>
                                    </w:rPr>
                                    <w:object w:dxaOrig="687" w:dyaOrig="317" w14:anchorId="7FA14FCB">
                                      <v:shape id="_x0000_i1058" type="#_x0000_t75" style="width:34.2pt;height:15.95pt">
                                        <v:imagedata r:id="rId46" o:title=""/>
                                      </v:shape>
                                      <o:OLEObject Type="Embed" ProgID="Equation.3" ShapeID="_x0000_i1058" DrawAspect="Content" ObjectID="_1790526076" r:id="rId82"/>
                                    </w:object>
                                  </w:r>
                                  <w:r>
                                    <w:rPr>
                                      <w:sz w:val="18"/>
                                      <w:szCs w:val="18"/>
                                    </w:rPr>
                                    <w:t xml:space="preserve">, </w:t>
                                  </w:r>
                                  <w:r>
                                    <w:rPr>
                                      <w:position w:val="-10"/>
                                      <w:sz w:val="18"/>
                                      <w:szCs w:val="18"/>
                                    </w:rPr>
                                    <w:object w:dxaOrig="779" w:dyaOrig="317" w14:anchorId="6A7F22EB">
                                      <v:shape id="_x0000_i1060" type="#_x0000_t75" style="width:38.75pt;height:15.95pt">
                                        <v:imagedata r:id="rId48" o:title=""/>
                                      </v:shape>
                                      <o:OLEObject Type="Embed" ProgID="Equation.3" ShapeID="_x0000_i1060" DrawAspect="Content" ObjectID="_1790526077" r:id="rId83"/>
                                    </w:object>
                                  </w:r>
                                  <w:r>
                                    <w:rPr>
                                      <w:sz w:val="18"/>
                                      <w:szCs w:val="18"/>
                                    </w:rPr>
                                    <w:t xml:space="preserve">, </w:t>
                                  </w:r>
                                  <w:r>
                                    <w:rPr>
                                      <w:position w:val="-10"/>
                                      <w:sz w:val="18"/>
                                      <w:szCs w:val="18"/>
                                    </w:rPr>
                                    <w:object w:dxaOrig="779" w:dyaOrig="317" w14:anchorId="2A6B7B19">
                                      <v:shape id="_x0000_i1062" type="#_x0000_t75" style="width:38.75pt;height:15.95pt">
                                        <v:imagedata r:id="rId50" o:title=""/>
                                      </v:shape>
                                      <o:OLEObject Type="Embed" ProgID="Equation.3" ShapeID="_x0000_i1062" DrawAspect="Content" ObjectID="_1790526078" r:id="rId84"/>
                                    </w:object>
                                  </w:r>
                                  <w:r>
                                    <w:rPr>
                                      <w:sz w:val="18"/>
                                      <w:szCs w:val="18"/>
                                    </w:rPr>
                                    <w:t xml:space="preserve"> or </w:t>
                                  </w:r>
                                  <w:r>
                                    <w:rPr>
                                      <w:position w:val="-10"/>
                                      <w:sz w:val="18"/>
                                      <w:szCs w:val="18"/>
                                    </w:rPr>
                                    <w:object w:dxaOrig="779" w:dyaOrig="317" w14:anchorId="785E2CDE">
                                      <v:shape id="_x0000_i1064" type="#_x0000_t75" style="width:38.75pt;height:15.95pt">
                                        <v:imagedata r:id="rId52" o:title=""/>
                                      </v:shape>
                                      <o:OLEObject Type="Embed" ProgID="Equation.3" ShapeID="_x0000_i1064" DrawAspect="Content" ObjectID="_1790526079" r:id="rId85"/>
                                    </w:object>
                                  </w:r>
                                  <w:r>
                                    <w:rPr>
                                      <w:sz w:val="18"/>
                                      <w:szCs w:val="18"/>
                                    </w:rPr>
                                    <w:t xml:space="preserve"> for frequency range 2.</w:t>
                                  </w:r>
                                </w:p>
                                <w:p w14:paraId="7AC3A016" w14:textId="77777777" w:rsidR="007D6A83" w:rsidRDefault="007D6A83"/>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22401.35pt;height:137pt;width:498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JlJG/aAAAADAEAAA8AAAAAAAAAAQAgAAAAIgAAAGRycy9kb3ducmV2Lnht&#10;bFBLAQIUABQAAAAIAIdO4kCHGv0fMAIAAIMEAAAOAAAAAAAAAAEAIAAAACkBAABkcnMvZTJvRG9j&#10;LnhtbFBLBQYAAAAABgAGAFkBAADLBQAAAAA=&#10;">
                      <v:fill on="t" focussize="0,0"/>
                      <v:stroke color="#000000" miterlimit="8" joinstyle="miter"/>
                      <v:imagedata o:title=""/>
                      <o:lock v:ext="edit" aspectratio="f"/>
                      <v:textbox>
                        <w:txbxContent>
                          <w:p>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pPr>
                              <w:pStyle w:val="72"/>
                              <w:rPr>
                                <w:color w:val="000000"/>
                                <w:sz w:val="18"/>
                                <w:szCs w:val="18"/>
                              </w:rPr>
                            </w:pPr>
                            <w:r>
                              <w:rPr>
                                <w:color w:val="000000"/>
                                <w:sz w:val="18"/>
                                <w:szCs w:val="18"/>
                              </w:rPr>
                              <w:t>-</w:t>
                            </w:r>
                            <w:r>
                              <w:rPr>
                                <w:color w:val="000000"/>
                                <w:sz w:val="18"/>
                                <w:szCs w:val="18"/>
                              </w:rPr>
                              <w:tab/>
                            </w:r>
                            <w:r>
                              <w:rPr>
                                <w:color w:val="000000"/>
                                <w:sz w:val="18"/>
                                <w:szCs w:val="18"/>
                              </w:rPr>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pPr>
                              <w:pStyle w:val="83"/>
                              <w:rPr>
                                <w:sz w:val="18"/>
                                <w:szCs w:val="18"/>
                              </w:rPr>
                            </w:pPr>
                            <w:r>
                              <w:rPr>
                                <w:sz w:val="18"/>
                                <w:szCs w:val="18"/>
                              </w:rPr>
                              <w:t>-</w:t>
                            </w:r>
                            <w:r>
                              <w:rPr>
                                <w:sz w:val="18"/>
                                <w:szCs w:val="18"/>
                              </w:rPr>
                              <w:tab/>
                            </w:r>
                            <w:r>
                              <w:rPr>
                                <w:position w:val="-10"/>
                                <w:sz w:val="18"/>
                                <w:szCs w:val="18"/>
                              </w:rPr>
                              <w:object>
                                <v:shape id="_x0000_i1035" o:spt="75" type="#_x0000_t75" style="height:15.85pt;width:34.35pt;" o:ole="t" filled="f" o:preferrelative="t" stroked="f" coordsize="21600,21600">
                                  <v:path/>
                                  <v:fill on="f" focussize="0,0"/>
                                  <v:stroke on="f" joinstyle="miter"/>
                                  <v:imagedata r:id="rId54" o:title=""/>
                                  <o:lock v:ext="edit" aspectratio="t"/>
                                  <w10:wrap type="none"/>
                                  <w10:anchorlock/>
                                </v:shape>
                                <o:OLEObject Type="Embed" ProgID="Equation.3" ShapeID="_x0000_i1035" DrawAspect="Content" ObjectID="_1468075755" r:id="rId86">
                                  <o:LockedField>false</o:LockedField>
                                </o:OLEObject>
                              </w:object>
                            </w:r>
                            <w:r>
                              <w:rPr>
                                <w:sz w:val="18"/>
                                <w:szCs w:val="18"/>
                              </w:rPr>
                              <w:t xml:space="preserve">, </w:t>
                            </w:r>
                            <w:r>
                              <w:rPr>
                                <w:position w:val="-10"/>
                                <w:sz w:val="18"/>
                                <w:szCs w:val="18"/>
                              </w:rPr>
                              <w:object>
                                <v:shape id="_x0000_i1036" o:spt="75" type="#_x0000_t75" style="height:15.85pt;width:34.35pt;" o:ole="t" filled="f" o:preferrelative="t" stroked="f" coordsize="21600,21600">
                                  <v:path/>
                                  <v:fill on="f" focussize="0,0"/>
                                  <v:stroke on="f" joinstyle="miter"/>
                                  <v:imagedata r:id="rId56" o:title=""/>
                                  <o:lock v:ext="edit" aspectratio="t"/>
                                  <w10:wrap type="none"/>
                                  <w10:anchorlock/>
                                </v:shape>
                                <o:OLEObject Type="Embed" ProgID="Equation.3" ShapeID="_x0000_i1036" DrawAspect="Content" ObjectID="_1468075756" r:id="rId87">
                                  <o:LockedField>false</o:LockedField>
                                </o:OLEObject>
                              </w:object>
                            </w:r>
                            <w:r>
                              <w:rPr>
                                <w:sz w:val="18"/>
                                <w:szCs w:val="18"/>
                              </w:rPr>
                              <w:t>, or</w:t>
                            </w:r>
                            <w:r>
                              <w:rPr>
                                <w:position w:val="-10"/>
                                <w:sz w:val="18"/>
                                <w:szCs w:val="18"/>
                              </w:rPr>
                              <w:object>
                                <v:shape id="_x0000_i1037" o:spt="75" type="#_x0000_t75" style="height:15.85pt;width:40.95pt;" o:ole="t" filled="f" o:preferrelative="t" stroked="f" coordsize="21600,21600">
                                  <v:path/>
                                  <v:fill on="f" focussize="0,0"/>
                                  <v:stroke on="f" joinstyle="miter"/>
                                  <v:imagedata r:id="rId58" o:title=""/>
                                  <o:lock v:ext="edit" aspectratio="t"/>
                                  <w10:wrap type="none"/>
                                  <w10:anchorlock/>
                                </v:shape>
                                <o:OLEObject Type="Embed" ProgID="Equation.3" ShapeID="_x0000_i1037" DrawAspect="Content" ObjectID="_1468075757" r:id="rId88">
                                  <o:LockedField>false</o:LockedField>
                                </o:OLEObject>
                              </w:object>
                            </w:r>
                            <w:r>
                              <w:rPr>
                                <w:sz w:val="18"/>
                                <w:szCs w:val="18"/>
                              </w:rPr>
                              <w:t xml:space="preserve"> for frequency range 1 and frequency range 2,</w:t>
                            </w:r>
                          </w:p>
                          <w:p>
                            <w:pPr>
                              <w:pStyle w:val="83"/>
                              <w:rPr>
                                <w:sz w:val="18"/>
                                <w:szCs w:val="18"/>
                              </w:rPr>
                            </w:pPr>
                            <w:r>
                              <w:rPr>
                                <w:sz w:val="18"/>
                                <w:szCs w:val="18"/>
                              </w:rPr>
                              <w:t>-</w:t>
                            </w:r>
                            <w:r>
                              <w:rPr>
                                <w:sz w:val="18"/>
                                <w:szCs w:val="18"/>
                              </w:rPr>
                              <w:tab/>
                            </w:r>
                            <w:r>
                              <w:rPr>
                                <w:position w:val="-10"/>
                                <w:sz w:val="18"/>
                                <w:szCs w:val="18"/>
                              </w:rPr>
                              <w:object>
                                <v:shape id="_x0000_i1038" o:spt="75" type="#_x0000_t75" style="height:15.85pt;width:34.35pt;" o:ole="t" filled="f" o:preferrelative="t" stroked="f" coordsize="21600,21600">
                                  <v:path/>
                                  <v:fill on="f" focussize="0,0"/>
                                  <v:stroke on="f" joinstyle="miter"/>
                                  <v:imagedata r:id="rId60" o:title=""/>
                                  <o:lock v:ext="edit" aspectratio="t"/>
                                  <w10:wrap type="none"/>
                                  <w10:anchorlock/>
                                </v:shape>
                                <o:OLEObject Type="Embed" ProgID="Equation.3" ShapeID="_x0000_i1038" DrawAspect="Content" ObjectID="_1468075758" r:id="rId89">
                                  <o:LockedField>false</o:LockedField>
                                </o:OLEObject>
                              </w:object>
                            </w:r>
                            <w:r>
                              <w:rPr>
                                <w:sz w:val="18"/>
                                <w:szCs w:val="18"/>
                              </w:rPr>
                              <w:t xml:space="preserve">, </w:t>
                            </w:r>
                            <w:r>
                              <w:rPr>
                                <w:position w:val="-10"/>
                                <w:sz w:val="18"/>
                                <w:szCs w:val="18"/>
                              </w:rPr>
                              <w:object>
                                <v:shape id="_x0000_i1039" o:spt="75" type="#_x0000_t75" style="height:15.85pt;width:31.05pt;" o:ole="t" filled="f" o:preferrelative="t" stroked="f" coordsize="21600,21600">
                                  <v:path/>
                                  <v:fill on="f" focussize="0,0"/>
                                  <v:stroke on="f" joinstyle="miter"/>
                                  <v:imagedata r:id="rId62" o:title=""/>
                                  <o:lock v:ext="edit" aspectratio="t"/>
                                  <w10:wrap type="none"/>
                                  <w10:anchorlock/>
                                </v:shape>
                                <o:OLEObject Type="Embed" ProgID="Equation.3" ShapeID="_x0000_i1039" DrawAspect="Content" ObjectID="_1468075759" r:id="rId90">
                                  <o:LockedField>false</o:LockedField>
                                </o:OLEObject>
                              </w:object>
                            </w:r>
                            <w:r>
                              <w:rPr>
                                <w:sz w:val="18"/>
                                <w:szCs w:val="18"/>
                              </w:rPr>
                              <w:t xml:space="preserve">, </w:t>
                            </w:r>
                            <w:r>
                              <w:rPr>
                                <w:position w:val="-10"/>
                                <w:sz w:val="18"/>
                                <w:szCs w:val="18"/>
                              </w:rPr>
                              <w:object>
                                <v:shape id="_x0000_i1040" o:spt="75" type="#_x0000_t75" style="height:15.85pt;width:34.35pt;" o:ole="t" filled="f" o:preferrelative="t" stroked="f" coordsize="21600,21600">
                                  <v:path/>
                                  <v:fill on="f" focussize="0,0"/>
                                  <v:stroke on="f" joinstyle="miter"/>
                                  <v:imagedata r:id="rId64" o:title=""/>
                                  <o:lock v:ext="edit" aspectratio="t"/>
                                  <w10:wrap type="none"/>
                                  <w10:anchorlock/>
                                </v:shape>
                                <o:OLEObject Type="Embed" ProgID="Equation.3" ShapeID="_x0000_i1040" DrawAspect="Content" ObjectID="_1468075760" r:id="rId91">
                                  <o:LockedField>false</o:LockedField>
                                </o:OLEObject>
                              </w:object>
                            </w:r>
                            <w:r>
                              <w:rPr>
                                <w:sz w:val="18"/>
                                <w:szCs w:val="18"/>
                              </w:rPr>
                              <w:t xml:space="preserve">, </w:t>
                            </w:r>
                            <w:r>
                              <w:rPr>
                                <w:position w:val="-10"/>
                                <w:sz w:val="18"/>
                                <w:szCs w:val="18"/>
                              </w:rPr>
                              <w:object>
                                <v:shape id="_x0000_i1041" o:spt="75" type="#_x0000_t75" style="height:15.85pt;width:34.35pt;" o:ole="t" filled="f" o:preferrelative="t" stroked="f" coordsize="21600,21600">
                                  <v:path/>
                                  <v:fill on="f" focussize="0,0"/>
                                  <v:stroke on="f" joinstyle="miter"/>
                                  <v:imagedata r:id="rId66" o:title=""/>
                                  <o:lock v:ext="edit" aspectratio="t"/>
                                  <w10:wrap type="none"/>
                                  <w10:anchorlock/>
                                </v:shape>
                                <o:OLEObject Type="Embed" ProgID="Equation.3" ShapeID="_x0000_i1041" DrawAspect="Content" ObjectID="_1468075761" r:id="rId92">
                                  <o:LockedField>false</o:LockedField>
                                </o:OLEObject>
                              </w:object>
                            </w:r>
                            <w:r>
                              <w:rPr>
                                <w:sz w:val="18"/>
                                <w:szCs w:val="18"/>
                              </w:rPr>
                              <w:t xml:space="preserve">, </w:t>
                            </w:r>
                            <w:r>
                              <w:rPr>
                                <w:position w:val="-10"/>
                                <w:sz w:val="18"/>
                                <w:szCs w:val="18"/>
                              </w:rPr>
                              <w:object>
                                <v:shape id="_x0000_i1042" o:spt="75" type="#_x0000_t75" style="height:15.85pt;width:38.95pt;" o:ole="t" filled="f" o:preferrelative="t" stroked="f" coordsize="21600,21600">
                                  <v:path/>
                                  <v:fill on="f" focussize="0,0"/>
                                  <v:stroke on="f" joinstyle="miter"/>
                                  <v:imagedata r:id="rId68" o:title=""/>
                                  <o:lock v:ext="edit" aspectratio="t"/>
                                  <w10:wrap type="none"/>
                                  <w10:anchorlock/>
                                </v:shape>
                                <o:OLEObject Type="Embed" ProgID="Equation.3" ShapeID="_x0000_i1042" DrawAspect="Content" ObjectID="_1468075762" r:id="rId93">
                                  <o:LockedField>false</o:LockedField>
                                </o:OLEObject>
                              </w:object>
                            </w:r>
                            <w:r>
                              <w:rPr>
                                <w:sz w:val="18"/>
                                <w:szCs w:val="18"/>
                              </w:rPr>
                              <w:t xml:space="preserve">, </w:t>
                            </w:r>
                            <w:r>
                              <w:rPr>
                                <w:position w:val="-10"/>
                                <w:sz w:val="18"/>
                                <w:szCs w:val="18"/>
                              </w:rPr>
                              <w:object>
                                <v:shape id="_x0000_i1043" o:spt="75" type="#_x0000_t75" style="height:15.85pt;width:38.95pt;" o:ole="t" filled="f" o:preferrelative="t" stroked="f" coordsize="21600,21600">
                                  <v:path/>
                                  <v:fill on="f" focussize="0,0"/>
                                  <v:stroke on="f" joinstyle="miter"/>
                                  <v:imagedata r:id="rId70" o:title=""/>
                                  <o:lock v:ext="edit" aspectratio="t"/>
                                  <w10:wrap type="none"/>
                                  <w10:anchorlock/>
                                </v:shape>
                                <o:OLEObject Type="Embed" ProgID="Equation.3" ShapeID="_x0000_i1043" DrawAspect="Content" ObjectID="_1468075763" r:id="rId94">
                                  <o:LockedField>false</o:LockedField>
                                </o:OLEObject>
                              </w:object>
                            </w:r>
                            <w:r>
                              <w:rPr>
                                <w:sz w:val="18"/>
                                <w:szCs w:val="18"/>
                              </w:rPr>
                              <w:t xml:space="preserve"> or </w:t>
                            </w:r>
                            <w:r>
                              <w:rPr>
                                <w:position w:val="-10"/>
                                <w:sz w:val="18"/>
                                <w:szCs w:val="18"/>
                              </w:rPr>
                              <w:object>
                                <v:shape id="_x0000_i1044" o:spt="75" type="#_x0000_t75" style="height:15.85pt;width:38.95pt;" o:ole="t" filled="f" o:preferrelative="t" stroked="f" coordsize="21600,21600">
                                  <v:path/>
                                  <v:fill on="f" focussize="0,0"/>
                                  <v:stroke on="f" joinstyle="miter"/>
                                  <v:imagedata r:id="rId72" o:title=""/>
                                  <o:lock v:ext="edit" aspectratio="t"/>
                                  <w10:wrap type="none"/>
                                  <w10:anchorlock/>
                                </v:shape>
                                <o:OLEObject Type="Embed" ProgID="Equation.3" ShapeID="_x0000_i1044" DrawAspect="Content" ObjectID="_1468075764" r:id="rId95">
                                  <o:LockedField>false</o:LockedField>
                                </o:OLEObject>
                              </w:object>
                            </w:r>
                            <w:r>
                              <w:rPr>
                                <w:sz w:val="18"/>
                                <w:szCs w:val="18"/>
                              </w:rPr>
                              <w:t xml:space="preserve"> for frequency range 2.</w:t>
                            </w:r>
                          </w:p>
                          <w:p/>
                        </w:txbxContent>
                      </v:textbox>
                      <w10:wrap type="square"/>
                    </v:shape>
                  </w:pict>
                </mc:Fallback>
              </mc:AlternateContent>
            </w:r>
          </w:p>
          <w:bookmarkEnd w:id="30"/>
          <w:p w14:paraId="05FA1519" w14:textId="77777777" w:rsidR="007D6A83" w:rsidRDefault="00245759">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5DC6936C" w14:textId="77777777" w:rsidR="007D6A83" w:rsidRDefault="007D6A83">
      <w:pPr>
        <w:rPr>
          <w:b/>
        </w:rPr>
      </w:pPr>
    </w:p>
    <w:p w14:paraId="261287F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FF75152" w14:textId="77777777" w:rsidR="007D6A83" w:rsidRDefault="007D6A83">
      <w:pPr>
        <w:rPr>
          <w:rFonts w:ascii="Arial" w:eastAsia="MS Mincho" w:hAnsi="Arial"/>
          <w:sz w:val="32"/>
          <w:szCs w:val="32"/>
        </w:rPr>
      </w:pPr>
    </w:p>
    <w:p w14:paraId="3DF785EA"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15</w:t>
      </w:r>
    </w:p>
    <w:p w14:paraId="5BD934A7" w14:textId="77777777" w:rsidR="007D6A83" w:rsidRDefault="00245759">
      <w:pPr>
        <w:pStyle w:val="ListParagraph"/>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TableGrid"/>
        <w:tblW w:w="0" w:type="auto"/>
        <w:tblLook w:val="04A0" w:firstRow="1" w:lastRow="0" w:firstColumn="1" w:lastColumn="0" w:noHBand="0" w:noVBand="1"/>
      </w:tblPr>
      <w:tblGrid>
        <w:gridCol w:w="9628"/>
      </w:tblGrid>
      <w:tr w:rsidR="007D6A83" w14:paraId="73D93496" w14:textId="77777777">
        <w:tc>
          <w:tcPr>
            <w:tcW w:w="9628" w:type="dxa"/>
          </w:tcPr>
          <w:p w14:paraId="36C5D1EC" w14:textId="77777777" w:rsidR="007D6A83" w:rsidRDefault="00245759">
            <w:pPr>
              <w:jc w:val="center"/>
              <w:rPr>
                <w:rFonts w:eastAsia="SimSun"/>
                <w:color w:val="FF0000"/>
                <w:sz w:val="20"/>
                <w:lang w:eastAsia="zh-CN"/>
              </w:rPr>
            </w:pPr>
            <w:r>
              <w:rPr>
                <w:rFonts w:eastAsia="SimSun"/>
                <w:color w:val="FF0000"/>
                <w:sz w:val="20"/>
                <w:lang w:eastAsia="zh-CN"/>
              </w:rPr>
              <w:t>========================= Unchanged parts =========================</w:t>
            </w:r>
          </w:p>
          <w:p w14:paraId="5E1309BF" w14:textId="77777777" w:rsidR="007D6A83" w:rsidRDefault="00245759">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1B69DB60" w14:textId="77777777" w:rsidR="007D6A83" w:rsidRDefault="00245759">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4711B66F" w14:textId="77777777" w:rsidR="007D6A83" w:rsidRDefault="00245759">
            <w:pPr>
              <w:pStyle w:val="B2"/>
              <w:rPr>
                <w:sz w:val="20"/>
              </w:rPr>
            </w:pPr>
            <w:r>
              <w:rPr>
                <w:sz w:val="20"/>
              </w:rPr>
              <w:t>-</w:t>
            </w:r>
            <w:r>
              <w:rPr>
                <w:sz w:val="20"/>
              </w:rPr>
              <w:tab/>
            </w:r>
            <w:r>
              <w:rPr>
                <w:position w:val="-10"/>
                <w:sz w:val="20"/>
              </w:rPr>
              <w:object w:dxaOrig="700" w:dyaOrig="317" w14:anchorId="29BEE812">
                <v:shape id="_x0000_i1065" type="#_x0000_t75" style="width:35.1pt;height:15.95pt" o:ole="">
                  <v:imagedata r:id="rId34" o:title=""/>
                </v:shape>
                <o:OLEObject Type="Embed" ProgID="Equation.3" ShapeID="_x0000_i1065" DrawAspect="Content" ObjectID="_1790526049" r:id="rId96"/>
              </w:object>
            </w:r>
            <w:r>
              <w:rPr>
                <w:sz w:val="20"/>
              </w:rPr>
              <w:t xml:space="preserve">, </w:t>
            </w:r>
            <w:r>
              <w:rPr>
                <w:position w:val="-10"/>
                <w:sz w:val="20"/>
              </w:rPr>
              <w:object w:dxaOrig="700" w:dyaOrig="317" w14:anchorId="1BD9B523">
                <v:shape id="_x0000_i1066" type="#_x0000_t75" style="width:35.1pt;height:15.95pt" o:ole="">
                  <v:imagedata r:id="rId36" o:title=""/>
                </v:shape>
                <o:OLEObject Type="Embed" ProgID="Equation.3" ShapeID="_x0000_i1066" DrawAspect="Content" ObjectID="_1790526050" r:id="rId97"/>
              </w:object>
            </w:r>
            <w:r>
              <w:rPr>
                <w:sz w:val="20"/>
              </w:rPr>
              <w:t>, or</w:t>
            </w:r>
            <w:r>
              <w:rPr>
                <w:position w:val="-10"/>
                <w:sz w:val="20"/>
              </w:rPr>
              <w:object w:dxaOrig="819" w:dyaOrig="317" w14:anchorId="0A06B4D8">
                <v:shape id="_x0000_i1067" type="#_x0000_t75" style="width:41pt;height:15.95pt" o:ole="">
                  <v:imagedata r:id="rId38" o:title=""/>
                </v:shape>
                <o:OLEObject Type="Embed" ProgID="Equation.3" ShapeID="_x0000_i1067" DrawAspect="Content" ObjectID="_1790526051" r:id="rId98"/>
              </w:object>
            </w:r>
            <w:r>
              <w:rPr>
                <w:sz w:val="20"/>
              </w:rPr>
              <w:t xml:space="preserve"> for frequency range 1 and frequency range 2,</w:t>
            </w:r>
          </w:p>
          <w:p w14:paraId="0D90A1E2" w14:textId="77777777" w:rsidR="007D6A83" w:rsidRDefault="00245759">
            <w:pPr>
              <w:pStyle w:val="B2"/>
              <w:rPr>
                <w:sz w:val="20"/>
              </w:rPr>
            </w:pPr>
            <w:r>
              <w:rPr>
                <w:sz w:val="20"/>
              </w:rPr>
              <w:t>-</w:t>
            </w:r>
            <w:r>
              <w:rPr>
                <w:sz w:val="20"/>
              </w:rPr>
              <w:tab/>
            </w:r>
            <w:r>
              <w:rPr>
                <w:position w:val="-10"/>
                <w:sz w:val="20"/>
              </w:rPr>
              <w:object w:dxaOrig="700" w:dyaOrig="317" w14:anchorId="3E546DA1">
                <v:shape id="_x0000_i1068" type="#_x0000_t75" style="width:35.1pt;height:15.95pt" o:ole="">
                  <v:imagedata r:id="rId40" o:title=""/>
                </v:shape>
                <o:OLEObject Type="Embed" ProgID="Equation.3" ShapeID="_x0000_i1068" DrawAspect="Content" ObjectID="_1790526052" r:id="rId99"/>
              </w:object>
            </w:r>
            <w:r>
              <w:rPr>
                <w:sz w:val="20"/>
              </w:rPr>
              <w:t xml:space="preserve">, </w:t>
            </w:r>
            <w:r>
              <w:rPr>
                <w:position w:val="-10"/>
                <w:sz w:val="20"/>
              </w:rPr>
              <w:object w:dxaOrig="621" w:dyaOrig="317" w14:anchorId="47FE84F1">
                <v:shape id="_x0000_i1069" type="#_x0000_t75" style="width:31pt;height:15.95pt" o:ole="">
                  <v:imagedata r:id="rId42" o:title=""/>
                </v:shape>
                <o:OLEObject Type="Embed" ProgID="Equation.3" ShapeID="_x0000_i1069" DrawAspect="Content" ObjectID="_1790526053" r:id="rId100"/>
              </w:object>
            </w:r>
            <w:r>
              <w:rPr>
                <w:sz w:val="20"/>
              </w:rPr>
              <w:t xml:space="preserve">, </w:t>
            </w:r>
            <w:r>
              <w:rPr>
                <w:position w:val="-10"/>
                <w:sz w:val="20"/>
              </w:rPr>
              <w:object w:dxaOrig="700" w:dyaOrig="317" w14:anchorId="0A3EE806">
                <v:shape id="_x0000_i1070" type="#_x0000_t75" style="width:35.1pt;height:15.95pt" o:ole="">
                  <v:imagedata r:id="rId44" o:title=""/>
                </v:shape>
                <o:OLEObject Type="Embed" ProgID="Equation.3" ShapeID="_x0000_i1070" DrawAspect="Content" ObjectID="_1790526054" r:id="rId101"/>
              </w:object>
            </w:r>
            <w:r>
              <w:rPr>
                <w:sz w:val="20"/>
              </w:rPr>
              <w:t xml:space="preserve">, </w:t>
            </w:r>
            <w:r>
              <w:rPr>
                <w:position w:val="-10"/>
                <w:sz w:val="20"/>
              </w:rPr>
              <w:object w:dxaOrig="687" w:dyaOrig="317" w14:anchorId="2A57D2D2">
                <v:shape id="_x0000_i1071" type="#_x0000_t75" style="width:34.2pt;height:15.95pt" o:ole="">
                  <v:imagedata r:id="rId46" o:title=""/>
                </v:shape>
                <o:OLEObject Type="Embed" ProgID="Equation.3" ShapeID="_x0000_i1071" DrawAspect="Content" ObjectID="_1790526055" r:id="rId102"/>
              </w:object>
            </w:r>
            <w:r>
              <w:rPr>
                <w:sz w:val="20"/>
              </w:rPr>
              <w:t xml:space="preserve">, </w:t>
            </w:r>
            <w:r>
              <w:rPr>
                <w:position w:val="-10"/>
                <w:sz w:val="20"/>
              </w:rPr>
              <w:object w:dxaOrig="766" w:dyaOrig="317" w14:anchorId="063F9550">
                <v:shape id="_x0000_i1072" type="#_x0000_t75" style="width:38.3pt;height:15.95pt" o:ole="">
                  <v:imagedata r:id="rId48" o:title=""/>
                </v:shape>
                <o:OLEObject Type="Embed" ProgID="Equation.3" ShapeID="_x0000_i1072" DrawAspect="Content" ObjectID="_1790526056" r:id="rId103"/>
              </w:object>
            </w:r>
            <w:r>
              <w:rPr>
                <w:sz w:val="20"/>
              </w:rPr>
              <w:t xml:space="preserve">, </w:t>
            </w:r>
            <w:r>
              <w:rPr>
                <w:position w:val="-10"/>
                <w:sz w:val="20"/>
              </w:rPr>
              <w:object w:dxaOrig="766" w:dyaOrig="317" w14:anchorId="504FDB6E">
                <v:shape id="_x0000_i1073" type="#_x0000_t75" style="width:38.3pt;height:15.95pt" o:ole="">
                  <v:imagedata r:id="rId50" o:title=""/>
                </v:shape>
                <o:OLEObject Type="Embed" ProgID="Equation.3" ShapeID="_x0000_i1073" DrawAspect="Content" ObjectID="_1790526057" r:id="rId104"/>
              </w:object>
            </w:r>
            <w:r>
              <w:rPr>
                <w:sz w:val="20"/>
              </w:rPr>
              <w:t xml:space="preserve"> or </w:t>
            </w:r>
            <w:r>
              <w:rPr>
                <w:position w:val="-10"/>
                <w:sz w:val="20"/>
              </w:rPr>
              <w:object w:dxaOrig="766" w:dyaOrig="317" w14:anchorId="22A1DBBC">
                <v:shape id="_x0000_i1074" type="#_x0000_t75" style="width:38.3pt;height:15.95pt" o:ole="">
                  <v:imagedata r:id="rId52" o:title=""/>
                </v:shape>
                <o:OLEObject Type="Embed" ProgID="Equation.3" ShapeID="_x0000_i1074" DrawAspect="Content" ObjectID="_1790526058" r:id="rId105"/>
              </w:object>
            </w:r>
            <w:r>
              <w:rPr>
                <w:sz w:val="20"/>
              </w:rPr>
              <w:t xml:space="preserve"> for frequency range 2.</w:t>
            </w:r>
          </w:p>
          <w:p w14:paraId="009F219D" w14:textId="77777777" w:rsidR="007D6A83" w:rsidRDefault="00245759">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tbl>
    <w:p w14:paraId="6EC3534E" w14:textId="77777777" w:rsidR="007D6A83" w:rsidRDefault="007D6A83">
      <w:pPr>
        <w:jc w:val="both"/>
        <w:rPr>
          <w:b/>
        </w:rPr>
      </w:pPr>
    </w:p>
    <w:p w14:paraId="565FC39B" w14:textId="77777777" w:rsidR="007D6A83" w:rsidRDefault="007D6A83">
      <w:pPr>
        <w:rPr>
          <w:rFonts w:eastAsia="MS Mincho" w:cs="Batang"/>
          <w:sz w:val="22"/>
          <w:szCs w:val="22"/>
        </w:rPr>
      </w:pPr>
    </w:p>
    <w:p w14:paraId="32DFFD48"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Theme="minorEastAsia"/>
          <w:color w:val="FF0000"/>
          <w:sz w:val="22"/>
          <w:lang w:val="en-US" w:eastAsia="zh-CN"/>
        </w:rPr>
        <w:t>Lenovo</w:t>
      </w:r>
      <w:r>
        <w:rPr>
          <w:rFonts w:eastAsia="MS Mincho" w:cs="Batang"/>
          <w:sz w:val="22"/>
          <w:szCs w:val="22"/>
        </w:rPr>
        <w:t>.</w:t>
      </w:r>
    </w:p>
    <w:p w14:paraId="5604832E"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51D7CE9E" w14:textId="77777777">
        <w:tc>
          <w:tcPr>
            <w:tcW w:w="1693" w:type="dxa"/>
            <w:shd w:val="clear" w:color="auto" w:fill="F2F2F2" w:themeFill="background1" w:themeFillShade="F2"/>
          </w:tcPr>
          <w:p w14:paraId="06295541"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AB8546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C8B2A0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29CD8A6" w14:textId="77777777">
        <w:tc>
          <w:tcPr>
            <w:tcW w:w="1693" w:type="dxa"/>
          </w:tcPr>
          <w:p w14:paraId="5F1E643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2BF712CE"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4099429A" w14:textId="77777777" w:rsidR="007D6A83" w:rsidRDefault="00245759">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7D6A83" w14:paraId="2E657842" w14:textId="77777777">
        <w:tc>
          <w:tcPr>
            <w:tcW w:w="1693" w:type="dxa"/>
          </w:tcPr>
          <w:p w14:paraId="66303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628D60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4C68191" w14:textId="77777777" w:rsidR="007D6A83" w:rsidRDefault="00245759">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7D6A83" w14:paraId="78DDCEAB" w14:textId="77777777">
        <w:tc>
          <w:tcPr>
            <w:tcW w:w="1693" w:type="dxa"/>
          </w:tcPr>
          <w:p w14:paraId="05C35AFD" w14:textId="77777777" w:rsidR="007D6A83" w:rsidRDefault="00245759">
            <w:pPr>
              <w:spacing w:afterLines="50" w:after="120"/>
              <w:jc w:val="both"/>
              <w:rPr>
                <w:sz w:val="22"/>
                <w:lang w:val="en-US"/>
              </w:rPr>
            </w:pPr>
            <w:r>
              <w:rPr>
                <w:sz w:val="22"/>
                <w:lang w:val="en-US"/>
              </w:rPr>
              <w:t>ZTE</w:t>
            </w:r>
          </w:p>
        </w:tc>
        <w:tc>
          <w:tcPr>
            <w:tcW w:w="1023" w:type="dxa"/>
          </w:tcPr>
          <w:p w14:paraId="32865BAD" w14:textId="77777777" w:rsidR="007D6A83" w:rsidRDefault="00245759">
            <w:pPr>
              <w:spacing w:afterLines="50" w:after="120"/>
              <w:jc w:val="both"/>
              <w:rPr>
                <w:sz w:val="22"/>
                <w:lang w:val="en-US"/>
              </w:rPr>
            </w:pPr>
            <w:r>
              <w:rPr>
                <w:sz w:val="22"/>
                <w:lang w:val="en-US"/>
              </w:rPr>
              <w:t>N</w:t>
            </w:r>
          </w:p>
        </w:tc>
        <w:tc>
          <w:tcPr>
            <w:tcW w:w="6912" w:type="dxa"/>
          </w:tcPr>
          <w:p w14:paraId="6777C56D" w14:textId="77777777" w:rsidR="007D6A83" w:rsidRDefault="00245759">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7D6A83" w14:paraId="372E321E" w14:textId="77777777">
        <w:tc>
          <w:tcPr>
            <w:tcW w:w="1693" w:type="dxa"/>
          </w:tcPr>
          <w:p w14:paraId="704E81C9"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ED5EC0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FCD046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7D6A83" w14:paraId="6028325B" w14:textId="77777777">
        <w:tc>
          <w:tcPr>
            <w:tcW w:w="1693" w:type="dxa"/>
          </w:tcPr>
          <w:p w14:paraId="02456ED0" w14:textId="77777777" w:rsidR="007D6A83" w:rsidRDefault="00245759">
            <w:pPr>
              <w:spacing w:afterLines="50" w:after="120"/>
              <w:jc w:val="both"/>
              <w:rPr>
                <w:rFonts w:eastAsiaTheme="minorEastAsia"/>
                <w:sz w:val="22"/>
                <w:lang w:val="en-US" w:eastAsia="zh-CN"/>
              </w:rPr>
            </w:pPr>
            <w:r>
              <w:rPr>
                <w:sz w:val="22"/>
                <w:lang w:val="en-US"/>
              </w:rPr>
              <w:t>QC</w:t>
            </w:r>
          </w:p>
        </w:tc>
        <w:tc>
          <w:tcPr>
            <w:tcW w:w="1023" w:type="dxa"/>
          </w:tcPr>
          <w:p w14:paraId="3CB8C0B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16C6B55B" w14:textId="77777777" w:rsidR="007D6A83" w:rsidRDefault="00245759">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7D6A83" w14:paraId="102964F0" w14:textId="77777777">
        <w:tc>
          <w:tcPr>
            <w:tcW w:w="1693" w:type="dxa"/>
          </w:tcPr>
          <w:p w14:paraId="0120C62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15E414C" w14:textId="77777777" w:rsidR="007D6A83" w:rsidRDefault="007D6A83">
            <w:pPr>
              <w:spacing w:afterLines="50" w:after="120"/>
              <w:jc w:val="both"/>
              <w:rPr>
                <w:sz w:val="22"/>
                <w:lang w:val="en-US"/>
              </w:rPr>
            </w:pPr>
          </w:p>
        </w:tc>
        <w:tc>
          <w:tcPr>
            <w:tcW w:w="6912" w:type="dxa"/>
          </w:tcPr>
          <w:p w14:paraId="77FBE1DD" w14:textId="77777777" w:rsidR="007D6A83" w:rsidRDefault="00245759">
            <w:pPr>
              <w:pStyle w:val="CommentText"/>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1514DE1D" w14:textId="77777777" w:rsidR="007D6A83" w:rsidRDefault="00245759">
            <w:pPr>
              <w:pStyle w:val="CommentText"/>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5C99B7B4" w14:textId="77777777" w:rsidR="007D6A83" w:rsidRDefault="00245759">
            <w:pPr>
              <w:pStyle w:val="CommentText"/>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7D6A83" w14:paraId="35C5D2AC" w14:textId="77777777">
        <w:tc>
          <w:tcPr>
            <w:tcW w:w="1693" w:type="dxa"/>
          </w:tcPr>
          <w:p w14:paraId="1F11F7E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0F60DD13"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120DC832" w14:textId="77777777" w:rsidR="007D6A83" w:rsidRDefault="00245759">
            <w:pPr>
              <w:pStyle w:val="CommentText"/>
              <w:jc w:val="both"/>
              <w:rPr>
                <w:bCs/>
              </w:rPr>
            </w:pPr>
            <w:r>
              <w:rPr>
                <w:rFonts w:eastAsiaTheme="minorEastAsia"/>
                <w:sz w:val="22"/>
                <w:lang w:val="en-US" w:eastAsia="zh-CN"/>
              </w:rPr>
              <w:t>We think the current TRS is sufficient here. Therefore, we are not convinced of the criticality of this.</w:t>
            </w:r>
          </w:p>
        </w:tc>
      </w:tr>
      <w:tr w:rsidR="007D6A83" w14:paraId="1F7DC7C7" w14:textId="77777777">
        <w:tc>
          <w:tcPr>
            <w:tcW w:w="1693" w:type="dxa"/>
          </w:tcPr>
          <w:p w14:paraId="012FE64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A20AC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48578F2" w14:textId="77777777" w:rsidR="007D6A83" w:rsidRDefault="00245759">
            <w:pPr>
              <w:pStyle w:val="CommentText"/>
              <w:jc w:val="both"/>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rsidR="007D6A83" w14:paraId="132A8469" w14:textId="77777777">
        <w:tc>
          <w:tcPr>
            <w:tcW w:w="1693" w:type="dxa"/>
          </w:tcPr>
          <w:p w14:paraId="3765CFA5" w14:textId="77777777" w:rsidR="007D6A83" w:rsidRDefault="00245759">
            <w:pPr>
              <w:spacing w:afterLines="50" w:after="120"/>
              <w:jc w:val="both"/>
              <w:rPr>
                <w:rFonts w:eastAsia="Malgun Gothic"/>
                <w:sz w:val="22"/>
                <w:lang w:val="en-US" w:eastAsia="ko-KR"/>
              </w:rPr>
            </w:pPr>
            <w:r>
              <w:rPr>
                <w:sz w:val="22"/>
                <w:lang w:val="en-US"/>
              </w:rPr>
              <w:t>Ericsson</w:t>
            </w:r>
          </w:p>
        </w:tc>
        <w:tc>
          <w:tcPr>
            <w:tcW w:w="1023" w:type="dxa"/>
          </w:tcPr>
          <w:p w14:paraId="57DBC92D" w14:textId="77777777" w:rsidR="007D6A83" w:rsidRDefault="00245759">
            <w:pPr>
              <w:spacing w:afterLines="50" w:after="120"/>
              <w:jc w:val="both"/>
              <w:rPr>
                <w:rFonts w:eastAsia="Malgun Gothic"/>
                <w:sz w:val="22"/>
                <w:lang w:val="en-US" w:eastAsia="ko-KR"/>
              </w:rPr>
            </w:pPr>
            <w:r>
              <w:rPr>
                <w:sz w:val="22"/>
                <w:lang w:val="en-US"/>
              </w:rPr>
              <w:t>N</w:t>
            </w:r>
          </w:p>
        </w:tc>
        <w:tc>
          <w:tcPr>
            <w:tcW w:w="6912" w:type="dxa"/>
          </w:tcPr>
          <w:p w14:paraId="25C1B431" w14:textId="77777777" w:rsidR="007D6A83" w:rsidRDefault="00245759">
            <w:pPr>
              <w:pStyle w:val="CommentText"/>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7D6A83" w14:paraId="5A4BF6B8" w14:textId="77777777">
        <w:tc>
          <w:tcPr>
            <w:tcW w:w="1693" w:type="dxa"/>
          </w:tcPr>
          <w:p w14:paraId="612663FE" w14:textId="77777777" w:rsidR="007D6A83" w:rsidRDefault="00245759">
            <w:pPr>
              <w:spacing w:afterLines="50" w:after="120"/>
              <w:jc w:val="both"/>
              <w:rPr>
                <w:sz w:val="22"/>
                <w:lang w:val="en-US"/>
              </w:rPr>
            </w:pPr>
            <w:r>
              <w:rPr>
                <w:rFonts w:eastAsia="SimSun" w:hint="eastAsia"/>
                <w:sz w:val="22"/>
                <w:lang w:val="en-US" w:eastAsia="zh-CN"/>
              </w:rPr>
              <w:t>CATT</w:t>
            </w:r>
          </w:p>
        </w:tc>
        <w:tc>
          <w:tcPr>
            <w:tcW w:w="1023" w:type="dxa"/>
          </w:tcPr>
          <w:p w14:paraId="18D6FBCA" w14:textId="77777777" w:rsidR="007D6A83" w:rsidRDefault="007D6A83">
            <w:pPr>
              <w:spacing w:afterLines="50" w:after="120"/>
              <w:jc w:val="both"/>
              <w:rPr>
                <w:sz w:val="22"/>
                <w:lang w:val="en-US"/>
              </w:rPr>
            </w:pPr>
          </w:p>
        </w:tc>
        <w:tc>
          <w:tcPr>
            <w:tcW w:w="6912" w:type="dxa"/>
          </w:tcPr>
          <w:p w14:paraId="0A86392C" w14:textId="77777777" w:rsidR="007D6A83" w:rsidRDefault="00245759">
            <w:pPr>
              <w:spacing w:afterLines="50" w:after="120"/>
              <w:jc w:val="both"/>
              <w:rPr>
                <w:sz w:val="22"/>
                <w:lang w:val="en-US"/>
              </w:rPr>
            </w:pPr>
            <w:r>
              <w:rPr>
                <w:rFonts w:eastAsia="SimSun" w:hint="eastAsia"/>
                <w:sz w:val="22"/>
                <w:lang w:val="en-US" w:eastAsia="zh-CN"/>
              </w:rPr>
              <w:t>Open to discuss.</w:t>
            </w:r>
          </w:p>
        </w:tc>
      </w:tr>
      <w:tr w:rsidR="007D6A83" w14:paraId="68A2CB36" w14:textId="77777777">
        <w:tc>
          <w:tcPr>
            <w:tcW w:w="1693" w:type="dxa"/>
          </w:tcPr>
          <w:p w14:paraId="2F44D15A"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OPPO</w:t>
            </w:r>
          </w:p>
        </w:tc>
        <w:tc>
          <w:tcPr>
            <w:tcW w:w="1023" w:type="dxa"/>
          </w:tcPr>
          <w:p w14:paraId="7E2041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3686B38C" w14:textId="77777777" w:rsidR="007D6A83" w:rsidRDefault="00245759">
            <w:pPr>
              <w:spacing w:afterLines="50" w:after="120"/>
              <w:jc w:val="both"/>
              <w:rPr>
                <w:rFonts w:eastAsia="SimSun"/>
                <w:sz w:val="22"/>
                <w:lang w:val="en-US" w:eastAsia="zh-CN"/>
              </w:rPr>
            </w:pPr>
            <w:r>
              <w:rPr>
                <w:rFonts w:eastAsia="SimSun" w:hint="eastAsia"/>
                <w:sz w:val="22"/>
                <w:lang w:val="en-US" w:eastAsia="zh-CN"/>
              </w:rPr>
              <w:t>T</w:t>
            </w:r>
            <w:r>
              <w:rPr>
                <w:rFonts w:eastAsia="SimSun"/>
                <w:sz w:val="22"/>
                <w:lang w:val="en-US" w:eastAsia="zh-CN"/>
              </w:rPr>
              <w:t xml:space="preserve">RS is a basic signal for NR downlink transmission. It would be too late to introduce a pattern now. </w:t>
            </w:r>
          </w:p>
        </w:tc>
      </w:tr>
      <w:tr w:rsidR="007D6A83" w14:paraId="64414E4D" w14:textId="77777777">
        <w:tc>
          <w:tcPr>
            <w:tcW w:w="1693" w:type="dxa"/>
          </w:tcPr>
          <w:p w14:paraId="485AD027" w14:textId="77777777" w:rsidR="007D6A83" w:rsidRDefault="00245759">
            <w:pPr>
              <w:spacing w:afterLines="50" w:after="120"/>
              <w:jc w:val="both"/>
              <w:rPr>
                <w:rFonts w:eastAsia="SimSun"/>
                <w:sz w:val="22"/>
                <w:lang w:val="en-US" w:eastAsia="zh-CN"/>
              </w:rPr>
            </w:pPr>
            <w:r>
              <w:rPr>
                <w:rFonts w:eastAsia="MS Mincho" w:hint="eastAsia"/>
                <w:sz w:val="22"/>
                <w:lang w:val="en-US"/>
              </w:rPr>
              <w:t>Moderator</w:t>
            </w:r>
          </w:p>
        </w:tc>
        <w:tc>
          <w:tcPr>
            <w:tcW w:w="1023" w:type="dxa"/>
          </w:tcPr>
          <w:p w14:paraId="5EF03378" w14:textId="77777777" w:rsidR="007D6A83" w:rsidRDefault="007D6A83">
            <w:pPr>
              <w:spacing w:afterLines="50" w:after="120"/>
              <w:jc w:val="both"/>
              <w:rPr>
                <w:rFonts w:eastAsiaTheme="minorEastAsia"/>
                <w:sz w:val="22"/>
                <w:lang w:val="en-US" w:eastAsia="zh-CN"/>
              </w:rPr>
            </w:pPr>
          </w:p>
        </w:tc>
        <w:tc>
          <w:tcPr>
            <w:tcW w:w="6912" w:type="dxa"/>
          </w:tcPr>
          <w:p w14:paraId="3FF371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9559BA7" w14:textId="77777777" w:rsidR="007D6A83" w:rsidRDefault="00245759">
            <w:pPr>
              <w:spacing w:afterLines="50" w:after="120"/>
              <w:jc w:val="both"/>
              <w:rPr>
                <w:rFonts w:eastAsia="SimSun"/>
                <w:sz w:val="22"/>
                <w:lang w:val="en-US" w:eastAsia="zh-CN"/>
              </w:rPr>
            </w:pPr>
            <w:r>
              <w:rPr>
                <w:rFonts w:eastAsiaTheme="minorEastAsia"/>
                <w:sz w:val="22"/>
                <w:lang w:val="en-US" w:eastAsia="zh-CN"/>
              </w:rPr>
              <w:t>Proponent is encouraged to address the concern from companies.</w:t>
            </w:r>
          </w:p>
        </w:tc>
      </w:tr>
      <w:tr w:rsidR="007D6A83" w14:paraId="3FBBCAE5" w14:textId="77777777">
        <w:tc>
          <w:tcPr>
            <w:tcW w:w="1693" w:type="dxa"/>
          </w:tcPr>
          <w:p w14:paraId="3865CAE5"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342594C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0C8504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use case is not clear. After UE synchronization, the residual FO is not that large, the benefits of increasing the measurement range </w:t>
            </w:r>
            <w:proofErr w:type="gramStart"/>
            <w:r>
              <w:rPr>
                <w:rFonts w:eastAsiaTheme="minorEastAsia"/>
                <w:sz w:val="22"/>
                <w:lang w:val="en-US" w:eastAsia="zh-CN"/>
              </w:rPr>
              <w:t>is</w:t>
            </w:r>
            <w:proofErr w:type="gramEnd"/>
            <w:r>
              <w:rPr>
                <w:rFonts w:eastAsiaTheme="minorEastAsia"/>
                <w:sz w:val="22"/>
                <w:lang w:val="en-US" w:eastAsia="zh-CN"/>
              </w:rPr>
              <w:t xml:space="preserve"> not needed.</w:t>
            </w:r>
          </w:p>
        </w:tc>
      </w:tr>
      <w:tr w:rsidR="007D6A83" w14:paraId="70959DEF" w14:textId="77777777">
        <w:tc>
          <w:tcPr>
            <w:tcW w:w="1693" w:type="dxa"/>
          </w:tcPr>
          <w:p w14:paraId="226381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5E71513C" w14:textId="77777777" w:rsidR="007D6A83" w:rsidRDefault="007D6A83">
            <w:pPr>
              <w:spacing w:afterLines="50" w:after="120"/>
              <w:jc w:val="both"/>
              <w:rPr>
                <w:rFonts w:eastAsiaTheme="minorEastAsia"/>
                <w:sz w:val="22"/>
                <w:lang w:val="en-US" w:eastAsia="zh-CN"/>
              </w:rPr>
            </w:pPr>
          </w:p>
        </w:tc>
        <w:tc>
          <w:tcPr>
            <w:tcW w:w="6912" w:type="dxa"/>
          </w:tcPr>
          <w:p w14:paraId="3C4650C6"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36D8CA25" w14:textId="77777777" w:rsidR="007D6A83" w:rsidRDefault="007D6A83">
      <w:pPr>
        <w:rPr>
          <w:b/>
        </w:rPr>
      </w:pPr>
    </w:p>
    <w:p w14:paraId="35CFABB5" w14:textId="77777777" w:rsidR="007D6A83" w:rsidRDefault="007D6A83">
      <w:pPr>
        <w:rPr>
          <w:b/>
        </w:rPr>
      </w:pPr>
    </w:p>
    <w:p w14:paraId="7AFB166B"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0D97F4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7D6A83" w14:paraId="492A7288" w14:textId="77777777">
        <w:tc>
          <w:tcPr>
            <w:tcW w:w="562" w:type="dxa"/>
          </w:tcPr>
          <w:p w14:paraId="1991157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DF1408F" w14:textId="77777777" w:rsidR="007D6A83" w:rsidRDefault="00245759">
            <w:pPr>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5B468EFB" w14:textId="77777777" w:rsidR="007D6A83" w:rsidRDefault="00245759">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w:t>
            </w:r>
            <w:proofErr w:type="gramStart"/>
            <w:r>
              <w:rPr>
                <w:sz w:val="18"/>
                <w:szCs w:val="18"/>
              </w:rPr>
              <w:t>a</w:t>
            </w:r>
            <w:proofErr w:type="gramEnd"/>
            <w:r>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3CE815B7" w14:textId="77777777" w:rsidR="007D6A83" w:rsidRDefault="00245759">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2E95E1DA" w14:textId="77777777" w:rsidR="007D6A83" w:rsidRDefault="00245759">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47062FE7" w14:textId="77777777" w:rsidR="007D6A83" w:rsidRDefault="00245759">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5368843D" w14:textId="77777777" w:rsidR="007D6A83" w:rsidRDefault="00245759">
            <w:pPr>
              <w:rPr>
                <w:sz w:val="18"/>
                <w:szCs w:val="18"/>
              </w:rPr>
            </w:pPr>
            <w:r>
              <w:rPr>
                <w:sz w:val="18"/>
                <w:szCs w:val="18"/>
              </w:rPr>
              <w:t xml:space="preserve">The fact that the P-CSI-RS and SP-CSI-RS resources are counted as always active puts pressure on the UEs to support a larger number of simultaneously active NZP-CSI-RS resources while low UE capability restricts the network operation. The </w:t>
            </w:r>
            <w:r>
              <w:rPr>
                <w:sz w:val="18"/>
                <w:szCs w:val="18"/>
              </w:rPr>
              <w:lastRenderedPageBreak/>
              <w:t>low cap on the aggregate number of active NZP-CSI-RS resources across all component carriers further hinders the usage of carrier aggregation.</w:t>
            </w:r>
          </w:p>
          <w:p w14:paraId="6BA5F166" w14:textId="77777777" w:rsidR="007D6A83" w:rsidRDefault="00245759">
            <w:pPr>
              <w:rPr>
                <w:sz w:val="18"/>
                <w:szCs w:val="18"/>
              </w:rPr>
            </w:pPr>
            <w:r>
              <w:rPr>
                <w:sz w:val="18"/>
                <w:szCs w:val="18"/>
              </w:rPr>
              <w:t xml:space="preserve">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w:t>
            </w:r>
            <w:proofErr w:type="gramStart"/>
            <w:r>
              <w:rPr>
                <w:sz w:val="18"/>
                <w:szCs w:val="18"/>
              </w:rPr>
              <w:t>slot, and</w:t>
            </w:r>
            <w:proofErr w:type="gramEnd"/>
            <w:r>
              <w:rPr>
                <w:sz w:val="18"/>
                <w:szCs w:val="18"/>
              </w:rPr>
              <w:t xml:space="preserve"> activate in in the next slot in which it measures a CSI-RS.</w:t>
            </w:r>
          </w:p>
          <w:p w14:paraId="582ABCB5" w14:textId="77777777" w:rsidR="007D6A83" w:rsidRDefault="00245759">
            <w:pPr>
              <w:rPr>
                <w:b/>
                <w:bCs/>
                <w:sz w:val="18"/>
                <w:szCs w:val="18"/>
              </w:rPr>
            </w:pPr>
            <w:r>
              <w:rPr>
                <w:b/>
                <w:bCs/>
                <w:sz w:val="18"/>
                <w:szCs w:val="18"/>
              </w:rPr>
              <w:t>Observation 1-4: A CSI-RS resource that is used for A-CSI reporting can be inactive in a slot prior to the NZP-CSI-</w:t>
            </w:r>
            <w:proofErr w:type="gramStart"/>
            <w:r>
              <w:rPr>
                <w:b/>
                <w:bCs/>
                <w:sz w:val="18"/>
                <w:szCs w:val="18"/>
              </w:rPr>
              <w:t>RS, and</w:t>
            </w:r>
            <w:proofErr w:type="gramEnd"/>
            <w:r>
              <w:rPr>
                <w:b/>
                <w:bCs/>
                <w:sz w:val="18"/>
                <w:szCs w:val="18"/>
              </w:rPr>
              <w:t xml:space="preserve"> allocated as active in the NZP-CSI-RS slot.</w:t>
            </w:r>
          </w:p>
          <w:p w14:paraId="7A963FE5" w14:textId="77777777" w:rsidR="007D6A83" w:rsidRDefault="00245759">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711E33B7" w14:textId="77777777" w:rsidR="007D6A83" w:rsidRDefault="00245759">
            <w:pPr>
              <w:rPr>
                <w:sz w:val="18"/>
                <w:szCs w:val="18"/>
              </w:rPr>
            </w:pPr>
            <w:r>
              <w:rPr>
                <w:sz w:val="18"/>
                <w:szCs w:val="18"/>
              </w:rPr>
              <w:t xml:space="preserve">Another alternative would be to count the CSI-RS resource as active for a fixed </w:t>
            </w:r>
            <w:proofErr w:type="gramStart"/>
            <w:r>
              <w:rPr>
                <w:sz w:val="18"/>
                <w:szCs w:val="18"/>
              </w:rPr>
              <w:t>time period</w:t>
            </w:r>
            <w:proofErr w:type="gramEnd"/>
            <w:r>
              <w:rPr>
                <w:sz w:val="18"/>
                <w:szCs w:val="18"/>
              </w:rPr>
              <w:t xml:space="preserve"> from the slot of the CSI-RS, which could be seen more natural as the CSI-RS resource is not doing anything after the CSI report has been constructed, even if the actual time to transmit the report is farther in the future. </w:t>
            </w:r>
          </w:p>
          <w:p w14:paraId="2EB2F9AE" w14:textId="77777777" w:rsidR="007D6A83" w:rsidRDefault="00245759">
            <w:pPr>
              <w:spacing w:after="0"/>
              <w:rPr>
                <w:b/>
                <w:bCs/>
                <w:sz w:val="18"/>
                <w:szCs w:val="18"/>
              </w:rPr>
            </w:pPr>
            <w:r>
              <w:rPr>
                <w:b/>
                <w:bCs/>
                <w:sz w:val="18"/>
                <w:szCs w:val="18"/>
              </w:rPr>
              <w:t xml:space="preserve">Proposal 1-1: For periodic NZP-CSI-RS counting, consider a NZP CSI-RS resource as “active” from the slot of the CSI-RS  </w:t>
            </w:r>
          </w:p>
          <w:p w14:paraId="232147FA"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4ED30B66"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11693022" w14:textId="77777777" w:rsidR="007D6A83" w:rsidRDefault="007D6A83">
            <w:pPr>
              <w:pStyle w:val="ListParagraph"/>
              <w:ind w:left="960"/>
              <w:rPr>
                <w:b/>
                <w:bCs/>
                <w:sz w:val="18"/>
                <w:szCs w:val="18"/>
                <w:lang w:val="en-US"/>
              </w:rPr>
            </w:pPr>
          </w:p>
          <w:p w14:paraId="0B68474B" w14:textId="77777777" w:rsidR="007D6A83" w:rsidRDefault="00245759">
            <w:pPr>
              <w:spacing w:after="0"/>
              <w:rPr>
                <w:b/>
                <w:bCs/>
                <w:sz w:val="18"/>
                <w:szCs w:val="18"/>
              </w:rPr>
            </w:pPr>
            <w:r>
              <w:rPr>
                <w:b/>
                <w:bCs/>
                <w:sz w:val="18"/>
                <w:szCs w:val="18"/>
              </w:rPr>
              <w:t>Proposal 1-2: For semi-persistent NZP-CSI-RS counting, consider a NZP CSI-RS resource as “active” from the slot of the CSI-RS</w:t>
            </w:r>
          </w:p>
          <w:p w14:paraId="3A83D1E7"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6E185399"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364BF5C4" w14:textId="77777777" w:rsidR="007D6A83" w:rsidRDefault="00245759">
            <w:pPr>
              <w:rPr>
                <w:sz w:val="18"/>
                <w:szCs w:val="18"/>
              </w:rPr>
            </w:pPr>
            <w:r>
              <w:rPr>
                <w:sz w:val="18"/>
                <w:szCs w:val="18"/>
              </w:rPr>
              <w:t xml:space="preserve">RAN1#93 in May 2018 made the following agreement that </w:t>
            </w:r>
            <w:proofErr w:type="gramStart"/>
            <w:r>
              <w:rPr>
                <w:sz w:val="18"/>
                <w:szCs w:val="18"/>
              </w:rPr>
              <w:t>lead</w:t>
            </w:r>
            <w:proofErr w:type="gramEnd"/>
            <w:r>
              <w:rPr>
                <w:sz w:val="18"/>
                <w:szCs w:val="18"/>
              </w:rPr>
              <w:t xml:space="preserve"> to the 38.214 statement that counts the one NZP-CSI-RS resource as N active NCP-CSI-RS resources if it is referred to by N CSI report settings. </w:t>
            </w:r>
          </w:p>
          <w:p w14:paraId="1B202A4F" w14:textId="77777777" w:rsidR="007D6A83" w:rsidRDefault="00245759">
            <w:pPr>
              <w:ind w:left="284"/>
              <w:rPr>
                <w:b/>
                <w:sz w:val="18"/>
                <w:szCs w:val="18"/>
              </w:rPr>
            </w:pPr>
            <w:r>
              <w:rPr>
                <w:b/>
                <w:sz w:val="18"/>
                <w:szCs w:val="18"/>
                <w:highlight w:val="green"/>
              </w:rPr>
              <w:t>Agreement</w:t>
            </w:r>
            <w:r>
              <w:rPr>
                <w:b/>
                <w:sz w:val="18"/>
                <w:szCs w:val="18"/>
              </w:rPr>
              <w:t xml:space="preserve"> [RAN1#93, May 2018]</w:t>
            </w:r>
          </w:p>
          <w:p w14:paraId="3C03E4D4" w14:textId="77777777" w:rsidR="007D6A83" w:rsidRDefault="00245759">
            <w:pPr>
              <w:pStyle w:val="ListParagraph"/>
              <w:numPr>
                <w:ilvl w:val="0"/>
                <w:numId w:val="48"/>
              </w:numPr>
              <w:ind w:leftChars="0" w:left="1004"/>
              <w:contextualSpacing/>
              <w:rPr>
                <w:b/>
                <w:sz w:val="18"/>
                <w:szCs w:val="18"/>
                <w:lang w:val="en-US"/>
              </w:rPr>
            </w:pPr>
            <w:proofErr w:type="gramStart"/>
            <w:r>
              <w:rPr>
                <w:sz w:val="18"/>
                <w:szCs w:val="18"/>
                <w:lang w:val="en-US"/>
              </w:rPr>
              <w:t>For the purpose of</w:t>
            </w:r>
            <w:proofErr w:type="gramEnd"/>
            <w:r>
              <w:rPr>
                <w:sz w:val="18"/>
                <w:szCs w:val="18"/>
                <w:lang w:val="en-US"/>
              </w:rPr>
              <w:t xml:space="preserve">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7C6E6178" w14:textId="77777777" w:rsidR="007D6A83" w:rsidRDefault="00245759">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19E2B3C" w14:textId="77777777" w:rsidR="007D6A83" w:rsidRDefault="007D6A83">
            <w:pPr>
              <w:overflowPunct/>
              <w:spacing w:after="0"/>
              <w:ind w:left="284"/>
              <w:textAlignment w:val="auto"/>
              <w:rPr>
                <w:b/>
                <w:bCs/>
                <w:sz w:val="18"/>
                <w:szCs w:val="18"/>
              </w:rPr>
            </w:pPr>
          </w:p>
          <w:p w14:paraId="1BED7357" w14:textId="77777777" w:rsidR="007D6A83" w:rsidRDefault="00245759">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w:t>
            </w:r>
            <w:proofErr w:type="gramStart"/>
            <w:r>
              <w:rPr>
                <w:sz w:val="18"/>
                <w:szCs w:val="18"/>
              </w:rPr>
              <w:t>assume</w:t>
            </w:r>
            <w:proofErr w:type="gramEnd"/>
            <w:r>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7F6EA293" w14:textId="77777777" w:rsidR="007D6A83" w:rsidRDefault="007D6A83">
            <w:pPr>
              <w:overflowPunct/>
              <w:spacing w:after="0"/>
              <w:textAlignment w:val="auto"/>
              <w:rPr>
                <w:sz w:val="18"/>
                <w:szCs w:val="18"/>
              </w:rPr>
            </w:pPr>
          </w:p>
          <w:p w14:paraId="525FD6AA" w14:textId="77777777" w:rsidR="007D6A83" w:rsidRDefault="00245759">
            <w:pPr>
              <w:overflowPunct/>
              <w:spacing w:after="0"/>
              <w:textAlignment w:val="auto"/>
              <w:rPr>
                <w:sz w:val="18"/>
                <w:szCs w:val="18"/>
              </w:rPr>
            </w:pPr>
            <w:r>
              <w:rPr>
                <w:noProof/>
                <w:sz w:val="18"/>
                <w:szCs w:val="18"/>
                <w:lang w:val="en-US" w:eastAsia="zh-CN"/>
              </w:rPr>
              <w:drawing>
                <wp:inline distT="0" distB="0" distL="0" distR="0" wp14:anchorId="36778DCB" wp14:editId="23877E1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41BB1BF0" w14:textId="77777777" w:rsidR="007D6A83" w:rsidRDefault="00245759">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422B9A68" w14:textId="77777777" w:rsidR="007D6A83" w:rsidRDefault="00245759">
            <w:pPr>
              <w:overflowPunct/>
              <w:spacing w:after="0"/>
              <w:textAlignment w:val="auto"/>
              <w:rPr>
                <w:sz w:val="18"/>
                <w:szCs w:val="18"/>
              </w:rPr>
            </w:pPr>
            <w:r>
              <w:rPr>
                <w:sz w:val="18"/>
                <w:szCs w:val="18"/>
              </w:rPr>
              <w:t>The Rel-15 double-counting was made worse with Rel-18 NES inheriting the solution.</w:t>
            </w:r>
          </w:p>
          <w:p w14:paraId="1DCF67EB" w14:textId="77777777" w:rsidR="007D6A83" w:rsidRDefault="007D6A83">
            <w:pPr>
              <w:overflowPunct/>
              <w:spacing w:after="0"/>
              <w:textAlignment w:val="auto"/>
              <w:rPr>
                <w:sz w:val="18"/>
                <w:szCs w:val="18"/>
              </w:rPr>
            </w:pPr>
          </w:p>
          <w:p w14:paraId="38D25792" w14:textId="77777777" w:rsidR="007D6A83" w:rsidRDefault="00245759">
            <w:pPr>
              <w:rPr>
                <w:b/>
                <w:bCs/>
                <w:sz w:val="18"/>
                <w:szCs w:val="18"/>
              </w:rPr>
            </w:pPr>
            <w:r>
              <w:rPr>
                <w:b/>
                <w:bCs/>
                <w:sz w:val="18"/>
                <w:szCs w:val="18"/>
              </w:rPr>
              <w:t xml:space="preserve">Proposal 1-3: </w:t>
            </w:r>
            <w:proofErr w:type="gramStart"/>
            <w:r>
              <w:rPr>
                <w:b/>
                <w:bCs/>
                <w:sz w:val="18"/>
                <w:szCs w:val="18"/>
              </w:rPr>
              <w:t>For the purpose of</w:t>
            </w:r>
            <w:proofErr w:type="gramEnd"/>
            <w:r>
              <w:rPr>
                <w:b/>
                <w:bCs/>
                <w:sz w:val="18"/>
                <w:szCs w:val="18"/>
              </w:rPr>
              <w:t xml:space="preserve">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78765487" w14:textId="77777777" w:rsidR="007D6A83" w:rsidRDefault="007D6A83">
            <w:pPr>
              <w:overflowPunct/>
              <w:spacing w:after="0"/>
              <w:textAlignment w:val="auto"/>
              <w:rPr>
                <w:b/>
                <w:bCs/>
                <w:sz w:val="18"/>
                <w:szCs w:val="18"/>
              </w:rPr>
            </w:pPr>
          </w:p>
          <w:p w14:paraId="6E95ACBC" w14:textId="77777777" w:rsidR="007D6A83" w:rsidRDefault="00245759">
            <w:pPr>
              <w:rPr>
                <w:b/>
                <w:bCs/>
                <w:sz w:val="18"/>
                <w:szCs w:val="18"/>
              </w:rPr>
            </w:pPr>
            <w:r>
              <w:rPr>
                <w:b/>
                <w:bCs/>
                <w:sz w:val="18"/>
                <w:szCs w:val="18"/>
              </w:rPr>
              <w:t xml:space="preserve">Proposal 1-4: </w:t>
            </w:r>
            <w:proofErr w:type="gramStart"/>
            <w:r>
              <w:rPr>
                <w:b/>
                <w:bCs/>
                <w:sz w:val="18"/>
                <w:szCs w:val="18"/>
              </w:rPr>
              <w:t>For the purpose of</w:t>
            </w:r>
            <w:proofErr w:type="gramEnd"/>
            <w:r>
              <w:rPr>
                <w:b/>
                <w:bCs/>
                <w:sz w:val="18"/>
                <w:szCs w:val="18"/>
              </w:rPr>
              <w:t xml:space="preserve">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31"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31"/>
          </w:p>
          <w:p w14:paraId="7F10A580" w14:textId="77777777" w:rsidR="007D6A83" w:rsidRDefault="00245759">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CAA0D6C" w14:textId="77777777" w:rsidR="007D6A83" w:rsidRDefault="00245759">
            <w:pPr>
              <w:spacing w:after="160" w:line="254" w:lineRule="auto"/>
              <w:rPr>
                <w:b/>
                <w:bCs/>
                <w:sz w:val="18"/>
                <w:szCs w:val="18"/>
              </w:rPr>
            </w:pPr>
            <w:r>
              <w:rPr>
                <w:b/>
                <w:bCs/>
                <w:sz w:val="18"/>
                <w:szCs w:val="18"/>
              </w:rPr>
              <w:t>Proposal 1-5: Consider the above text proposals as a starting point for developing the specification changes</w:t>
            </w:r>
          </w:p>
          <w:p w14:paraId="62D1ADB1" w14:textId="77777777" w:rsidR="007D6A83" w:rsidRDefault="00245759">
            <w:pPr>
              <w:spacing w:after="160" w:line="254" w:lineRule="auto"/>
              <w:rPr>
                <w:b/>
                <w:bCs/>
                <w:sz w:val="18"/>
                <w:szCs w:val="18"/>
              </w:rPr>
            </w:pPr>
            <w:r>
              <w:rPr>
                <w:b/>
                <w:bCs/>
                <w:sz w:val="18"/>
                <w:szCs w:val="18"/>
              </w:rPr>
              <w:lastRenderedPageBreak/>
              <w:t>Proposal 1-6: Discuss how to define the UE capabilities for the different aspects of NZP-CSI-RS resource counting.</w:t>
            </w:r>
          </w:p>
          <w:p w14:paraId="210147C1" w14:textId="77777777" w:rsidR="007D6A83" w:rsidRDefault="00245759">
            <w:pPr>
              <w:pStyle w:val="ListParagraph"/>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C78A6D1" w14:textId="77777777" w:rsidR="007D6A83" w:rsidRDefault="007D6A83">
      <w:pPr>
        <w:rPr>
          <w:b/>
        </w:rPr>
      </w:pPr>
    </w:p>
    <w:p w14:paraId="3BA490D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33557E1E" w14:textId="77777777" w:rsidR="007D6A83" w:rsidRDefault="007D6A83">
      <w:pPr>
        <w:rPr>
          <w:rFonts w:ascii="Arial" w:eastAsia="MS Mincho" w:hAnsi="Arial"/>
          <w:sz w:val="32"/>
          <w:szCs w:val="32"/>
        </w:rPr>
      </w:pPr>
    </w:p>
    <w:p w14:paraId="71D421F5"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w:t>
      </w:r>
    </w:p>
    <w:p w14:paraId="7227A4C5"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75E901A4" w14:textId="77777777" w:rsidR="007D6A83" w:rsidRDefault="00245759">
      <w:pPr>
        <w:pStyle w:val="ListParagraph"/>
        <w:numPr>
          <w:ilvl w:val="1"/>
          <w:numId w:val="20"/>
        </w:numPr>
        <w:ind w:leftChars="0"/>
        <w:jc w:val="both"/>
        <w:rPr>
          <w:b/>
        </w:rPr>
      </w:pPr>
      <w:r>
        <w:rPr>
          <w:b/>
        </w:rPr>
        <w:t>Alt 1: to the slot of the corresponding CSI report</w:t>
      </w:r>
      <w:r>
        <w:rPr>
          <w:rFonts w:hint="eastAsia"/>
          <w:b/>
        </w:rPr>
        <w:t>.</w:t>
      </w:r>
    </w:p>
    <w:p w14:paraId="06F0D5F6" w14:textId="77777777" w:rsidR="007D6A83" w:rsidRDefault="00245759">
      <w:pPr>
        <w:pStyle w:val="ListParagraph"/>
        <w:numPr>
          <w:ilvl w:val="1"/>
          <w:numId w:val="20"/>
        </w:numPr>
        <w:ind w:leftChars="0"/>
        <w:jc w:val="both"/>
        <w:rPr>
          <w:b/>
        </w:rPr>
      </w:pPr>
      <w:r>
        <w:rPr>
          <w:b/>
        </w:rPr>
        <w:t>Alt 2: for a fixed number of slots determined by the longest CSI computation time for the SCS</w:t>
      </w:r>
      <w:r>
        <w:rPr>
          <w:rFonts w:hint="eastAsia"/>
          <w:b/>
        </w:rPr>
        <w:t>.</w:t>
      </w:r>
    </w:p>
    <w:p w14:paraId="604CE8B3" w14:textId="77777777" w:rsidR="007D6A83" w:rsidRDefault="007D6A83">
      <w:pPr>
        <w:jc w:val="both"/>
        <w:rPr>
          <w:b/>
        </w:rPr>
      </w:pPr>
    </w:p>
    <w:p w14:paraId="01880CEC"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5B6470CE"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37487C15" w14:textId="77777777" w:rsidR="007D6A83" w:rsidRDefault="00245759">
      <w:pPr>
        <w:pStyle w:val="ListParagraph"/>
        <w:numPr>
          <w:ilvl w:val="1"/>
          <w:numId w:val="20"/>
        </w:numPr>
        <w:ind w:leftChars="0"/>
        <w:jc w:val="both"/>
        <w:rPr>
          <w:b/>
        </w:rPr>
      </w:pPr>
      <w:r>
        <w:rPr>
          <w:b/>
        </w:rPr>
        <w:t>for a fixed number of slots determined by the longest CSI computation time for the SCS</w:t>
      </w:r>
      <w:r>
        <w:rPr>
          <w:rFonts w:hint="eastAsia"/>
          <w:b/>
        </w:rPr>
        <w:t>.</w:t>
      </w:r>
    </w:p>
    <w:p w14:paraId="72CD107C" w14:textId="77777777" w:rsidR="007D6A83" w:rsidRDefault="007D6A83">
      <w:pPr>
        <w:rPr>
          <w:rFonts w:eastAsia="MS Mincho" w:cs="Batang"/>
          <w:sz w:val="22"/>
          <w:szCs w:val="22"/>
        </w:rPr>
      </w:pPr>
    </w:p>
    <w:p w14:paraId="3FFE639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proofErr w:type="spellStart"/>
      <w:r>
        <w:rPr>
          <w:rFonts w:eastAsia="MS Mincho" w:cs="Batang"/>
          <w:color w:val="FF0000"/>
          <w:sz w:val="22"/>
          <w:szCs w:val="22"/>
        </w:rPr>
        <w:t>Spreadtrum</w:t>
      </w:r>
      <w:proofErr w:type="spellEnd"/>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sz w:val="22"/>
          <w:szCs w:val="22"/>
        </w:rPr>
        <w:t>.</w:t>
      </w:r>
    </w:p>
    <w:p w14:paraId="1D3FDCD8"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384"/>
        <w:gridCol w:w="1023"/>
        <w:gridCol w:w="7221"/>
      </w:tblGrid>
      <w:tr w:rsidR="007D6A83" w14:paraId="4D91C8D5" w14:textId="77777777">
        <w:tc>
          <w:tcPr>
            <w:tcW w:w="1405" w:type="dxa"/>
            <w:shd w:val="clear" w:color="auto" w:fill="F2F2F2" w:themeFill="background1" w:themeFillShade="F2"/>
          </w:tcPr>
          <w:p w14:paraId="36081267"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EB6BB4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21" w:type="dxa"/>
            <w:shd w:val="clear" w:color="auto" w:fill="F2F2F2" w:themeFill="background1" w:themeFillShade="F2"/>
          </w:tcPr>
          <w:p w14:paraId="733B860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740D6F3" w14:textId="77777777">
        <w:tc>
          <w:tcPr>
            <w:tcW w:w="1405" w:type="dxa"/>
          </w:tcPr>
          <w:p w14:paraId="6CD26AD1"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5F58D327"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7221" w:type="dxa"/>
          </w:tcPr>
          <w:p w14:paraId="6DA9697D" w14:textId="77777777" w:rsidR="007D6A83" w:rsidRDefault="00245759">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7D6A83" w14:paraId="0056F3AF" w14:textId="77777777">
        <w:tc>
          <w:tcPr>
            <w:tcW w:w="1405" w:type="dxa"/>
          </w:tcPr>
          <w:p w14:paraId="2D82E98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24634F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2A6BB04B" w14:textId="77777777" w:rsidR="007D6A83" w:rsidRDefault="00245759">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7D6A83" w14:paraId="3D1E6952" w14:textId="77777777">
        <w:tc>
          <w:tcPr>
            <w:tcW w:w="1405" w:type="dxa"/>
          </w:tcPr>
          <w:p w14:paraId="22CF2A29"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0913979"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7221" w:type="dxa"/>
          </w:tcPr>
          <w:p w14:paraId="5E5678E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3668F44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There is also the case that the reference CSI-RS resource is before the DCI triggering the CSI report, with the proposed counting UE </w:t>
            </w:r>
            <w:proofErr w:type="gramStart"/>
            <w:r>
              <w:rPr>
                <w:rFonts w:eastAsiaTheme="minorEastAsia"/>
                <w:sz w:val="22"/>
                <w:lang w:val="en-US" w:eastAsia="zh-CN"/>
              </w:rPr>
              <w:t>has to</w:t>
            </w:r>
            <w:proofErr w:type="gramEnd"/>
            <w:r>
              <w:rPr>
                <w:rFonts w:eastAsiaTheme="minorEastAsia"/>
                <w:sz w:val="22"/>
                <w:lang w:val="en-US" w:eastAsia="zh-CN"/>
              </w:rPr>
              <w:t xml:space="preserve"> buffer every CSI-RS resource, which further increases the UE buffer requirement.</w:t>
            </w:r>
          </w:p>
          <w:p w14:paraId="736F721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15782489" w14:textId="77777777" w:rsidR="007D6A83" w:rsidRDefault="007D6A83">
            <w:pPr>
              <w:spacing w:afterLines="50" w:after="120"/>
              <w:jc w:val="both"/>
              <w:rPr>
                <w:sz w:val="22"/>
                <w:lang w:val="en-US"/>
              </w:rPr>
            </w:pPr>
          </w:p>
        </w:tc>
      </w:tr>
      <w:tr w:rsidR="007D6A83" w14:paraId="29FA1E8B" w14:textId="77777777">
        <w:tc>
          <w:tcPr>
            <w:tcW w:w="1405" w:type="dxa"/>
          </w:tcPr>
          <w:p w14:paraId="52BB48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5DB3A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765806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7D6A83" w14:paraId="407934B6" w14:textId="77777777">
        <w:tc>
          <w:tcPr>
            <w:tcW w:w="1405" w:type="dxa"/>
          </w:tcPr>
          <w:p w14:paraId="7B7289D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741F0B04" w14:textId="77777777" w:rsidR="007D6A83" w:rsidRDefault="007D6A83">
            <w:pPr>
              <w:spacing w:afterLines="50" w:after="120"/>
              <w:jc w:val="both"/>
              <w:rPr>
                <w:rFonts w:eastAsiaTheme="minorEastAsia"/>
                <w:sz w:val="22"/>
                <w:lang w:val="en-US" w:eastAsia="zh-CN"/>
              </w:rPr>
            </w:pPr>
          </w:p>
        </w:tc>
        <w:tc>
          <w:tcPr>
            <w:tcW w:w="7221" w:type="dxa"/>
          </w:tcPr>
          <w:p w14:paraId="65F699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 xml:space="preserve">lt-2 can be assumed as a starting point. </w:t>
            </w:r>
            <w:proofErr w:type="gramStart"/>
            <w:r>
              <w:rPr>
                <w:rFonts w:eastAsiaTheme="minorEastAsia"/>
                <w:sz w:val="22"/>
                <w:lang w:val="en-US" w:eastAsia="zh-CN"/>
              </w:rPr>
              <w:t>But,</w:t>
            </w:r>
            <w:proofErr w:type="gramEnd"/>
            <w:r>
              <w:rPr>
                <w:rFonts w:eastAsiaTheme="minorEastAsia"/>
                <w:sz w:val="22"/>
                <w:lang w:val="en-US" w:eastAsia="zh-CN"/>
              </w:rPr>
              <w:t xml:space="preserve">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7D6A83" w14:paraId="51F7AE68" w14:textId="77777777">
        <w:tc>
          <w:tcPr>
            <w:tcW w:w="1405" w:type="dxa"/>
          </w:tcPr>
          <w:p w14:paraId="04E7EEE8"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0C4E40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21" w:type="dxa"/>
          </w:tcPr>
          <w:p w14:paraId="2C6C4DF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7D6A83" w14:paraId="6F1AAB24" w14:textId="77777777">
        <w:tc>
          <w:tcPr>
            <w:tcW w:w="1405" w:type="dxa"/>
          </w:tcPr>
          <w:p w14:paraId="25EAB6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38561A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21" w:type="dxa"/>
          </w:tcPr>
          <w:p w14:paraId="5A348FC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D7C4C1D" w14:textId="77777777" w:rsidR="007D6A83" w:rsidRDefault="00245759">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 xml:space="preserve">Each CMR/IMR, and the report, can have different </w:t>
            </w:r>
            <w:proofErr w:type="gramStart"/>
            <w:r>
              <w:rPr>
                <w:rFonts w:eastAsiaTheme="minorEastAsia" w:hint="eastAsia"/>
                <w:sz w:val="22"/>
                <w:lang w:val="en-US" w:eastAsia="zh-CN"/>
              </w:rPr>
              <w:t>periodicities;</w:t>
            </w:r>
            <w:proofErr w:type="gramEnd"/>
          </w:p>
          <w:p w14:paraId="1480BC52" w14:textId="77777777" w:rsidR="007D6A83" w:rsidRDefault="00245759">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29C549B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0A9C69A"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5C34C2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7D6A83" w14:paraId="54F36D4D" w14:textId="77777777">
        <w:tc>
          <w:tcPr>
            <w:tcW w:w="1405" w:type="dxa"/>
          </w:tcPr>
          <w:p w14:paraId="6D2487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D6C4A7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21" w:type="dxa"/>
          </w:tcPr>
          <w:p w14:paraId="2E71D0C3" w14:textId="77777777" w:rsidR="007D6A83" w:rsidRDefault="00245759">
            <w:pPr>
              <w:rPr>
                <w:rFonts w:eastAsiaTheme="minorEastAsia"/>
                <w:bCs/>
                <w:lang w:eastAsia="zh-CN"/>
              </w:rPr>
            </w:pPr>
            <w:r>
              <w:rPr>
                <w:rFonts w:eastAsiaTheme="minorEastAsia"/>
                <w:bCs/>
                <w:lang w:eastAsia="zh-CN"/>
              </w:rPr>
              <w:t xml:space="preserve">UE may do averaging over few CSI-RS occasions. </w:t>
            </w:r>
          </w:p>
          <w:p w14:paraId="5F628348" w14:textId="77777777" w:rsidR="007D6A83" w:rsidRDefault="00245759">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61535512" w14:textId="77777777" w:rsidR="007D6A83" w:rsidRDefault="007D6A83">
            <w:pPr>
              <w:spacing w:afterLines="50" w:after="120"/>
              <w:jc w:val="both"/>
              <w:rPr>
                <w:rFonts w:eastAsiaTheme="minorEastAsia"/>
                <w:sz w:val="22"/>
                <w:lang w:eastAsia="zh-CN"/>
              </w:rPr>
            </w:pPr>
          </w:p>
        </w:tc>
      </w:tr>
      <w:tr w:rsidR="007D6A83" w14:paraId="779330E5" w14:textId="77777777">
        <w:tc>
          <w:tcPr>
            <w:tcW w:w="1405" w:type="dxa"/>
          </w:tcPr>
          <w:p w14:paraId="19B5140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2CEA124" w14:textId="77777777" w:rsidR="007D6A83" w:rsidRDefault="007D6A83">
            <w:pPr>
              <w:spacing w:afterLines="50" w:after="120"/>
              <w:jc w:val="both"/>
              <w:rPr>
                <w:rFonts w:eastAsiaTheme="minorEastAsia"/>
                <w:sz w:val="22"/>
                <w:lang w:val="en-US" w:eastAsia="zh-CN"/>
              </w:rPr>
            </w:pPr>
          </w:p>
        </w:tc>
        <w:tc>
          <w:tcPr>
            <w:tcW w:w="7221" w:type="dxa"/>
          </w:tcPr>
          <w:p w14:paraId="5C08D64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A11CA85" w14:textId="77777777" w:rsidR="007D6A83" w:rsidRDefault="00245759">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7D6A83" w14:paraId="66B2E1B0" w14:textId="77777777">
        <w:tc>
          <w:tcPr>
            <w:tcW w:w="1405" w:type="dxa"/>
          </w:tcPr>
          <w:p w14:paraId="64C7C69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F19687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6CC880A1" w14:textId="77777777" w:rsidR="007D6A83" w:rsidRDefault="00245759">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62FB8890" w14:textId="77777777" w:rsidR="007D6A83" w:rsidRDefault="00245759">
            <w:pPr>
              <w:spacing w:afterLines="50" w:after="120"/>
              <w:jc w:val="both"/>
              <w:rPr>
                <w:rFonts w:eastAsiaTheme="minorEastAsia"/>
                <w:sz w:val="22"/>
                <w:lang w:val="en-US" w:eastAsia="zh-CN"/>
              </w:rPr>
            </w:pPr>
            <w:r>
              <w:rPr>
                <w:lang w:val="en-US"/>
              </w:rPr>
              <w:object w:dxaOrig="7005" w:dyaOrig="2696" w14:anchorId="1FFBF312">
                <v:shape id="_x0000_i1075" type="#_x0000_t75" style="width:350.45pt;height:134.9pt" o:ole="">
                  <v:imagedata r:id="rId107" o:title=""/>
                </v:shape>
                <o:OLEObject Type="Embed" ProgID="PBrush" ShapeID="_x0000_i1075" DrawAspect="Content" ObjectID="_1790526059" r:id="rId108"/>
              </w:object>
            </w:r>
          </w:p>
        </w:tc>
      </w:tr>
      <w:tr w:rsidR="007D6A83" w14:paraId="69A3443B" w14:textId="77777777">
        <w:tc>
          <w:tcPr>
            <w:tcW w:w="1405" w:type="dxa"/>
          </w:tcPr>
          <w:p w14:paraId="778913EC"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0CE2FA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7221" w:type="dxa"/>
          </w:tcPr>
          <w:p w14:paraId="610721A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rsidR="007D6A83" w14:paraId="060BDABA" w14:textId="77777777">
        <w:tc>
          <w:tcPr>
            <w:tcW w:w="1405" w:type="dxa"/>
          </w:tcPr>
          <w:p w14:paraId="377D849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5548A0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w:t>
            </w:r>
          </w:p>
        </w:tc>
        <w:tc>
          <w:tcPr>
            <w:tcW w:w="7221" w:type="dxa"/>
          </w:tcPr>
          <w:p w14:paraId="7740A52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7D6A83" w14:paraId="49C41B6C" w14:textId="77777777">
        <w:tc>
          <w:tcPr>
            <w:tcW w:w="1405" w:type="dxa"/>
          </w:tcPr>
          <w:p w14:paraId="0FD2CF3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25651D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332760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08AB106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25A16BA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3CACBC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7D6A83" w14:paraId="614DA53B" w14:textId="77777777">
        <w:tc>
          <w:tcPr>
            <w:tcW w:w="1405" w:type="dxa"/>
          </w:tcPr>
          <w:p w14:paraId="035CE8F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1E60E57A" w14:textId="77777777" w:rsidR="007D6A83" w:rsidRDefault="007D6A83">
            <w:pPr>
              <w:spacing w:afterLines="50" w:after="120"/>
              <w:jc w:val="both"/>
              <w:rPr>
                <w:rFonts w:eastAsiaTheme="minorEastAsia"/>
                <w:sz w:val="22"/>
                <w:lang w:val="en-US" w:eastAsia="zh-CN"/>
              </w:rPr>
            </w:pPr>
          </w:p>
        </w:tc>
        <w:tc>
          <w:tcPr>
            <w:tcW w:w="7221" w:type="dxa"/>
          </w:tcPr>
          <w:p w14:paraId="06504C32"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5187C998" w14:textId="77777777" w:rsidR="007D6A83" w:rsidRDefault="00245759">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2A3A65FD" w14:textId="77777777">
        <w:tc>
          <w:tcPr>
            <w:tcW w:w="1405" w:type="dxa"/>
          </w:tcPr>
          <w:p w14:paraId="7AC8C08A"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28F74DC" w14:textId="77777777" w:rsidR="007D6A83" w:rsidRDefault="007D6A83">
            <w:pPr>
              <w:spacing w:afterLines="50" w:after="120"/>
              <w:jc w:val="both"/>
              <w:rPr>
                <w:rFonts w:eastAsiaTheme="minorEastAsia"/>
                <w:sz w:val="22"/>
                <w:lang w:val="en-US" w:eastAsia="zh-CN"/>
              </w:rPr>
            </w:pPr>
          </w:p>
        </w:tc>
        <w:tc>
          <w:tcPr>
            <w:tcW w:w="7221" w:type="dxa"/>
          </w:tcPr>
          <w:p w14:paraId="5482BFD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continue the discussion on this proposal in Rel-19 TEI. </w:t>
            </w:r>
          </w:p>
          <w:p w14:paraId="370568A1" w14:textId="77777777" w:rsidR="007D6A83" w:rsidRDefault="00245759">
            <w:pPr>
              <w:spacing w:afterLines="50" w:after="120"/>
              <w:jc w:val="both"/>
              <w:rPr>
                <w:sz w:val="22"/>
                <w:lang w:val="en-US"/>
              </w:rPr>
            </w:pPr>
            <w:r>
              <w:rPr>
                <w:rFonts w:hint="eastAsia"/>
                <w:sz w:val="22"/>
                <w:lang w:val="en-US"/>
              </w:rPr>
              <w:t xml:space="preserve">Based on the comments, Alt2 is supported by more companies. </w:t>
            </w:r>
            <w:proofErr w:type="gramStart"/>
            <w:r>
              <w:rPr>
                <w:rFonts w:hint="eastAsia"/>
                <w:sz w:val="22"/>
                <w:lang w:val="en-US"/>
              </w:rPr>
              <w:t>So</w:t>
            </w:r>
            <w:proofErr w:type="gramEnd"/>
            <w:r>
              <w:rPr>
                <w:rFonts w:hint="eastAsia"/>
                <w:sz w:val="22"/>
                <w:lang w:val="en-US"/>
              </w:rPr>
              <w:t xml:space="preserve"> let</w:t>
            </w:r>
            <w:r>
              <w:rPr>
                <w:sz w:val="22"/>
                <w:lang w:val="en-US"/>
              </w:rPr>
              <w:t>’</w:t>
            </w:r>
            <w:r>
              <w:rPr>
                <w:rFonts w:hint="eastAsia"/>
                <w:sz w:val="22"/>
                <w:lang w:val="en-US"/>
              </w:rPr>
              <w:t>s consider the following updated proposal</w:t>
            </w:r>
          </w:p>
          <w:p w14:paraId="658BBFB4"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3D4646B7"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4C13AAA7" w14:textId="77777777" w:rsidR="007D6A83" w:rsidRDefault="00245759">
            <w:pPr>
              <w:pStyle w:val="ListParagraph"/>
              <w:numPr>
                <w:ilvl w:val="1"/>
                <w:numId w:val="20"/>
              </w:numPr>
              <w:ind w:leftChars="0"/>
              <w:jc w:val="both"/>
              <w:rPr>
                <w:b/>
              </w:rPr>
            </w:pPr>
            <w:r>
              <w:rPr>
                <w:b/>
              </w:rPr>
              <w:t>for a fixed number of slots determined by the longest CSI computation time for the SCS</w:t>
            </w:r>
            <w:r>
              <w:rPr>
                <w:rFonts w:hint="eastAsia"/>
                <w:b/>
              </w:rPr>
              <w:t>.</w:t>
            </w:r>
          </w:p>
          <w:p w14:paraId="2986B02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2F204F5D" w14:textId="77777777" w:rsidR="007D6A83" w:rsidRDefault="00245759">
            <w:pPr>
              <w:pStyle w:val="ListParagraph"/>
              <w:numPr>
                <w:ilvl w:val="0"/>
                <w:numId w:val="51"/>
              </w:numPr>
              <w:spacing w:afterLines="50" w:after="120"/>
              <w:ind w:leftChars="0"/>
              <w:jc w:val="both"/>
              <w:rPr>
                <w:sz w:val="22"/>
                <w:lang w:val="en-US"/>
              </w:rPr>
            </w:pPr>
            <w:r>
              <w:rPr>
                <w:rFonts w:eastAsiaTheme="minorEastAsia"/>
                <w:sz w:val="22"/>
                <w:lang w:val="en-US" w:eastAsia="zh-CN"/>
              </w:rPr>
              <w:t>substantial specification/implementation impact</w:t>
            </w:r>
          </w:p>
          <w:p w14:paraId="0591670C" w14:textId="77777777" w:rsidR="007D6A83" w:rsidRDefault="00245759">
            <w:pPr>
              <w:pStyle w:val="ListParagraph"/>
              <w:numPr>
                <w:ilvl w:val="0"/>
                <w:numId w:val="51"/>
              </w:numPr>
              <w:spacing w:afterLines="50" w:after="120"/>
              <w:ind w:leftChars="0"/>
              <w:jc w:val="both"/>
              <w:rPr>
                <w:sz w:val="22"/>
                <w:lang w:val="en-US"/>
              </w:rPr>
            </w:pPr>
            <w:r>
              <w:rPr>
                <w:rFonts w:eastAsia="MS Mincho" w:hint="eastAsia"/>
                <w:sz w:val="22"/>
                <w:lang w:val="en-US"/>
              </w:rPr>
              <w:t>CSI content is calculated based on</w:t>
            </w:r>
            <w:r>
              <w:rPr>
                <w:rFonts w:eastAsia="MS Mincho"/>
                <w:sz w:val="22"/>
                <w:lang w:val="en-US"/>
              </w:rPr>
              <w:t xml:space="preserve"> </w:t>
            </w:r>
            <w:r>
              <w:rPr>
                <w:rFonts w:eastAsia="MS Mincho" w:hint="eastAsia"/>
                <w:sz w:val="22"/>
                <w:lang w:val="en-US"/>
              </w:rPr>
              <w:t xml:space="preserve">a </w:t>
            </w:r>
            <w:r>
              <w:rPr>
                <w:rFonts w:eastAsia="MS Mincho"/>
                <w:sz w:val="22"/>
                <w:lang w:val="en-US"/>
              </w:rPr>
              <w:t>few CSI-RS occasions</w:t>
            </w:r>
            <w:r>
              <w:rPr>
                <w:rFonts w:eastAsia="MS Mincho" w:hint="eastAsia"/>
                <w:sz w:val="22"/>
                <w:lang w:val="en-US"/>
              </w:rPr>
              <w:t xml:space="preserve"> </w:t>
            </w:r>
            <w:r>
              <w:rPr>
                <w:rFonts w:eastAsia="MS Mincho"/>
                <w:sz w:val="22"/>
                <w:lang w:val="en-US"/>
              </w:rPr>
              <w:t>according</w:t>
            </w:r>
            <w:r>
              <w:rPr>
                <w:rFonts w:eastAsia="MS Mincho" w:hint="eastAsia"/>
                <w:sz w:val="22"/>
                <w:lang w:val="en-US"/>
              </w:rPr>
              <w:t xml:space="preserve"> to configuration.</w:t>
            </w:r>
          </w:p>
          <w:p w14:paraId="362AFD0B" w14:textId="77777777" w:rsidR="007D6A83" w:rsidRDefault="00245759">
            <w:pPr>
              <w:pStyle w:val="ListParagraph"/>
              <w:numPr>
                <w:ilvl w:val="0"/>
                <w:numId w:val="51"/>
              </w:numPr>
              <w:spacing w:afterLines="50" w:after="120"/>
              <w:ind w:leftChars="0"/>
              <w:jc w:val="both"/>
              <w:rPr>
                <w:sz w:val="22"/>
                <w:lang w:val="en-US"/>
              </w:rPr>
            </w:pPr>
            <w:r>
              <w:rPr>
                <w:rFonts w:hint="eastAsia"/>
                <w:sz w:val="22"/>
                <w:lang w:val="en-US"/>
              </w:rPr>
              <w:t>t</w:t>
            </w:r>
            <w:r>
              <w:rPr>
                <w:sz w:val="22"/>
                <w:lang w:val="en-US"/>
              </w:rPr>
              <w:t>he definition of CSI timeline</w:t>
            </w:r>
            <w:r>
              <w:rPr>
                <w:rFonts w:hint="eastAsia"/>
                <w:sz w:val="22"/>
                <w:lang w:val="en-US"/>
              </w:rPr>
              <w:t xml:space="preserve"> is not applicable for this purpose</w:t>
            </w:r>
          </w:p>
        </w:tc>
      </w:tr>
      <w:tr w:rsidR="002007B8" w14:paraId="308F428E" w14:textId="77777777">
        <w:tc>
          <w:tcPr>
            <w:tcW w:w="1405" w:type="dxa"/>
          </w:tcPr>
          <w:p w14:paraId="0FA3971B" w14:textId="1C6A319F" w:rsidR="002007B8" w:rsidRDefault="002007B8">
            <w:pPr>
              <w:spacing w:afterLines="50" w:after="120"/>
              <w:jc w:val="both"/>
              <w:rPr>
                <w:sz w:val="22"/>
                <w:lang w:val="en-US"/>
              </w:rPr>
            </w:pPr>
            <w:r>
              <w:rPr>
                <w:sz w:val="22"/>
                <w:lang w:val="en-US"/>
              </w:rPr>
              <w:t>Nokia</w:t>
            </w:r>
          </w:p>
        </w:tc>
        <w:tc>
          <w:tcPr>
            <w:tcW w:w="1023" w:type="dxa"/>
          </w:tcPr>
          <w:p w14:paraId="11E8A035" w14:textId="77777777" w:rsidR="002007B8" w:rsidRDefault="002007B8">
            <w:pPr>
              <w:spacing w:afterLines="50" w:after="120"/>
              <w:jc w:val="both"/>
              <w:rPr>
                <w:rFonts w:eastAsiaTheme="minorEastAsia"/>
                <w:sz w:val="22"/>
                <w:lang w:val="en-US" w:eastAsia="zh-CN"/>
              </w:rPr>
            </w:pPr>
          </w:p>
        </w:tc>
        <w:tc>
          <w:tcPr>
            <w:tcW w:w="7221" w:type="dxa"/>
          </w:tcPr>
          <w:p w14:paraId="187419D6" w14:textId="7E322C95" w:rsidR="002007B8" w:rsidRPr="002007B8" w:rsidRDefault="002007B8" w:rsidP="002007B8">
            <w:pPr>
              <w:spacing w:afterLines="50" w:after="120"/>
              <w:jc w:val="both"/>
              <w:rPr>
                <w:sz w:val="22"/>
                <w:lang w:val="en-US"/>
              </w:rPr>
            </w:pPr>
            <w:r>
              <w:rPr>
                <w:sz w:val="22"/>
                <w:lang w:val="en-US"/>
              </w:rPr>
              <w:t>Attempting to respond to the concerns raised:</w:t>
            </w:r>
          </w:p>
          <w:p w14:paraId="00DD3B6C" w14:textId="417D5C96" w:rsidR="002007B8" w:rsidRDefault="002007B8" w:rsidP="002007B8">
            <w:pPr>
              <w:pStyle w:val="ListParagraph"/>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specification impact</w:t>
            </w:r>
            <w:r w:rsidRPr="002007B8">
              <w:rPr>
                <w:sz w:val="22"/>
                <w:lang w:val="en-US"/>
              </w:rPr>
              <w:t>, R1-2408958</w:t>
            </w:r>
            <w:r>
              <w:rPr>
                <w:sz w:val="22"/>
                <w:lang w:val="en-US"/>
              </w:rPr>
              <w:t xml:space="preserve"> already provided a proposal for specification implementation. </w:t>
            </w:r>
            <w:proofErr w:type="gramStart"/>
            <w:r>
              <w:rPr>
                <w:sz w:val="22"/>
                <w:lang w:val="en-US"/>
              </w:rPr>
              <w:t>Additionally</w:t>
            </w:r>
            <w:proofErr w:type="gramEnd"/>
            <w:r>
              <w:rPr>
                <w:sz w:val="22"/>
                <w:lang w:val="en-US"/>
              </w:rPr>
              <w:t xml:space="preserve"> a UE capability, and potentially RRC activation may be </w:t>
            </w:r>
            <w:proofErr w:type="spellStart"/>
            <w:r>
              <w:rPr>
                <w:sz w:val="22"/>
                <w:lang w:val="en-US"/>
              </w:rPr>
              <w:t>neded</w:t>
            </w:r>
            <w:proofErr w:type="spellEnd"/>
            <w:r>
              <w:rPr>
                <w:sz w:val="22"/>
                <w:lang w:val="en-US"/>
              </w:rPr>
              <w:t>.</w:t>
            </w:r>
          </w:p>
          <w:p w14:paraId="7D295928" w14:textId="77777777" w:rsidR="002007B8" w:rsidRDefault="002007B8" w:rsidP="002007B8">
            <w:pPr>
              <w:pStyle w:val="ListParagraph"/>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implementation impact</w:t>
            </w:r>
            <w:r w:rsidRPr="002007B8">
              <w:rPr>
                <w:sz w:val="22"/>
                <w:lang w:val="en-US"/>
              </w:rPr>
              <w:t xml:space="preserve">, </w:t>
            </w:r>
            <w:r>
              <w:rPr>
                <w:sz w:val="22"/>
                <w:lang w:val="en-US"/>
              </w:rPr>
              <w:t xml:space="preserve">this obviously comes down to specific underlying UE implementation on this method for counting active CSI-RS means. We are not </w:t>
            </w:r>
            <w:proofErr w:type="gramStart"/>
            <w:r>
              <w:rPr>
                <w:sz w:val="22"/>
                <w:lang w:val="en-US"/>
              </w:rPr>
              <w:t>in a position</w:t>
            </w:r>
            <w:proofErr w:type="gramEnd"/>
            <w:r>
              <w:rPr>
                <w:sz w:val="22"/>
                <w:lang w:val="en-US"/>
              </w:rPr>
              <w:t xml:space="preserve"> to educate or even assess the impact on all possible implementations, but based on the discussion and the support this TEI proposal is receiving it does look that this is feasible at least to some existing implementations, and if there are some other implementations that make this counting method infeasible, that should not be a blocking argument preventing introduction of the feature.</w:t>
            </w:r>
          </w:p>
          <w:p w14:paraId="34A6E928" w14:textId="3037009D" w:rsidR="002007B8" w:rsidRDefault="002007B8" w:rsidP="002007B8">
            <w:pPr>
              <w:pStyle w:val="ListParagraph"/>
              <w:numPr>
                <w:ilvl w:val="0"/>
                <w:numId w:val="53"/>
              </w:numPr>
              <w:spacing w:afterLines="50" w:after="120"/>
              <w:ind w:leftChars="0"/>
              <w:jc w:val="both"/>
              <w:rPr>
                <w:sz w:val="22"/>
                <w:lang w:val="en-US"/>
              </w:rPr>
            </w:pPr>
            <w:r w:rsidRPr="002007B8">
              <w:rPr>
                <w:b/>
                <w:bCs/>
                <w:sz w:val="22"/>
                <w:lang w:val="en-US"/>
              </w:rPr>
              <w:lastRenderedPageBreak/>
              <w:t>Calculation over a few CSI-RS occasions:</w:t>
            </w:r>
            <w:r>
              <w:rPr>
                <w:sz w:val="22"/>
                <w:lang w:val="en-US"/>
              </w:rPr>
              <w:t xml:space="preserve"> The CSI report can indeed be based on unrestricted observation interval, and span across undefined number of CSI-RS instances. </w:t>
            </w:r>
            <w:proofErr w:type="gramStart"/>
            <w:r>
              <w:rPr>
                <w:sz w:val="22"/>
                <w:lang w:val="en-US"/>
              </w:rPr>
              <w:t>However</w:t>
            </w:r>
            <w:proofErr w:type="gramEnd"/>
            <w:r>
              <w:rPr>
                <w:sz w:val="22"/>
                <w:lang w:val="en-US"/>
              </w:rPr>
              <w:t xml:space="preserve"> this doesn’t necessitate maintaining the CSI-RS resource as active across the whole averaging window, that would be just one particular implementation. It may also be that the storing of the report value for further averaging is a trivial step relative to the actual measurement, and the resource can be freed between the CSI-RS samples.</w:t>
            </w:r>
          </w:p>
          <w:p w14:paraId="2456C9FA" w14:textId="4CB759C4" w:rsidR="002007B8" w:rsidRPr="002007B8" w:rsidRDefault="002007B8" w:rsidP="002007B8">
            <w:pPr>
              <w:pStyle w:val="ListParagraph"/>
              <w:numPr>
                <w:ilvl w:val="0"/>
                <w:numId w:val="53"/>
              </w:numPr>
              <w:spacing w:afterLines="50" w:after="120"/>
              <w:ind w:leftChars="0"/>
              <w:jc w:val="both"/>
              <w:rPr>
                <w:sz w:val="22"/>
                <w:lang w:val="en-US"/>
              </w:rPr>
            </w:pPr>
            <w:r>
              <w:rPr>
                <w:b/>
                <w:bCs/>
                <w:sz w:val="22"/>
                <w:lang w:val="en-US"/>
              </w:rPr>
              <w:t>CSI timeline is not applicable for this purpose:</w:t>
            </w:r>
            <w:r>
              <w:rPr>
                <w:sz w:val="22"/>
                <w:lang w:val="en-US"/>
              </w:rPr>
              <w:t xml:space="preserve"> This is true as per the existing specification</w:t>
            </w:r>
            <w:r w:rsidR="00245759">
              <w:rPr>
                <w:sz w:val="22"/>
                <w:lang w:val="en-US"/>
              </w:rPr>
              <w:t>, but I am not able to follow the meaning of this argument</w:t>
            </w:r>
            <w:r>
              <w:rPr>
                <w:sz w:val="22"/>
                <w:lang w:val="en-US"/>
              </w:rPr>
              <w:t xml:space="preserve">. </w:t>
            </w:r>
            <w:r w:rsidR="00245759">
              <w:rPr>
                <w:sz w:val="22"/>
                <w:lang w:val="en-US"/>
              </w:rPr>
              <w:t>T</w:t>
            </w:r>
            <w:r>
              <w:rPr>
                <w:sz w:val="22"/>
                <w:lang w:val="en-US"/>
              </w:rPr>
              <w:t xml:space="preserve">he whole point of this TEI proposal is to define a CSI timeline that would be applicable in this case. Arguing that the CSI timeline is not applicable </w:t>
            </w:r>
            <w:r w:rsidR="00245759">
              <w:rPr>
                <w:sz w:val="22"/>
                <w:lang w:val="en-US"/>
              </w:rPr>
              <w:t xml:space="preserve">as per the existing specification is </w:t>
            </w:r>
            <w:proofErr w:type="spellStart"/>
            <w:r w:rsidR="00245759">
              <w:rPr>
                <w:sz w:val="22"/>
                <w:lang w:val="en-US"/>
              </w:rPr>
              <w:t>p</w:t>
            </w:r>
            <w:r>
              <w:rPr>
                <w:sz w:val="22"/>
                <w:lang w:val="en-US"/>
              </w:rPr>
              <w:t>event</w:t>
            </w:r>
            <w:r w:rsidR="00245759">
              <w:rPr>
                <w:sz w:val="22"/>
                <w:lang w:val="en-US"/>
              </w:rPr>
              <w:t>ing</w:t>
            </w:r>
            <w:proofErr w:type="spellEnd"/>
            <w:r>
              <w:rPr>
                <w:sz w:val="22"/>
                <w:lang w:val="en-US"/>
              </w:rPr>
              <w:t xml:space="preserve"> defining an applicable</w:t>
            </w:r>
            <w:r w:rsidR="00245759">
              <w:rPr>
                <w:sz w:val="22"/>
                <w:lang w:val="en-US"/>
              </w:rPr>
              <w:t xml:space="preserve"> timeline in Release 19 seems circular; “if something is not defined it cannot be defined”.</w:t>
            </w:r>
          </w:p>
        </w:tc>
      </w:tr>
    </w:tbl>
    <w:p w14:paraId="1D677055" w14:textId="77777777" w:rsidR="007D6A83" w:rsidRDefault="007D6A83">
      <w:pPr>
        <w:rPr>
          <w:rFonts w:ascii="Arial" w:eastAsia="MS Mincho" w:hAnsi="Arial"/>
          <w:sz w:val="32"/>
          <w:szCs w:val="32"/>
        </w:rPr>
      </w:pPr>
    </w:p>
    <w:p w14:paraId="244D230E"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16-2</w:t>
      </w:r>
    </w:p>
    <w:p w14:paraId="3E469013" w14:textId="77777777" w:rsidR="007D6A83" w:rsidRDefault="00245759">
      <w:pPr>
        <w:pStyle w:val="ListParagraph"/>
        <w:numPr>
          <w:ilvl w:val="1"/>
          <w:numId w:val="20"/>
        </w:numPr>
        <w:ind w:leftChars="0"/>
        <w:jc w:val="both"/>
        <w:rPr>
          <w:b/>
        </w:rPr>
      </w:pPr>
      <w:proofErr w:type="gramStart"/>
      <w:r>
        <w:rPr>
          <w:b/>
        </w:rPr>
        <w:t>For the purpose of</w:t>
      </w:r>
      <w:proofErr w:type="gramEnd"/>
      <w:r>
        <w:rPr>
          <w:b/>
        </w:rPr>
        <w:t xml:space="preserve">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34120763" w14:textId="77777777" w:rsidR="007D6A83" w:rsidRDefault="00245759">
      <w:pPr>
        <w:pStyle w:val="ListParagraph"/>
        <w:numPr>
          <w:ilvl w:val="1"/>
          <w:numId w:val="20"/>
        </w:numPr>
        <w:ind w:leftChars="0"/>
        <w:jc w:val="both"/>
        <w:rPr>
          <w:b/>
        </w:rPr>
      </w:pPr>
      <w:proofErr w:type="gramStart"/>
      <w:r>
        <w:rPr>
          <w:b/>
        </w:rPr>
        <w:t>For the purpose of</w:t>
      </w:r>
      <w:proofErr w:type="gramEnd"/>
      <w:r>
        <w:rPr>
          <w:b/>
        </w:rPr>
        <w:t xml:space="preserve">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32B23CAE" w14:textId="77777777" w:rsidR="007D6A83" w:rsidRDefault="007D6A83">
      <w:pPr>
        <w:rPr>
          <w:rFonts w:eastAsia="MS Mincho" w:cs="Batang"/>
          <w:sz w:val="22"/>
          <w:szCs w:val="22"/>
        </w:rPr>
      </w:pPr>
    </w:p>
    <w:p w14:paraId="7ACE9F4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NTT DOCOMO, Ericsson</w:t>
      </w:r>
      <w:r>
        <w:rPr>
          <w:rFonts w:eastAsia="MS Mincho" w:cs="Batang"/>
          <w:sz w:val="22"/>
          <w:szCs w:val="22"/>
        </w:rPr>
        <w:t>.</w:t>
      </w:r>
    </w:p>
    <w:p w14:paraId="63C125E1"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2FA78AB5" w14:textId="77777777">
        <w:tc>
          <w:tcPr>
            <w:tcW w:w="1693" w:type="dxa"/>
            <w:shd w:val="clear" w:color="auto" w:fill="F2F2F2" w:themeFill="background1" w:themeFillShade="F2"/>
          </w:tcPr>
          <w:p w14:paraId="03D726D9"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F9FAD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4190A2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2A2D5D8" w14:textId="77777777">
        <w:tc>
          <w:tcPr>
            <w:tcW w:w="1693" w:type="dxa"/>
          </w:tcPr>
          <w:p w14:paraId="498103F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582F0A0"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6912" w:type="dxa"/>
          </w:tcPr>
          <w:p w14:paraId="3B5623A9" w14:textId="77777777" w:rsidR="007D6A83" w:rsidRDefault="007D6A83">
            <w:pPr>
              <w:spacing w:afterLines="50" w:after="120"/>
              <w:jc w:val="both"/>
              <w:rPr>
                <w:sz w:val="22"/>
                <w:lang w:val="en-US"/>
              </w:rPr>
            </w:pPr>
          </w:p>
        </w:tc>
      </w:tr>
      <w:tr w:rsidR="007D6A83" w14:paraId="6A92F47C" w14:textId="77777777">
        <w:tc>
          <w:tcPr>
            <w:tcW w:w="1693" w:type="dxa"/>
          </w:tcPr>
          <w:p w14:paraId="6BF2BC4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5A2EA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9E829A8" w14:textId="77777777" w:rsidR="007D6A83" w:rsidRDefault="007D6A83">
            <w:pPr>
              <w:spacing w:afterLines="50" w:after="120"/>
              <w:jc w:val="both"/>
              <w:rPr>
                <w:sz w:val="22"/>
                <w:lang w:val="en-US"/>
              </w:rPr>
            </w:pPr>
          </w:p>
        </w:tc>
      </w:tr>
      <w:tr w:rsidR="007D6A83" w14:paraId="0CCE5832" w14:textId="77777777">
        <w:tc>
          <w:tcPr>
            <w:tcW w:w="1693" w:type="dxa"/>
          </w:tcPr>
          <w:p w14:paraId="22BA2CD0"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B55F363"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0B671647"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D6A83" w14:paraId="5EB77E7E" w14:textId="77777777">
        <w:tc>
          <w:tcPr>
            <w:tcW w:w="1693" w:type="dxa"/>
          </w:tcPr>
          <w:p w14:paraId="631A24B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CFE92C8" w14:textId="77777777" w:rsidR="007D6A83" w:rsidRDefault="007D6A83">
            <w:pPr>
              <w:spacing w:afterLines="50" w:after="120"/>
              <w:jc w:val="both"/>
              <w:rPr>
                <w:rFonts w:eastAsiaTheme="minorEastAsia"/>
                <w:sz w:val="22"/>
                <w:lang w:val="en-US" w:eastAsia="zh-CN"/>
              </w:rPr>
            </w:pPr>
          </w:p>
        </w:tc>
        <w:tc>
          <w:tcPr>
            <w:tcW w:w="6912" w:type="dxa"/>
          </w:tcPr>
          <w:p w14:paraId="4D5205D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7D6A83" w14:paraId="2B1858D1" w14:textId="77777777">
        <w:tc>
          <w:tcPr>
            <w:tcW w:w="1693" w:type="dxa"/>
          </w:tcPr>
          <w:p w14:paraId="407CA3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88A1BE7" w14:textId="77777777" w:rsidR="007D6A83" w:rsidRDefault="007D6A83">
            <w:pPr>
              <w:spacing w:afterLines="50" w:after="120"/>
              <w:jc w:val="both"/>
              <w:rPr>
                <w:rFonts w:eastAsiaTheme="minorEastAsia"/>
                <w:sz w:val="22"/>
                <w:lang w:val="en-US" w:eastAsia="zh-CN"/>
              </w:rPr>
            </w:pPr>
          </w:p>
        </w:tc>
        <w:tc>
          <w:tcPr>
            <w:tcW w:w="6912" w:type="dxa"/>
          </w:tcPr>
          <w:p w14:paraId="355D1F4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5085764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7D6A83" w14:paraId="267EFFDE" w14:textId="77777777">
        <w:tc>
          <w:tcPr>
            <w:tcW w:w="1693" w:type="dxa"/>
          </w:tcPr>
          <w:p w14:paraId="60141288"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7D17C59E" w14:textId="77777777" w:rsidR="007D6A83" w:rsidRDefault="007D6A83">
            <w:pPr>
              <w:spacing w:afterLines="50" w:after="120"/>
              <w:jc w:val="both"/>
              <w:rPr>
                <w:rFonts w:eastAsiaTheme="minorEastAsia"/>
                <w:sz w:val="22"/>
                <w:lang w:val="en-US" w:eastAsia="zh-CN"/>
              </w:rPr>
            </w:pPr>
          </w:p>
        </w:tc>
        <w:tc>
          <w:tcPr>
            <w:tcW w:w="6912" w:type="dxa"/>
          </w:tcPr>
          <w:p w14:paraId="140532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7D6A83" w14:paraId="2EDE76FF" w14:textId="77777777">
        <w:tc>
          <w:tcPr>
            <w:tcW w:w="1693" w:type="dxa"/>
          </w:tcPr>
          <w:p w14:paraId="712ABEB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FE34EDF" w14:textId="77777777" w:rsidR="007D6A83" w:rsidRDefault="007D6A83">
            <w:pPr>
              <w:spacing w:afterLines="50" w:after="120"/>
              <w:jc w:val="both"/>
              <w:rPr>
                <w:rFonts w:eastAsiaTheme="minorEastAsia"/>
                <w:sz w:val="22"/>
                <w:lang w:val="en-US" w:eastAsia="zh-CN"/>
              </w:rPr>
            </w:pPr>
          </w:p>
        </w:tc>
        <w:tc>
          <w:tcPr>
            <w:tcW w:w="6912" w:type="dxa"/>
          </w:tcPr>
          <w:p w14:paraId="1E55732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4F2EF3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73CD9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48386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54C78F1B"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06C9E46A"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A4C75A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324B260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7FF56AE" w14:textId="77777777" w:rsidR="007D6A83" w:rsidRDefault="007D6A83">
            <w:pPr>
              <w:spacing w:afterLines="50" w:after="120"/>
              <w:jc w:val="both"/>
              <w:rPr>
                <w:rFonts w:eastAsiaTheme="minorEastAsia"/>
                <w:sz w:val="22"/>
                <w:lang w:val="en-US" w:eastAsia="zh-CN"/>
              </w:rPr>
            </w:pPr>
          </w:p>
          <w:p w14:paraId="69AD0D2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7D6A83" w14:paraId="16BE145F" w14:textId="77777777">
        <w:tc>
          <w:tcPr>
            <w:tcW w:w="1693" w:type="dxa"/>
          </w:tcPr>
          <w:p w14:paraId="2787E8B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023" w:type="dxa"/>
          </w:tcPr>
          <w:p w14:paraId="23F739F4" w14:textId="77777777" w:rsidR="007D6A83" w:rsidRDefault="007D6A83">
            <w:pPr>
              <w:spacing w:afterLines="50" w:after="120"/>
              <w:jc w:val="both"/>
              <w:rPr>
                <w:rFonts w:eastAsiaTheme="minorEastAsia"/>
                <w:sz w:val="22"/>
                <w:lang w:val="en-US" w:eastAsia="zh-CN"/>
              </w:rPr>
            </w:pPr>
          </w:p>
        </w:tc>
        <w:tc>
          <w:tcPr>
            <w:tcW w:w="6912" w:type="dxa"/>
          </w:tcPr>
          <w:p w14:paraId="5E770315" w14:textId="77777777" w:rsidR="007D6A83" w:rsidRDefault="00245759">
            <w:pPr>
              <w:rPr>
                <w:rFonts w:eastAsiaTheme="minorEastAsia"/>
                <w:bCs/>
                <w:lang w:eastAsia="zh-CN"/>
              </w:rPr>
            </w:pPr>
            <w:r>
              <w:rPr>
                <w:rFonts w:eastAsiaTheme="minorEastAsia"/>
                <w:lang w:eastAsia="zh-CN"/>
              </w:rPr>
              <w:t xml:space="preserve">If could be problematic if the same resource is configured for e.g. periodic CSI (Type1 or wideband) and aperiodic (type II or type1 </w:t>
            </w:r>
            <w:proofErr w:type="spellStart"/>
            <w:r>
              <w:rPr>
                <w:rFonts w:eastAsiaTheme="minorEastAsia"/>
                <w:lang w:eastAsia="zh-CN"/>
              </w:rPr>
              <w:t>subband</w:t>
            </w:r>
            <w:proofErr w:type="spellEnd"/>
            <w:r>
              <w:rPr>
                <w:rFonts w:eastAsiaTheme="minorEastAsia"/>
                <w:lang w:eastAsia="zh-CN"/>
              </w:rPr>
              <w:t>)</w:t>
            </w:r>
          </w:p>
        </w:tc>
      </w:tr>
      <w:tr w:rsidR="007D6A83" w14:paraId="563790B8" w14:textId="77777777">
        <w:tc>
          <w:tcPr>
            <w:tcW w:w="1693" w:type="dxa"/>
          </w:tcPr>
          <w:p w14:paraId="15204E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37F3428" w14:textId="77777777" w:rsidR="007D6A83" w:rsidRDefault="007D6A83">
            <w:pPr>
              <w:spacing w:afterLines="50" w:after="120"/>
              <w:jc w:val="both"/>
              <w:rPr>
                <w:rFonts w:eastAsiaTheme="minorEastAsia"/>
                <w:sz w:val="22"/>
                <w:lang w:val="en-US" w:eastAsia="zh-CN"/>
              </w:rPr>
            </w:pPr>
          </w:p>
        </w:tc>
        <w:tc>
          <w:tcPr>
            <w:tcW w:w="6912" w:type="dxa"/>
          </w:tcPr>
          <w:p w14:paraId="1200A64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3DF76056" w14:textId="77777777" w:rsidR="007D6A83" w:rsidRDefault="00245759">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7D6A83" w14:paraId="43642FF5" w14:textId="77777777">
        <w:tc>
          <w:tcPr>
            <w:tcW w:w="1693" w:type="dxa"/>
          </w:tcPr>
          <w:p w14:paraId="2CB7B5A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EC0236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1B038E" w14:textId="77777777" w:rsidR="007D6A83" w:rsidRDefault="00245759">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7D6A83" w14:paraId="06FB29FE" w14:textId="77777777">
        <w:tc>
          <w:tcPr>
            <w:tcW w:w="1693" w:type="dxa"/>
          </w:tcPr>
          <w:p w14:paraId="7590AD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A6B9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C5F16D2" w14:textId="77777777" w:rsidR="007D6A83" w:rsidRDefault="007D6A83">
            <w:pPr>
              <w:spacing w:afterLines="50" w:after="120"/>
              <w:jc w:val="both"/>
              <w:rPr>
                <w:rFonts w:eastAsiaTheme="minorEastAsia"/>
                <w:lang w:val="en-US" w:eastAsia="zh-CN"/>
              </w:rPr>
            </w:pPr>
          </w:p>
        </w:tc>
      </w:tr>
      <w:tr w:rsidR="007D6A83" w14:paraId="405B9CED" w14:textId="77777777">
        <w:tc>
          <w:tcPr>
            <w:tcW w:w="1693" w:type="dxa"/>
          </w:tcPr>
          <w:p w14:paraId="6C86B5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6ED497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8271D09" w14:textId="77777777" w:rsidR="007D6A83" w:rsidRDefault="00245759">
            <w:pPr>
              <w:spacing w:afterLines="50" w:after="120"/>
              <w:jc w:val="both"/>
              <w:rPr>
                <w:rFonts w:eastAsiaTheme="minorEastAsia"/>
                <w:lang w:val="en-US" w:eastAsia="zh-CN"/>
              </w:rPr>
            </w:pPr>
            <w:r>
              <w:rPr>
                <w:rFonts w:eastAsiaTheme="minorEastAsia"/>
                <w:lang w:val="en-US" w:eastAsia="zh-CN"/>
              </w:rPr>
              <w:t xml:space="preserve">We appreciate all the good </w:t>
            </w:r>
            <w:proofErr w:type="gramStart"/>
            <w:r>
              <w:rPr>
                <w:rFonts w:eastAsiaTheme="minorEastAsia"/>
                <w:lang w:val="en-US" w:eastAsia="zh-CN"/>
              </w:rPr>
              <w:t>feedback, and</w:t>
            </w:r>
            <w:proofErr w:type="gramEnd"/>
            <w:r>
              <w:rPr>
                <w:rFonts w:eastAsiaTheme="minorEastAsia"/>
                <w:lang w:val="en-US" w:eastAsia="zh-CN"/>
              </w:rPr>
              <w:t xml:space="preserve"> are interested in refining the details so that the proposal can be acceptable. E.g. OK with the restrictions pointed out by Huawei, Qualcomm, </w:t>
            </w:r>
            <w:proofErr w:type="gramStart"/>
            <w:r>
              <w:rPr>
                <w:rFonts w:eastAsiaTheme="minorEastAsia"/>
                <w:lang w:val="en-US" w:eastAsia="zh-CN"/>
              </w:rPr>
              <w:t>Vivo</w:t>
            </w:r>
            <w:proofErr w:type="gramEnd"/>
            <w:r>
              <w:rPr>
                <w:rFonts w:eastAsiaTheme="minorEastAsia"/>
                <w:lang w:val="en-US" w:eastAsia="zh-CN"/>
              </w:rPr>
              <w:t>.</w:t>
            </w:r>
          </w:p>
          <w:p w14:paraId="6F91C9D1" w14:textId="77777777" w:rsidR="007D6A83" w:rsidRDefault="00245759">
            <w:pPr>
              <w:pStyle w:val="ListParagraph"/>
              <w:numPr>
                <w:ilvl w:val="0"/>
                <w:numId w:val="47"/>
              </w:numPr>
              <w:spacing w:afterLines="50" w:after="120"/>
              <w:ind w:leftChars="0"/>
              <w:jc w:val="both"/>
              <w:rPr>
                <w:rFonts w:eastAsiaTheme="minorEastAsia"/>
                <w:lang w:val="en-US" w:eastAsia="zh-CN"/>
              </w:rPr>
            </w:pPr>
            <w:r>
              <w:rPr>
                <w:rFonts w:eastAsiaTheme="minorEastAsia"/>
                <w:lang w:val="en-US" w:eastAsia="zh-CN"/>
              </w:rPr>
              <w:t xml:space="preserve">OK that the limitation should be limited to the same report </w:t>
            </w:r>
            <w:proofErr w:type="gramStart"/>
            <w:r>
              <w:rPr>
                <w:rFonts w:eastAsiaTheme="minorEastAsia"/>
                <w:lang w:val="en-US" w:eastAsia="zh-CN"/>
              </w:rPr>
              <w:t>content(</w:t>
            </w:r>
            <w:proofErr w:type="gramEnd"/>
            <w:r>
              <w:rPr>
                <w:rFonts w:eastAsiaTheme="minorEastAsia"/>
                <w:lang w:val="en-US" w:eastAsia="zh-CN"/>
              </w:rPr>
              <w:t>e.g. codebook type, same frequency config, i.e. wide/</w:t>
            </w:r>
            <w:proofErr w:type="spellStart"/>
            <w:r>
              <w:rPr>
                <w:rFonts w:eastAsiaTheme="minorEastAsia"/>
                <w:lang w:val="en-US" w:eastAsia="zh-CN"/>
              </w:rPr>
              <w:t>subbands</w:t>
            </w:r>
            <w:proofErr w:type="spellEnd"/>
            <w:r>
              <w:rPr>
                <w:rFonts w:eastAsiaTheme="minorEastAsia"/>
                <w:lang w:val="en-US" w:eastAsia="zh-CN"/>
              </w:rPr>
              <w:t>)</w:t>
            </w:r>
          </w:p>
          <w:p w14:paraId="46F8582D" w14:textId="77777777" w:rsidR="007D6A83" w:rsidRDefault="00245759">
            <w:pPr>
              <w:spacing w:afterLines="50" w:after="120"/>
              <w:jc w:val="both"/>
              <w:rPr>
                <w:rFonts w:eastAsiaTheme="minorEastAsia"/>
                <w:lang w:val="en-US" w:eastAsia="zh-CN"/>
              </w:rPr>
            </w:pPr>
            <w:r>
              <w:rPr>
                <w:rFonts w:eastAsiaTheme="minorEastAsia"/>
                <w:lang w:val="en-US" w:eastAsia="zh-CN"/>
              </w:rPr>
              <w:t>Same IMR for the N reports</w:t>
            </w:r>
          </w:p>
        </w:tc>
      </w:tr>
      <w:tr w:rsidR="007D6A83" w14:paraId="748C1F89" w14:textId="77777777">
        <w:tc>
          <w:tcPr>
            <w:tcW w:w="1693" w:type="dxa"/>
          </w:tcPr>
          <w:p w14:paraId="159FFD2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35BE83FA" w14:textId="77777777" w:rsidR="007D6A83" w:rsidRDefault="007D6A83">
            <w:pPr>
              <w:spacing w:afterLines="50" w:after="120"/>
              <w:jc w:val="both"/>
              <w:rPr>
                <w:rFonts w:eastAsiaTheme="minorEastAsia"/>
                <w:sz w:val="22"/>
                <w:lang w:val="en-US" w:eastAsia="zh-CN"/>
              </w:rPr>
            </w:pPr>
          </w:p>
        </w:tc>
        <w:tc>
          <w:tcPr>
            <w:tcW w:w="6912" w:type="dxa"/>
          </w:tcPr>
          <w:p w14:paraId="68D9CF0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6E75A9E" w14:textId="77777777" w:rsidR="007D6A83" w:rsidRDefault="00245759">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3CBC6ED3" w14:textId="77777777">
        <w:tc>
          <w:tcPr>
            <w:tcW w:w="1693" w:type="dxa"/>
          </w:tcPr>
          <w:p w14:paraId="3EA2B731"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35AA65A" w14:textId="77777777" w:rsidR="007D6A83" w:rsidRDefault="007D6A83">
            <w:pPr>
              <w:spacing w:afterLines="50" w:after="120"/>
              <w:jc w:val="both"/>
              <w:rPr>
                <w:rFonts w:eastAsiaTheme="minorEastAsia"/>
                <w:sz w:val="22"/>
                <w:lang w:val="en-US" w:eastAsia="zh-CN"/>
              </w:rPr>
            </w:pPr>
          </w:p>
        </w:tc>
        <w:tc>
          <w:tcPr>
            <w:tcW w:w="6912" w:type="dxa"/>
          </w:tcPr>
          <w:p w14:paraId="47AC6C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23F469C6" w14:textId="77777777" w:rsidR="007D6A83" w:rsidRDefault="007D6A83">
      <w:pPr>
        <w:rPr>
          <w:b/>
        </w:rPr>
      </w:pPr>
    </w:p>
    <w:p w14:paraId="728A9197" w14:textId="77777777" w:rsidR="007D6A83" w:rsidRDefault="007D6A83">
      <w:pPr>
        <w:rPr>
          <w:b/>
        </w:rPr>
      </w:pPr>
    </w:p>
    <w:p w14:paraId="490044B1" w14:textId="77777777" w:rsidR="007D6A83" w:rsidRDefault="007D6A83">
      <w:pPr>
        <w:rPr>
          <w:b/>
        </w:rPr>
      </w:pPr>
    </w:p>
    <w:p w14:paraId="2A581770"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QCL assumption for periodic CSI-RS</w:t>
      </w:r>
    </w:p>
    <w:p w14:paraId="1087F510"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29092F0B" w14:textId="77777777">
        <w:tc>
          <w:tcPr>
            <w:tcW w:w="562" w:type="dxa"/>
          </w:tcPr>
          <w:p w14:paraId="4AD12454" w14:textId="77777777" w:rsidR="007D6A83" w:rsidRDefault="00245759">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546B8939" w14:textId="77777777" w:rsidR="007D6A83" w:rsidRDefault="00245759">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Pr>
                <w:sz w:val="18"/>
                <w:szCs w:val="18"/>
              </w:rPr>
              <w:t>and .</w:t>
            </w:r>
            <w:proofErr w:type="gramEnd"/>
            <w:r>
              <w:rPr>
                <w:sz w:val="18"/>
                <w:szCs w:val="18"/>
              </w:rPr>
              <w:t xml:space="preserve"> Periodic TRS is typically used as a source RS for PDCCH and other channels, thus its TCI state needs to be updated via RRC mechanism for beam change.</w:t>
            </w:r>
          </w:p>
          <w:p w14:paraId="3C7C4053" w14:textId="77777777" w:rsidR="007D6A83" w:rsidRDefault="00245759">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w:t>
            </w:r>
            <w:proofErr w:type="gramStart"/>
            <w:r>
              <w:rPr>
                <w:rFonts w:eastAsia="Times New Roman"/>
                <w:sz w:val="18"/>
                <w:szCs w:val="18"/>
              </w:rPr>
              <w:t>similar to</w:t>
            </w:r>
            <w:proofErr w:type="gramEnd"/>
            <w:r>
              <w:rPr>
                <w:rFonts w:eastAsia="Times New Roman"/>
                <w:sz w:val="18"/>
                <w:szCs w:val="18"/>
              </w:rPr>
              <w:t xml:space="preserve"> that of aperiodic CSI-RS, where UE uses QCL information included in the “indicated”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05BC8A38" w14:textId="77777777" w:rsidR="007D6A83" w:rsidRDefault="00245759">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2D0F468F" w14:textId="77777777" w:rsidR="007D6A83" w:rsidRDefault="00245759">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3E12A8FA" w14:textId="77777777" w:rsidR="007D6A83" w:rsidRDefault="00245759">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w:t>
            </w:r>
            <w:proofErr w:type="gramStart"/>
            <w:r>
              <w:rPr>
                <w:rFonts w:ascii="Arial" w:eastAsia="Arial" w:hAnsi="Arial" w:cs="Arial"/>
                <w:color w:val="000000" w:themeColor="text1"/>
                <w:sz w:val="18"/>
                <w:szCs w:val="18"/>
                <w:lang w:eastAsia="zh-CN"/>
              </w:rPr>
              <w:t>ports</w:t>
            </w:r>
            <w:proofErr w:type="gramEnd"/>
            <w:r>
              <w:rPr>
                <w:rFonts w:ascii="Arial" w:eastAsia="Arial" w:hAnsi="Arial" w:cs="Arial"/>
                <w:color w:val="000000" w:themeColor="text1"/>
                <w:sz w:val="18"/>
                <w:szCs w:val="18"/>
                <w:lang w:eastAsia="zh-CN"/>
              </w:rPr>
              <w:t xml:space="preserve"> quasi co-location</w:t>
            </w:r>
          </w:p>
          <w:p w14:paraId="6CE94E2B"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4D68AF2C"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4150606"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7594E241"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6BB8BBCA" w14:textId="77777777" w:rsidR="007D6A83" w:rsidRDefault="007D6A83">
            <w:pPr>
              <w:spacing w:before="120" w:after="120"/>
              <w:jc w:val="both"/>
              <w:rPr>
                <w:rFonts w:ascii="Arial" w:eastAsia="Calibri" w:hAnsi="Arial" w:cs="Arial"/>
                <w:b/>
                <w:bCs/>
                <w:sz w:val="18"/>
                <w:szCs w:val="18"/>
                <w:lang w:val="en-US"/>
              </w:rPr>
            </w:pPr>
          </w:p>
        </w:tc>
      </w:tr>
    </w:tbl>
    <w:p w14:paraId="605E79CF" w14:textId="77777777" w:rsidR="007D6A83" w:rsidRDefault="007D6A83">
      <w:pPr>
        <w:rPr>
          <w:b/>
        </w:rPr>
      </w:pPr>
    </w:p>
    <w:p w14:paraId="2373D89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E49AD6B" w14:textId="77777777" w:rsidR="007D6A83" w:rsidRDefault="007D6A83">
      <w:pPr>
        <w:rPr>
          <w:rFonts w:ascii="Arial" w:eastAsia="MS Mincho" w:hAnsi="Arial"/>
          <w:sz w:val="32"/>
          <w:szCs w:val="32"/>
        </w:rPr>
      </w:pPr>
    </w:p>
    <w:p w14:paraId="5B8EA60E"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17</w:t>
      </w:r>
    </w:p>
    <w:p w14:paraId="0A854C2B" w14:textId="77777777" w:rsidR="007D6A83" w:rsidRDefault="00245759">
      <w:pPr>
        <w:pStyle w:val="ListParagraph"/>
        <w:numPr>
          <w:ilvl w:val="0"/>
          <w:numId w:val="20"/>
        </w:numPr>
        <w:ind w:leftChars="0"/>
        <w:jc w:val="both"/>
        <w:rPr>
          <w:b/>
        </w:rPr>
      </w:pPr>
      <w:r>
        <w:rPr>
          <w:rFonts w:hint="eastAsia"/>
          <w:b/>
        </w:rPr>
        <w:t>Support the following QCL assumption for periodic CSI-RS resource.</w:t>
      </w:r>
    </w:p>
    <w:p w14:paraId="36C7C25F" w14:textId="77777777" w:rsidR="007D6A83" w:rsidRDefault="00245759">
      <w:pPr>
        <w:pStyle w:val="ListParagraph"/>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is absent for periodic CSI-RS resource for CSI, UE can assume that the indicated TCI state is applied for that resource.</w:t>
      </w:r>
    </w:p>
    <w:p w14:paraId="28788B8F" w14:textId="77777777" w:rsidR="007D6A83" w:rsidRDefault="007D6A83">
      <w:pPr>
        <w:rPr>
          <w:rFonts w:eastAsia="MS Mincho" w:cs="Batang"/>
          <w:sz w:val="22"/>
          <w:szCs w:val="22"/>
        </w:rPr>
      </w:pPr>
    </w:p>
    <w:p w14:paraId="338EA6A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Nokia, </w:t>
      </w:r>
      <w:r>
        <w:rPr>
          <w:rFonts w:eastAsia="MS Mincho" w:cs="Batang" w:hint="eastAsia"/>
          <w:color w:val="FF0000"/>
          <w:sz w:val="22"/>
          <w:szCs w:val="22"/>
        </w:rPr>
        <w:t>MediaTek, Ericsson</w:t>
      </w:r>
      <w:r>
        <w:rPr>
          <w:rFonts w:eastAsia="MS Mincho" w:cs="Batang"/>
          <w:sz w:val="22"/>
          <w:szCs w:val="22"/>
        </w:rPr>
        <w:t>.</w:t>
      </w:r>
    </w:p>
    <w:p w14:paraId="029BDC8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09E6AF73" w14:textId="77777777">
        <w:tc>
          <w:tcPr>
            <w:tcW w:w="1693" w:type="dxa"/>
            <w:shd w:val="clear" w:color="auto" w:fill="F2F2F2" w:themeFill="background1" w:themeFillShade="F2"/>
          </w:tcPr>
          <w:p w14:paraId="306850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E0869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C970D5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EFE6750" w14:textId="77777777">
        <w:tc>
          <w:tcPr>
            <w:tcW w:w="1693" w:type="dxa"/>
          </w:tcPr>
          <w:p w14:paraId="71E58C2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0E3E3838"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03FF68A1" w14:textId="77777777" w:rsidR="007D6A83" w:rsidRDefault="00245759">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785DA960" w14:textId="77777777" w:rsidR="007D6A83" w:rsidRDefault="00245759">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3C37AD41" w14:textId="77777777" w:rsidR="007D6A83" w:rsidRDefault="00245759">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7D6A83" w14:paraId="6D262662" w14:textId="77777777">
        <w:tc>
          <w:tcPr>
            <w:tcW w:w="1693" w:type="dxa"/>
          </w:tcPr>
          <w:p w14:paraId="40CE33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419E05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63DD520" w14:textId="77777777" w:rsidR="007D6A83" w:rsidRDefault="00245759">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7D6A83" w14:paraId="4302B9EA" w14:textId="77777777">
        <w:tc>
          <w:tcPr>
            <w:tcW w:w="1693" w:type="dxa"/>
          </w:tcPr>
          <w:p w14:paraId="6B9B5DC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lastRenderedPageBreak/>
              <w:t>Spreadtrum</w:t>
            </w:r>
            <w:proofErr w:type="spellEnd"/>
          </w:p>
        </w:tc>
        <w:tc>
          <w:tcPr>
            <w:tcW w:w="1023" w:type="dxa"/>
          </w:tcPr>
          <w:p w14:paraId="426AB0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0ACA6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7D6A83" w14:paraId="53BA2776" w14:textId="77777777">
        <w:tc>
          <w:tcPr>
            <w:tcW w:w="1693" w:type="dxa"/>
          </w:tcPr>
          <w:p w14:paraId="5AA31535" w14:textId="77777777" w:rsidR="007D6A83" w:rsidRDefault="00245759">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3D716BDE" w14:textId="77777777" w:rsidR="007D6A83" w:rsidRDefault="007D6A83">
            <w:pPr>
              <w:spacing w:afterLines="50" w:after="120"/>
              <w:jc w:val="both"/>
              <w:rPr>
                <w:sz w:val="22"/>
                <w:lang w:val="en-US"/>
              </w:rPr>
            </w:pPr>
          </w:p>
        </w:tc>
        <w:tc>
          <w:tcPr>
            <w:tcW w:w="6912" w:type="dxa"/>
          </w:tcPr>
          <w:p w14:paraId="434406C7" w14:textId="77777777" w:rsidR="007D6A83" w:rsidRDefault="00245759">
            <w:pPr>
              <w:rPr>
                <w:rFonts w:eastAsia="SimSun"/>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23C4E60C" w14:textId="77777777" w:rsidR="007D6A83" w:rsidRDefault="007D6A83">
            <w:pPr>
              <w:spacing w:afterLines="50" w:after="120"/>
              <w:jc w:val="both"/>
              <w:rPr>
                <w:sz w:val="22"/>
              </w:rPr>
            </w:pPr>
          </w:p>
        </w:tc>
      </w:tr>
      <w:tr w:rsidR="007D6A83" w14:paraId="676A6C9A" w14:textId="77777777">
        <w:tc>
          <w:tcPr>
            <w:tcW w:w="1693" w:type="dxa"/>
          </w:tcPr>
          <w:p w14:paraId="2788B030"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41DBDE81"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2AF3D621" w14:textId="77777777" w:rsidR="007D6A83" w:rsidRDefault="00245759">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7D6A83" w14:paraId="573DE6BD" w14:textId="77777777">
        <w:tc>
          <w:tcPr>
            <w:tcW w:w="1693" w:type="dxa"/>
          </w:tcPr>
          <w:p w14:paraId="78D54E1F" w14:textId="77777777" w:rsidR="007D6A83" w:rsidRDefault="00245759">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A22F6F8" w14:textId="77777777" w:rsidR="007D6A83" w:rsidRDefault="00245759">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1A695DBD" w14:textId="77777777" w:rsidR="007D6A83" w:rsidRDefault="00245759">
            <w:pPr>
              <w:rPr>
                <w:sz w:val="22"/>
                <w:lang w:val="en-US"/>
              </w:rPr>
            </w:pPr>
            <w:r>
              <w:rPr>
                <w:rFonts w:eastAsia="PMingLiU"/>
                <w:sz w:val="22"/>
                <w:lang w:val="en-US" w:eastAsia="zh-TW"/>
              </w:rPr>
              <w:t>We could be ok if it is restricted to P-CSI-RS for CSI acquisition only</w:t>
            </w:r>
          </w:p>
        </w:tc>
      </w:tr>
      <w:tr w:rsidR="007D6A83" w14:paraId="1DEA8082" w14:textId="77777777">
        <w:tc>
          <w:tcPr>
            <w:tcW w:w="1693" w:type="dxa"/>
          </w:tcPr>
          <w:p w14:paraId="7CC9BAA5"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620A51E9"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40F54F28" w14:textId="77777777" w:rsidR="007D6A83" w:rsidRDefault="00245759">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7D6A83" w14:paraId="0E91FE21" w14:textId="77777777">
        <w:tc>
          <w:tcPr>
            <w:tcW w:w="1693" w:type="dxa"/>
          </w:tcPr>
          <w:p w14:paraId="4850BFF0" w14:textId="77777777" w:rsidR="007D6A83" w:rsidRDefault="00245759">
            <w:pPr>
              <w:spacing w:afterLines="50" w:after="120"/>
              <w:jc w:val="both"/>
              <w:rPr>
                <w:rFonts w:eastAsia="Malgun Gothic"/>
                <w:sz w:val="22"/>
                <w:lang w:val="en-US" w:eastAsia="ko-KR"/>
              </w:rPr>
            </w:pPr>
            <w:r>
              <w:rPr>
                <w:sz w:val="22"/>
              </w:rPr>
              <w:t>Ericsson</w:t>
            </w:r>
          </w:p>
        </w:tc>
        <w:tc>
          <w:tcPr>
            <w:tcW w:w="1023" w:type="dxa"/>
          </w:tcPr>
          <w:p w14:paraId="5CE02351" w14:textId="77777777" w:rsidR="007D6A83" w:rsidRDefault="00245759">
            <w:pPr>
              <w:spacing w:afterLines="50" w:after="120"/>
              <w:jc w:val="both"/>
              <w:rPr>
                <w:rFonts w:eastAsia="Malgun Gothic"/>
                <w:sz w:val="22"/>
                <w:lang w:val="en-US" w:eastAsia="ko-KR"/>
              </w:rPr>
            </w:pPr>
            <w:r>
              <w:rPr>
                <w:sz w:val="22"/>
                <w:lang w:val="en-US"/>
              </w:rPr>
              <w:t>Y</w:t>
            </w:r>
          </w:p>
        </w:tc>
        <w:tc>
          <w:tcPr>
            <w:tcW w:w="6912" w:type="dxa"/>
          </w:tcPr>
          <w:p w14:paraId="1DB7BF0F" w14:textId="77777777" w:rsidR="007D6A83" w:rsidRDefault="00245759">
            <w:pPr>
              <w:spacing w:afterLines="50" w:after="120"/>
              <w:jc w:val="both"/>
              <w:rPr>
                <w:sz w:val="22"/>
                <w:lang w:val="en-US"/>
              </w:rPr>
            </w:pPr>
            <w:r>
              <w:rPr>
                <w:sz w:val="22"/>
                <w:lang w:val="en-US"/>
              </w:rPr>
              <w:t>We think this feature would be useful. Some comments to comment:</w:t>
            </w:r>
          </w:p>
          <w:p w14:paraId="2D2953C1" w14:textId="77777777" w:rsidR="007D6A83" w:rsidRDefault="00245759">
            <w:pPr>
              <w:pStyle w:val="ListParagraph"/>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257EDA86" w14:textId="77777777" w:rsidR="007D6A83" w:rsidRDefault="00245759">
            <w:pPr>
              <w:rPr>
                <w:sz w:val="22"/>
                <w:lang w:val="en-US"/>
              </w:rPr>
            </w:pPr>
            <w:r>
              <w:rPr>
                <w:sz w:val="22"/>
                <w:lang w:val="en-US"/>
              </w:rPr>
              <w:t>To ZTE: isn’t this proposal useful without the possibility update the time domain allocation?</w:t>
            </w:r>
          </w:p>
        </w:tc>
      </w:tr>
      <w:tr w:rsidR="007D6A83" w14:paraId="3A91C614" w14:textId="77777777">
        <w:tc>
          <w:tcPr>
            <w:tcW w:w="1693" w:type="dxa"/>
          </w:tcPr>
          <w:p w14:paraId="11CEFB5A" w14:textId="77777777" w:rsidR="007D6A83" w:rsidRDefault="00245759">
            <w:pPr>
              <w:spacing w:afterLines="50" w:after="120"/>
              <w:jc w:val="both"/>
              <w:rPr>
                <w:sz w:val="22"/>
              </w:rPr>
            </w:pPr>
            <w:r>
              <w:rPr>
                <w:rFonts w:hint="eastAsia"/>
                <w:sz w:val="22"/>
                <w:lang w:val="en-US"/>
              </w:rPr>
              <w:t>Moderator</w:t>
            </w:r>
          </w:p>
        </w:tc>
        <w:tc>
          <w:tcPr>
            <w:tcW w:w="1023" w:type="dxa"/>
          </w:tcPr>
          <w:p w14:paraId="4C8D6A7C" w14:textId="77777777" w:rsidR="007D6A83" w:rsidRDefault="007D6A83">
            <w:pPr>
              <w:spacing w:afterLines="50" w:after="120"/>
              <w:jc w:val="both"/>
              <w:rPr>
                <w:sz w:val="22"/>
                <w:lang w:val="en-US"/>
              </w:rPr>
            </w:pPr>
          </w:p>
        </w:tc>
        <w:tc>
          <w:tcPr>
            <w:tcW w:w="6912" w:type="dxa"/>
          </w:tcPr>
          <w:p w14:paraId="683AF920"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397437E9"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2A268F68" w14:textId="77777777">
        <w:tc>
          <w:tcPr>
            <w:tcW w:w="1693" w:type="dxa"/>
          </w:tcPr>
          <w:p w14:paraId="0568BE58" w14:textId="77777777" w:rsidR="007D6A83" w:rsidRDefault="00245759">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023" w:type="dxa"/>
          </w:tcPr>
          <w:p w14:paraId="1E5AD79D" w14:textId="77777777" w:rsidR="007D6A83" w:rsidRDefault="00245759">
            <w:pPr>
              <w:spacing w:afterLines="50" w:after="120"/>
              <w:jc w:val="both"/>
              <w:rPr>
                <w:sz w:val="22"/>
                <w:lang w:val="en-US"/>
              </w:rPr>
            </w:pPr>
            <w:r>
              <w:rPr>
                <w:rFonts w:hint="eastAsia"/>
                <w:sz w:val="22"/>
                <w:lang w:val="en-US"/>
              </w:rPr>
              <w:t>N</w:t>
            </w:r>
          </w:p>
        </w:tc>
        <w:tc>
          <w:tcPr>
            <w:tcW w:w="6912" w:type="dxa"/>
          </w:tcPr>
          <w:p w14:paraId="1E0E6ADE" w14:textId="77777777" w:rsidR="007D6A83" w:rsidRDefault="00245759">
            <w:pPr>
              <w:spacing w:afterLines="50" w:after="120"/>
              <w:jc w:val="both"/>
              <w:rPr>
                <w:sz w:val="22"/>
                <w:lang w:val="en-US"/>
              </w:rPr>
            </w:pPr>
            <w:r>
              <w:rPr>
                <w:sz w:val="22"/>
                <w:lang w:val="en-US"/>
              </w:rPr>
              <w:t xml:space="preserve">The periodic CSI-RS is cell specific reference signals, the QCL should not be updated according to beam change of one </w:t>
            </w:r>
            <w:proofErr w:type="gramStart"/>
            <w:r>
              <w:rPr>
                <w:sz w:val="22"/>
                <w:lang w:val="en-US"/>
              </w:rPr>
              <w:t>particular UE</w:t>
            </w:r>
            <w:proofErr w:type="gramEnd"/>
            <w:r>
              <w:rPr>
                <w:sz w:val="22"/>
                <w:lang w:val="en-US"/>
              </w:rPr>
              <w:t>. If per UE periodic CSI-RS is configured, the RS overhead is big concern. If the QCL change is needed, aperiodic CSI-RS can be used to fulfill the requirement.</w:t>
            </w:r>
          </w:p>
        </w:tc>
      </w:tr>
      <w:tr w:rsidR="007D6A83" w14:paraId="334FCF9E" w14:textId="77777777">
        <w:tc>
          <w:tcPr>
            <w:tcW w:w="1693" w:type="dxa"/>
          </w:tcPr>
          <w:p w14:paraId="24584A9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3188F2" w14:textId="77777777" w:rsidR="007D6A83" w:rsidRDefault="007D6A83">
            <w:pPr>
              <w:spacing w:afterLines="50" w:after="120"/>
              <w:jc w:val="both"/>
              <w:rPr>
                <w:sz w:val="22"/>
                <w:lang w:val="en-US"/>
              </w:rPr>
            </w:pPr>
          </w:p>
        </w:tc>
        <w:tc>
          <w:tcPr>
            <w:tcW w:w="6912" w:type="dxa"/>
          </w:tcPr>
          <w:p w14:paraId="095F97D1"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17DCBE10" w14:textId="77777777" w:rsidR="007D6A83" w:rsidRDefault="007D6A83">
      <w:pPr>
        <w:rPr>
          <w:b/>
        </w:rPr>
      </w:pPr>
    </w:p>
    <w:p w14:paraId="0A74213D" w14:textId="77777777" w:rsidR="007D6A83" w:rsidRDefault="007D6A83">
      <w:pPr>
        <w:rPr>
          <w:b/>
        </w:rPr>
      </w:pPr>
    </w:p>
    <w:p w14:paraId="242BE83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4377812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58C117C8" w14:textId="77777777">
        <w:tc>
          <w:tcPr>
            <w:tcW w:w="562" w:type="dxa"/>
          </w:tcPr>
          <w:p w14:paraId="5AA1CD5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C4E7FB6" w14:textId="77777777" w:rsidR="007D6A83" w:rsidRDefault="00245759">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3A861015" w14:textId="77777777" w:rsidR="007D6A83" w:rsidRDefault="00245759">
            <w:pPr>
              <w:rPr>
                <w:sz w:val="18"/>
                <w:szCs w:val="18"/>
                <w:lang w:val="en-US"/>
              </w:rPr>
            </w:pPr>
            <w:r>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w:t>
            </w:r>
            <w:proofErr w:type="gramStart"/>
            <w:r>
              <w:rPr>
                <w:sz w:val="18"/>
                <w:szCs w:val="18"/>
                <w:lang w:val="en-US"/>
              </w:rPr>
              <w:t>fairly typical</w:t>
            </w:r>
            <w:proofErr w:type="gramEnd"/>
            <w:r>
              <w:rPr>
                <w:sz w:val="18"/>
                <w:szCs w:val="18"/>
                <w:lang w:val="en-US"/>
              </w:rPr>
              <w:t xml:space="preserve">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w:t>
            </w:r>
            <w:proofErr w:type="gramStart"/>
            <w:r>
              <w:rPr>
                <w:sz w:val="18"/>
                <w:szCs w:val="18"/>
                <w:lang w:val="en-US"/>
              </w:rPr>
              <w:t>is aware of the fact that</w:t>
            </w:r>
            <w:proofErr w:type="gramEnd"/>
            <w:r>
              <w:rPr>
                <w:sz w:val="18"/>
                <w:szCs w:val="18"/>
                <w:lang w:val="en-US"/>
              </w:rPr>
              <w:t xml:space="preserve"> only one of them will ever see a PUSCH-scheduling DCI that actually can schedule a PUSCH.</w:t>
            </w:r>
          </w:p>
          <w:p w14:paraId="4423BA7D" w14:textId="77777777" w:rsidR="007D6A83" w:rsidRDefault="00245759">
            <w:pPr>
              <w:keepNext/>
              <w:jc w:val="center"/>
              <w:rPr>
                <w:sz w:val="18"/>
                <w:szCs w:val="18"/>
              </w:rPr>
            </w:pPr>
            <w:r>
              <w:rPr>
                <w:noProof/>
                <w:sz w:val="18"/>
                <w:szCs w:val="18"/>
                <w:lang w:val="en-US" w:eastAsia="zh-CN"/>
              </w:rPr>
              <w:lastRenderedPageBreak/>
              <w:drawing>
                <wp:inline distT="0" distB="0" distL="0" distR="0" wp14:anchorId="1FA8C96A" wp14:editId="2943B31D">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29B6247B" w14:textId="77777777" w:rsidR="007D6A83" w:rsidRDefault="00245759">
            <w:pPr>
              <w:pStyle w:val="Caption"/>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4BA238B5" w14:textId="77777777" w:rsidR="007D6A83" w:rsidRDefault="007D6A83">
            <w:pPr>
              <w:rPr>
                <w:b/>
                <w:bCs/>
                <w:sz w:val="18"/>
                <w:szCs w:val="18"/>
                <w:lang w:val="en-US"/>
              </w:rPr>
            </w:pPr>
          </w:p>
          <w:p w14:paraId="2966502C" w14:textId="77777777" w:rsidR="007D6A83" w:rsidRDefault="00245759">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551E6859" w14:textId="77777777" w:rsidR="007D6A83" w:rsidRDefault="00245759">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2" w:name="_Hlk178857068"/>
            <w:bookmarkEnd w:id="32"/>
          </w:p>
          <w:p w14:paraId="0A95F94C" w14:textId="77777777" w:rsidR="007D6A83" w:rsidRDefault="00245759">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36899FB8" w14:textId="77777777" w:rsidR="007D6A83" w:rsidRDefault="007D6A83">
            <w:pPr>
              <w:spacing w:before="120" w:after="120"/>
              <w:jc w:val="both"/>
              <w:rPr>
                <w:rFonts w:ascii="Arial" w:eastAsia="Calibri" w:hAnsi="Arial" w:cs="Arial"/>
                <w:b/>
                <w:bCs/>
                <w:sz w:val="20"/>
                <w:szCs w:val="22"/>
                <w:lang w:val="en-US"/>
              </w:rPr>
            </w:pPr>
          </w:p>
        </w:tc>
      </w:tr>
    </w:tbl>
    <w:p w14:paraId="02BA2781" w14:textId="77777777" w:rsidR="007D6A83" w:rsidRDefault="007D6A83">
      <w:pPr>
        <w:rPr>
          <w:b/>
        </w:rPr>
      </w:pPr>
    </w:p>
    <w:p w14:paraId="3A8A3D2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458F156" w14:textId="77777777" w:rsidR="007D6A83" w:rsidRDefault="007D6A83">
      <w:pPr>
        <w:rPr>
          <w:rFonts w:ascii="Arial" w:eastAsia="MS Mincho" w:hAnsi="Arial"/>
          <w:sz w:val="32"/>
          <w:szCs w:val="32"/>
        </w:rPr>
      </w:pPr>
    </w:p>
    <w:p w14:paraId="432F5DD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18</w:t>
      </w:r>
    </w:p>
    <w:p w14:paraId="0B30B72A" w14:textId="77777777" w:rsidR="007D6A83" w:rsidRDefault="00245759">
      <w:pPr>
        <w:pStyle w:val="ListParagraph"/>
        <w:numPr>
          <w:ilvl w:val="0"/>
          <w:numId w:val="20"/>
        </w:numPr>
        <w:ind w:leftChars="0"/>
        <w:jc w:val="both"/>
        <w:rPr>
          <w:b/>
        </w:rPr>
      </w:pPr>
      <w:r>
        <w:rPr>
          <w:rFonts w:hint="eastAsia"/>
          <w:b/>
        </w:rPr>
        <w:t>Support the following counting rules for PDCCH candidates.</w:t>
      </w:r>
    </w:p>
    <w:p w14:paraId="66EF6B7F" w14:textId="77777777" w:rsidR="007D6A83" w:rsidRDefault="00245759">
      <w:pPr>
        <w:pStyle w:val="ListParagraph"/>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09FBCB8B" w14:textId="77777777" w:rsidR="007D6A83" w:rsidRDefault="007D6A83">
      <w:pPr>
        <w:rPr>
          <w:rFonts w:eastAsia="MS Mincho" w:cs="Batang"/>
          <w:sz w:val="22"/>
          <w:szCs w:val="22"/>
        </w:rPr>
      </w:pPr>
    </w:p>
    <w:p w14:paraId="1BBC564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345F5C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7683D66F" w14:textId="77777777">
        <w:tc>
          <w:tcPr>
            <w:tcW w:w="1693" w:type="dxa"/>
            <w:shd w:val="clear" w:color="auto" w:fill="F2F2F2" w:themeFill="background1" w:themeFillShade="F2"/>
          </w:tcPr>
          <w:p w14:paraId="4DF17D1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580FD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1640E4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99D1320" w14:textId="77777777">
        <w:tc>
          <w:tcPr>
            <w:tcW w:w="1693" w:type="dxa"/>
          </w:tcPr>
          <w:p w14:paraId="3AC6661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6846AEC2"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AAB29BB" w14:textId="77777777" w:rsidR="007D6A83" w:rsidRDefault="00245759">
            <w:pPr>
              <w:rPr>
                <w:rFonts w:eastAsiaTheme="minorEastAsia"/>
                <w:sz w:val="22"/>
                <w:szCs w:val="18"/>
                <w:lang w:eastAsia="zh-CN"/>
              </w:rPr>
            </w:pPr>
            <w:r>
              <w:rPr>
                <w:sz w:val="22"/>
                <w:szCs w:val="18"/>
                <w:lang w:eastAsia="zh-CN"/>
              </w:rPr>
              <w:t>The technical benefit needs to be justified further.</w:t>
            </w:r>
          </w:p>
          <w:p w14:paraId="136CE24C" w14:textId="77777777" w:rsidR="007D6A83" w:rsidRDefault="00245759">
            <w:pPr>
              <w:jc w:val="both"/>
              <w:rPr>
                <w:sz w:val="22"/>
                <w:szCs w:val="18"/>
                <w:lang w:eastAsia="zh-CN"/>
              </w:rPr>
            </w:pPr>
            <w:r>
              <w:rPr>
                <w:sz w:val="22"/>
                <w:szCs w:val="18"/>
                <w:lang w:eastAsia="zh-CN"/>
              </w:rPr>
              <w:t xml:space="preserve">From UE perspective, power saving is not significant since only several channel decoding attempts can be saved, demodulation </w:t>
            </w:r>
            <w:proofErr w:type="gramStart"/>
            <w:r>
              <w:rPr>
                <w:sz w:val="22"/>
                <w:szCs w:val="18"/>
                <w:lang w:eastAsia="zh-CN"/>
              </w:rPr>
              <w:t>has to</w:t>
            </w:r>
            <w:proofErr w:type="gramEnd"/>
            <w:r>
              <w:rPr>
                <w:sz w:val="22"/>
                <w:szCs w:val="18"/>
                <w:lang w:eastAsia="zh-CN"/>
              </w:rPr>
              <w:t xml:space="preserve"> be done anyway. Further, this can already be achieved by implementation, i.e., the UE can simply skip these PDCCH candidates according to the semi-statically configured K0/K2. </w:t>
            </w:r>
          </w:p>
          <w:p w14:paraId="53323EB9" w14:textId="77777777" w:rsidR="007D6A83" w:rsidRDefault="00245759">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7D6A83" w14:paraId="2A871F59" w14:textId="77777777">
        <w:tc>
          <w:tcPr>
            <w:tcW w:w="1693" w:type="dxa"/>
          </w:tcPr>
          <w:p w14:paraId="29F39D40"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1E465F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22758D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w:t>
            </w:r>
            <w:proofErr w:type="gramStart"/>
            <w:r>
              <w:rPr>
                <w:rFonts w:eastAsiaTheme="minorEastAsia"/>
                <w:sz w:val="22"/>
                <w:lang w:val="en-US" w:eastAsia="zh-CN"/>
              </w:rPr>
              <w:t>monitoring, but</w:t>
            </w:r>
            <w:proofErr w:type="gramEnd"/>
            <w:r>
              <w:rPr>
                <w:rFonts w:eastAsiaTheme="minorEastAsia"/>
                <w:sz w:val="22"/>
                <w:lang w:val="en-US" w:eastAsia="zh-CN"/>
              </w:rPr>
              <w:t xml:space="preserve"> needs more justification on the benefit. </w:t>
            </w:r>
          </w:p>
        </w:tc>
      </w:tr>
      <w:tr w:rsidR="007D6A83" w14:paraId="5144DC42" w14:textId="77777777">
        <w:tc>
          <w:tcPr>
            <w:tcW w:w="1693" w:type="dxa"/>
          </w:tcPr>
          <w:p w14:paraId="1CCA6683"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1BCB6684"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65288EE6" w14:textId="77777777" w:rsidR="007D6A83" w:rsidRDefault="00245759">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5FFEE931" w14:textId="77777777" w:rsidR="007D6A83" w:rsidRDefault="00245759">
            <w:pPr>
              <w:spacing w:afterLines="50" w:after="120"/>
              <w:jc w:val="both"/>
              <w:rPr>
                <w:sz w:val="22"/>
                <w:lang w:val="en-US"/>
              </w:rPr>
            </w:pPr>
            <w:r>
              <w:rPr>
                <w:sz w:val="22"/>
                <w:lang w:val="en-US"/>
              </w:rPr>
              <w:lastRenderedPageBreak/>
              <w:t>Also, benefit of UE complexity and power reduction can be realized by UE implementation.</w:t>
            </w:r>
          </w:p>
        </w:tc>
      </w:tr>
      <w:tr w:rsidR="007D6A83" w14:paraId="23829F44" w14:textId="77777777">
        <w:tc>
          <w:tcPr>
            <w:tcW w:w="1693" w:type="dxa"/>
          </w:tcPr>
          <w:p w14:paraId="59C2B9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023" w:type="dxa"/>
          </w:tcPr>
          <w:p w14:paraId="1E552D71" w14:textId="77777777" w:rsidR="007D6A83" w:rsidRDefault="007D6A83">
            <w:pPr>
              <w:spacing w:afterLines="50" w:after="120"/>
              <w:jc w:val="both"/>
              <w:rPr>
                <w:rFonts w:eastAsiaTheme="minorEastAsia"/>
                <w:sz w:val="22"/>
                <w:lang w:val="en-US" w:eastAsia="zh-CN"/>
              </w:rPr>
            </w:pPr>
          </w:p>
        </w:tc>
        <w:tc>
          <w:tcPr>
            <w:tcW w:w="6912" w:type="dxa"/>
          </w:tcPr>
          <w:p w14:paraId="44BD0C03" w14:textId="77777777" w:rsidR="007D6A83" w:rsidRDefault="00245759">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7D6A83" w14:paraId="3DAB7467" w14:textId="77777777">
        <w:tc>
          <w:tcPr>
            <w:tcW w:w="1693" w:type="dxa"/>
          </w:tcPr>
          <w:p w14:paraId="6524B4D0"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4C3989D8" w14:textId="77777777" w:rsidR="007D6A83" w:rsidRDefault="007D6A83">
            <w:pPr>
              <w:spacing w:afterLines="50" w:after="120"/>
              <w:jc w:val="both"/>
              <w:rPr>
                <w:rFonts w:eastAsiaTheme="minorEastAsia"/>
                <w:sz w:val="22"/>
                <w:lang w:val="en-US" w:eastAsia="zh-CN"/>
              </w:rPr>
            </w:pPr>
          </w:p>
        </w:tc>
        <w:tc>
          <w:tcPr>
            <w:tcW w:w="6912" w:type="dxa"/>
          </w:tcPr>
          <w:p w14:paraId="566A0E17" w14:textId="77777777" w:rsidR="007D6A83" w:rsidRDefault="00245759">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w:t>
            </w:r>
            <w:proofErr w:type="gramStart"/>
            <w:r>
              <w:rPr>
                <w:rFonts w:hint="eastAsia"/>
                <w:sz w:val="22"/>
                <w:lang w:val="en-US"/>
              </w:rPr>
              <w:t>really beneficial</w:t>
            </w:r>
            <w:proofErr w:type="gramEnd"/>
            <w:r>
              <w:rPr>
                <w:rFonts w:hint="eastAsia"/>
                <w:sz w:val="22"/>
                <w:lang w:val="en-US"/>
              </w:rPr>
              <w:t>. More clarification may be needed.</w:t>
            </w:r>
          </w:p>
        </w:tc>
      </w:tr>
      <w:tr w:rsidR="007D6A83" w14:paraId="47AE062F" w14:textId="77777777">
        <w:tc>
          <w:tcPr>
            <w:tcW w:w="1693" w:type="dxa"/>
          </w:tcPr>
          <w:p w14:paraId="759D6A68" w14:textId="77777777" w:rsidR="007D6A83" w:rsidRDefault="00245759">
            <w:pPr>
              <w:spacing w:afterLines="50" w:after="120"/>
              <w:jc w:val="both"/>
              <w:rPr>
                <w:rFonts w:eastAsia="MS Mincho"/>
                <w:sz w:val="22"/>
                <w:lang w:val="en-US"/>
              </w:rPr>
            </w:pPr>
            <w:r>
              <w:rPr>
                <w:sz w:val="22"/>
                <w:lang w:val="en-US"/>
              </w:rPr>
              <w:t>MediaTek</w:t>
            </w:r>
          </w:p>
        </w:tc>
        <w:tc>
          <w:tcPr>
            <w:tcW w:w="1023" w:type="dxa"/>
          </w:tcPr>
          <w:p w14:paraId="33081390" w14:textId="77777777" w:rsidR="007D6A83" w:rsidRDefault="00245759">
            <w:pPr>
              <w:spacing w:afterLines="50" w:after="120"/>
              <w:jc w:val="both"/>
              <w:rPr>
                <w:rFonts w:eastAsiaTheme="minorEastAsia"/>
                <w:sz w:val="22"/>
                <w:lang w:val="en-US" w:eastAsia="zh-CN"/>
              </w:rPr>
            </w:pPr>
            <w:r>
              <w:rPr>
                <w:sz w:val="22"/>
                <w:lang w:val="en-US"/>
              </w:rPr>
              <w:t>N</w:t>
            </w:r>
          </w:p>
        </w:tc>
        <w:tc>
          <w:tcPr>
            <w:tcW w:w="6912" w:type="dxa"/>
          </w:tcPr>
          <w:p w14:paraId="57E357D9" w14:textId="77777777" w:rsidR="007D6A83" w:rsidRDefault="00245759">
            <w:pPr>
              <w:spacing w:afterLines="50" w:after="120"/>
              <w:jc w:val="both"/>
              <w:rPr>
                <w:sz w:val="22"/>
                <w:lang w:val="en-US"/>
              </w:rPr>
            </w:pPr>
            <w:r>
              <w:rPr>
                <w:sz w:val="22"/>
                <w:lang w:val="en-US"/>
              </w:rPr>
              <w:t>This are not altogether convinced of the gain vs complexity trade-off of this.</w:t>
            </w:r>
          </w:p>
        </w:tc>
      </w:tr>
      <w:tr w:rsidR="007D6A83" w14:paraId="179183D7" w14:textId="77777777">
        <w:tc>
          <w:tcPr>
            <w:tcW w:w="1693" w:type="dxa"/>
          </w:tcPr>
          <w:p w14:paraId="7A30178E"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2204A4AA"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272DCDD3" w14:textId="77777777" w:rsidR="007D6A83" w:rsidRDefault="00245759">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233DD6BE" w14:textId="77777777" w:rsidR="007D6A83" w:rsidRDefault="00245759">
            <w:pPr>
              <w:spacing w:afterLines="50" w:after="120"/>
              <w:jc w:val="both"/>
              <w:rPr>
                <w:sz w:val="22"/>
                <w:lang w:val="en-US"/>
              </w:rPr>
            </w:pPr>
            <w:r>
              <w:rPr>
                <w:sz w:val="22"/>
                <w:lang w:val="en-US"/>
              </w:rPr>
              <w:t>- Complicated. For each PDCCH MO, a UE is required to determine which a DCI format is not monitored. </w:t>
            </w:r>
          </w:p>
          <w:p w14:paraId="16640E9E" w14:textId="77777777" w:rsidR="007D6A83" w:rsidRDefault="00245759">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7D6A83" w14:paraId="2B9C0669" w14:textId="77777777">
        <w:tc>
          <w:tcPr>
            <w:tcW w:w="1693" w:type="dxa"/>
          </w:tcPr>
          <w:p w14:paraId="447B8AAC"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5283D1D5" w14:textId="77777777" w:rsidR="007D6A83" w:rsidRDefault="007D6A83">
            <w:pPr>
              <w:spacing w:afterLines="50" w:after="120"/>
              <w:jc w:val="both"/>
              <w:rPr>
                <w:rFonts w:eastAsia="Malgun Gothic"/>
                <w:sz w:val="22"/>
                <w:lang w:val="en-US" w:eastAsia="ko-KR"/>
              </w:rPr>
            </w:pPr>
          </w:p>
        </w:tc>
        <w:tc>
          <w:tcPr>
            <w:tcW w:w="6912" w:type="dxa"/>
          </w:tcPr>
          <w:p w14:paraId="2615C1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7D6A83" w14:paraId="6DE38E4B" w14:textId="77777777">
        <w:tc>
          <w:tcPr>
            <w:tcW w:w="1693" w:type="dxa"/>
          </w:tcPr>
          <w:p w14:paraId="1BAEB932" w14:textId="77777777" w:rsidR="007D6A83" w:rsidRDefault="00245759">
            <w:pPr>
              <w:spacing w:afterLines="50" w:after="120"/>
              <w:jc w:val="both"/>
              <w:rPr>
                <w:rFonts w:eastAsia="Malgun Gothic"/>
                <w:sz w:val="22"/>
                <w:lang w:val="en-US" w:eastAsia="ko-KR"/>
              </w:rPr>
            </w:pPr>
            <w:r>
              <w:rPr>
                <w:rFonts w:eastAsia="MS Mincho" w:hint="eastAsia"/>
                <w:sz w:val="22"/>
                <w:lang w:val="en-US"/>
              </w:rPr>
              <w:t>Moderator</w:t>
            </w:r>
          </w:p>
        </w:tc>
        <w:tc>
          <w:tcPr>
            <w:tcW w:w="1023" w:type="dxa"/>
          </w:tcPr>
          <w:p w14:paraId="19037ED8" w14:textId="77777777" w:rsidR="007D6A83" w:rsidRDefault="007D6A83">
            <w:pPr>
              <w:spacing w:afterLines="50" w:after="120"/>
              <w:jc w:val="both"/>
              <w:rPr>
                <w:rFonts w:eastAsia="Malgun Gothic"/>
                <w:sz w:val="22"/>
                <w:lang w:val="en-US" w:eastAsia="ko-KR"/>
              </w:rPr>
            </w:pPr>
          </w:p>
        </w:tc>
        <w:tc>
          <w:tcPr>
            <w:tcW w:w="6912" w:type="dxa"/>
          </w:tcPr>
          <w:p w14:paraId="3625E97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77AD252"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1B3836CE" w14:textId="77777777">
        <w:tc>
          <w:tcPr>
            <w:tcW w:w="1693" w:type="dxa"/>
          </w:tcPr>
          <w:p w14:paraId="4DD6D2C6" w14:textId="77777777" w:rsidR="007D6A83" w:rsidRDefault="00245759">
            <w:pPr>
              <w:spacing w:afterLines="50" w:after="120"/>
              <w:jc w:val="both"/>
              <w:rPr>
                <w:rFonts w:eastAsia="MS Mincho"/>
                <w:sz w:val="22"/>
                <w:lang w:val="en-US"/>
              </w:rPr>
            </w:pPr>
            <w:r>
              <w:rPr>
                <w:rFonts w:eastAsia="MS Mincho"/>
                <w:sz w:val="22"/>
                <w:lang w:val="en-US"/>
              </w:rPr>
              <w:t xml:space="preserve">Apple </w:t>
            </w:r>
          </w:p>
        </w:tc>
        <w:tc>
          <w:tcPr>
            <w:tcW w:w="1023" w:type="dxa"/>
          </w:tcPr>
          <w:p w14:paraId="4560D5C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EF57FE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increase the UE’s complexity </w:t>
            </w:r>
            <w:proofErr w:type="gramStart"/>
            <w:r>
              <w:rPr>
                <w:rFonts w:eastAsiaTheme="minorEastAsia"/>
                <w:sz w:val="22"/>
                <w:lang w:val="en-US" w:eastAsia="zh-CN"/>
              </w:rPr>
              <w:t>of  PDCCH</w:t>
            </w:r>
            <w:proofErr w:type="gramEnd"/>
            <w:r>
              <w:rPr>
                <w:rFonts w:eastAsiaTheme="minorEastAsia"/>
                <w:sz w:val="22"/>
                <w:lang w:val="en-US" w:eastAsia="zh-CN"/>
              </w:rPr>
              <w:t xml:space="preserve"> MO ‘bookkeeping’ since UE needs to </w:t>
            </w:r>
            <w:proofErr w:type="spellStart"/>
            <w:r>
              <w:rPr>
                <w:rFonts w:eastAsiaTheme="minorEastAsia"/>
                <w:sz w:val="22"/>
                <w:lang w:val="en-US" w:eastAsia="zh-CN"/>
              </w:rPr>
              <w:t>performm</w:t>
            </w:r>
            <w:proofErr w:type="spellEnd"/>
            <w:r>
              <w:rPr>
                <w:rFonts w:eastAsiaTheme="minorEastAsia"/>
                <w:sz w:val="22"/>
                <w:lang w:val="en-US" w:eastAsia="zh-CN"/>
              </w:rPr>
              <w:t xml:space="preserve"> MO pruning once any of the &lt;TDD configuration,K0/K2 sets&gt; is re-configured. The benefit of UE complexity reduction is marginal because UE still needs to monitor this MO since both DCI x_0 and x_1 needs to be </w:t>
            </w:r>
            <w:proofErr w:type="spellStart"/>
            <w:r>
              <w:rPr>
                <w:rFonts w:eastAsiaTheme="minorEastAsia"/>
                <w:sz w:val="22"/>
                <w:lang w:val="en-US" w:eastAsia="zh-CN"/>
              </w:rPr>
              <w:t>montored</w:t>
            </w:r>
            <w:proofErr w:type="spellEnd"/>
            <w:r>
              <w:rPr>
                <w:rFonts w:eastAsiaTheme="minorEastAsia"/>
                <w:sz w:val="22"/>
                <w:lang w:val="en-US" w:eastAsia="zh-CN"/>
              </w:rPr>
              <w:t xml:space="preserve"> based on the </w:t>
            </w:r>
            <w:proofErr w:type="spellStart"/>
            <w:r>
              <w:rPr>
                <w:rFonts w:eastAsiaTheme="minorEastAsia"/>
                <w:sz w:val="22"/>
                <w:lang w:val="en-US" w:eastAsia="zh-CN"/>
              </w:rPr>
              <w:t>exsising</w:t>
            </w:r>
            <w:proofErr w:type="spellEnd"/>
            <w:r>
              <w:rPr>
                <w:rFonts w:eastAsiaTheme="minorEastAsia"/>
                <w:sz w:val="22"/>
                <w:lang w:val="en-US" w:eastAsia="zh-CN"/>
              </w:rPr>
              <w:t xml:space="preserve"> search space configuration. Due to this, many steps in PDCCH decoding path are not avoidable even assuming one of these DCI </w:t>
            </w:r>
            <w:proofErr w:type="gramStart"/>
            <w:r>
              <w:rPr>
                <w:rFonts w:eastAsiaTheme="minorEastAsia"/>
                <w:sz w:val="22"/>
                <w:lang w:val="en-US" w:eastAsia="zh-CN"/>
              </w:rPr>
              <w:t>format</w:t>
            </w:r>
            <w:proofErr w:type="gramEnd"/>
            <w:r>
              <w:rPr>
                <w:rFonts w:eastAsiaTheme="minorEastAsia"/>
                <w:sz w:val="22"/>
                <w:lang w:val="en-US" w:eastAsia="zh-CN"/>
              </w:rPr>
              <w:t xml:space="preserve"> can be omitted.  </w:t>
            </w:r>
          </w:p>
        </w:tc>
      </w:tr>
      <w:tr w:rsidR="007D6A83" w14:paraId="7EEC6ED6" w14:textId="77777777">
        <w:tc>
          <w:tcPr>
            <w:tcW w:w="1693" w:type="dxa"/>
          </w:tcPr>
          <w:p w14:paraId="569B42A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D597F0D" w14:textId="77777777" w:rsidR="007D6A83" w:rsidRDefault="007D6A83">
            <w:pPr>
              <w:spacing w:afterLines="50" w:after="120"/>
              <w:jc w:val="both"/>
              <w:rPr>
                <w:rFonts w:eastAsia="Malgun Gothic"/>
                <w:sz w:val="22"/>
                <w:lang w:val="en-US" w:eastAsia="ko-KR"/>
              </w:rPr>
            </w:pPr>
          </w:p>
        </w:tc>
        <w:tc>
          <w:tcPr>
            <w:tcW w:w="6912" w:type="dxa"/>
          </w:tcPr>
          <w:p w14:paraId="0D6BE2E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4F650D6A" w14:textId="77777777" w:rsidR="007D6A83" w:rsidRDefault="007D6A83">
      <w:pPr>
        <w:rPr>
          <w:b/>
        </w:rPr>
      </w:pPr>
    </w:p>
    <w:p w14:paraId="72C07724" w14:textId="77777777" w:rsidR="007D6A83" w:rsidRDefault="007D6A83">
      <w:pPr>
        <w:rPr>
          <w:b/>
        </w:rPr>
      </w:pPr>
    </w:p>
    <w:p w14:paraId="5CA7A5E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26945248"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7FF61A90" w14:textId="77777777">
        <w:tc>
          <w:tcPr>
            <w:tcW w:w="562" w:type="dxa"/>
          </w:tcPr>
          <w:p w14:paraId="232552F3"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9EBEFFE" w14:textId="77777777" w:rsidR="007D6A83" w:rsidRDefault="00245759">
            <w:pPr>
              <w:spacing w:before="120" w:after="120"/>
              <w:jc w:val="both"/>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w:t>
            </w:r>
            <w:proofErr w:type="gramStart"/>
            <w:r>
              <w:rPr>
                <w:sz w:val="18"/>
                <w:szCs w:val="18"/>
                <w:lang w:val="en-US"/>
              </w:rPr>
              <w:t>In order to</w:t>
            </w:r>
            <w:proofErr w:type="gramEnd"/>
            <w:r>
              <w:rPr>
                <w:sz w:val="18"/>
                <w:szCs w:val="18"/>
                <w:lang w:val="en-US"/>
              </w:rPr>
              <w:t xml:space="preserve">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1B62DA90" w14:textId="77777777" w:rsidR="007D6A83" w:rsidRDefault="00245759">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3A678062" w14:textId="77777777" w:rsidR="007D6A83" w:rsidRDefault="007D6A83">
            <w:pPr>
              <w:spacing w:before="120" w:after="120"/>
              <w:jc w:val="both"/>
              <w:rPr>
                <w:b/>
                <w:bCs/>
                <w:sz w:val="18"/>
                <w:szCs w:val="18"/>
                <w:lang w:val="en-US"/>
              </w:rPr>
            </w:pPr>
          </w:p>
          <w:p w14:paraId="2FB500AD" w14:textId="77777777" w:rsidR="007D6A83" w:rsidRDefault="00245759">
            <w:pPr>
              <w:spacing w:before="120" w:after="120"/>
              <w:jc w:val="both"/>
              <w:rPr>
                <w:sz w:val="18"/>
                <w:szCs w:val="18"/>
                <w:lang w:val="en-US"/>
              </w:rPr>
            </w:pPr>
            <w:proofErr w:type="gramStart"/>
            <w:r>
              <w:rPr>
                <w:sz w:val="18"/>
                <w:szCs w:val="18"/>
                <w:lang w:val="en-US"/>
              </w:rPr>
              <w:t>In order to</w:t>
            </w:r>
            <w:proofErr w:type="gramEnd"/>
            <w:r>
              <w:rPr>
                <w:sz w:val="18"/>
                <w:szCs w:val="18"/>
                <w:lang w:val="en-US"/>
              </w:rPr>
              <w:t xml:space="preserve">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w:t>
            </w:r>
            <w:r>
              <w:rPr>
                <w:sz w:val="18"/>
                <w:szCs w:val="18"/>
                <w:lang w:val="en-US"/>
              </w:rPr>
              <w:lastRenderedPageBreak/>
              <w:t>difference between the two waveforms (or if the change is very small), reporting also PH related information of target waveform may not provide gNB any additional information for waveform selection.</w:t>
            </w:r>
          </w:p>
          <w:p w14:paraId="4DE7B4DA" w14:textId="77777777" w:rsidR="007D6A83" w:rsidRDefault="00245759">
            <w:pPr>
              <w:pStyle w:val="Caption"/>
              <w:jc w:val="both"/>
              <w:rPr>
                <w:sz w:val="18"/>
                <w:szCs w:val="18"/>
                <w:lang w:val="en-US"/>
              </w:rPr>
            </w:pPr>
            <w:bookmarkStart w:id="33" w:name="_Toc131502032"/>
            <w:bookmarkStart w:id="34" w:name="_Toc131415286"/>
            <w:bookmarkStart w:id="35" w:name="_Toc131416005"/>
            <w:bookmarkStart w:id="36" w:name="_Toc131677051"/>
            <w:bookmarkStart w:id="37" w:name="_Toc131679116"/>
            <w:bookmarkStart w:id="38" w:name="_Toc131677880"/>
            <w:bookmarkStart w:id="39" w:name="_Toc134804115"/>
            <w:bookmarkStart w:id="40" w:name="_Toc131680189"/>
            <w:bookmarkStart w:id="41" w:name="_Toc131678915"/>
            <w:bookmarkStart w:id="42" w:name="_Ref127482374"/>
            <w:bookmarkStart w:id="43" w:name="_Toc134785499"/>
            <w:bookmarkStart w:id="44" w:name="_Toc131605368"/>
            <w:bookmarkStart w:id="45" w:name="_Toc131415971"/>
            <w:bookmarkStart w:id="46" w:name="_Toc131683505"/>
            <w:bookmarkStart w:id="47" w:name="_Toc131679084"/>
            <w:bookmarkStart w:id="48" w:name="_Toc131680870"/>
            <w:bookmarkStart w:id="49" w:name="_Toc131676608"/>
            <w:bookmarkStart w:id="50" w:name="_Toc134785462"/>
            <w:bookmarkStart w:id="51" w:name="_Toc134803082"/>
            <w:bookmarkStart w:id="52" w:name="_Toc131683165"/>
            <w:bookmarkStart w:id="53" w:name="_Toc131680894"/>
            <w:bookmarkStart w:id="54" w:name="_Toc131680074"/>
            <w:bookmarkStart w:id="55" w:name="_Toc131682998"/>
            <w:bookmarkStart w:id="56" w:name="_Toc131496967"/>
            <w:bookmarkStart w:id="57" w:name="_Toc131682976"/>
            <w:bookmarkStart w:id="58" w:name="_Toc131692292"/>
            <w:bookmarkStart w:id="59" w:name="_Toc131683433"/>
            <w:bookmarkStart w:id="60" w:name="_Toc134804229"/>
            <w:bookmarkStart w:id="61" w:name="_Toc131682954"/>
            <w:bookmarkStart w:id="62" w:name="_Toc131683592"/>
            <w:bookmarkStart w:id="63" w:name="_Toc131692329"/>
            <w:bookmarkStart w:id="64" w:name="_Toc131683289"/>
            <w:bookmarkStart w:id="65" w:name="_Toc131682804"/>
            <w:bookmarkStart w:id="66" w:name="_Toc131683397"/>
            <w:bookmarkStart w:id="67" w:name="_Toc131416022"/>
            <w:bookmarkStart w:id="68" w:name="_Toc134804180"/>
            <w:bookmarkStart w:id="69" w:name="_Toc131676770"/>
            <w:bookmarkStart w:id="70" w:name="_Toc131683020"/>
            <w:bookmarkStart w:id="71" w:name="_Toc131693302"/>
            <w:bookmarkStart w:id="72" w:name="_Toc131677934"/>
            <w:bookmarkStart w:id="73" w:name="_Toc131415988"/>
            <w:bookmarkStart w:id="74" w:name="_Toc131605816"/>
            <w:bookmarkStart w:id="75" w:name="_Toc131683042"/>
            <w:bookmarkStart w:id="76" w:name="_Toc131683253"/>
            <w:bookmarkStart w:id="77" w:name="_Toc131683325"/>
            <w:bookmarkStart w:id="78" w:name="_Toc131683469"/>
            <w:bookmarkStart w:id="79" w:name="_Toc131683361"/>
            <w:bookmarkStart w:id="80" w:name="_Toc131683541"/>
            <w:r>
              <w:rPr>
                <w:sz w:val="18"/>
                <w:szCs w:val="18"/>
              </w:rPr>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4D11FE63" w14:textId="77777777" w:rsidR="007D6A83" w:rsidRDefault="00245759">
            <w:pPr>
              <w:rPr>
                <w:b/>
                <w:bCs/>
                <w:sz w:val="18"/>
                <w:szCs w:val="18"/>
                <w:lang w:val="en-US"/>
              </w:rPr>
            </w:pPr>
            <w:r>
              <w:rPr>
                <w:b/>
                <w:bCs/>
                <w:sz w:val="18"/>
                <w:szCs w:val="18"/>
                <w:lang w:val="en-US"/>
              </w:rPr>
              <w:t>Proposal 4-1: The report of assistance information, are triggered when the following conditions are satisfied:</w:t>
            </w:r>
          </w:p>
          <w:p w14:paraId="46590B15" w14:textId="77777777" w:rsidR="007D6A83" w:rsidRDefault="00245759">
            <w:pPr>
              <w:pStyle w:val="ListParagraph"/>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610B0CC7" w14:textId="77777777" w:rsidR="007D6A83" w:rsidRDefault="00245759">
            <w:pPr>
              <w:pStyle w:val="ListParagraph"/>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1F65F236" w14:textId="77777777" w:rsidR="007D6A83" w:rsidRDefault="007D6A83">
      <w:pPr>
        <w:rPr>
          <w:b/>
        </w:rPr>
      </w:pPr>
    </w:p>
    <w:p w14:paraId="2509CAA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3B10626" w14:textId="77777777" w:rsidR="007D6A83" w:rsidRDefault="007D6A83">
      <w:pPr>
        <w:rPr>
          <w:rFonts w:ascii="Arial" w:eastAsia="MS Mincho" w:hAnsi="Arial"/>
          <w:sz w:val="32"/>
          <w:szCs w:val="32"/>
        </w:rPr>
      </w:pPr>
    </w:p>
    <w:p w14:paraId="3945953B"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19</w:t>
      </w:r>
    </w:p>
    <w:p w14:paraId="3D7ABF77" w14:textId="77777777" w:rsidR="007D6A83" w:rsidRDefault="00245759">
      <w:pPr>
        <w:pStyle w:val="ListParagraph"/>
        <w:numPr>
          <w:ilvl w:val="0"/>
          <w:numId w:val="20"/>
        </w:numPr>
        <w:ind w:leftChars="0"/>
        <w:jc w:val="both"/>
        <w:rPr>
          <w:b/>
        </w:rPr>
      </w:pPr>
      <w:r>
        <w:rPr>
          <w:rFonts w:hint="eastAsia"/>
          <w:b/>
        </w:rPr>
        <w:t>Support the following conditions for the trigger of assistance information reporting.</w:t>
      </w:r>
    </w:p>
    <w:p w14:paraId="29101990" w14:textId="77777777" w:rsidR="007D6A83" w:rsidRDefault="00245759">
      <w:pPr>
        <w:pStyle w:val="ListParagraph"/>
        <w:numPr>
          <w:ilvl w:val="1"/>
          <w:numId w:val="20"/>
        </w:numPr>
        <w:ind w:leftChars="0"/>
        <w:jc w:val="both"/>
        <w:rPr>
          <w:b/>
        </w:rPr>
      </w:pPr>
      <w:r>
        <w:rPr>
          <w:b/>
        </w:rPr>
        <w:t>There is a change in PL compared to that in previous report.</w:t>
      </w:r>
    </w:p>
    <w:p w14:paraId="69B18147" w14:textId="77777777" w:rsidR="007D6A83" w:rsidRDefault="00245759">
      <w:pPr>
        <w:pStyle w:val="ListParagraph"/>
        <w:numPr>
          <w:ilvl w:val="1"/>
          <w:numId w:val="20"/>
        </w:numPr>
        <w:ind w:leftChars="0"/>
        <w:jc w:val="both"/>
        <w:rPr>
          <w:b/>
        </w:rPr>
      </w:pPr>
      <w:r>
        <w:rPr>
          <w:b/>
        </w:rPr>
        <w:t>There is a change in PH difference between the two waveforms compared to that in previous report.</w:t>
      </w:r>
    </w:p>
    <w:p w14:paraId="59B96412" w14:textId="77777777" w:rsidR="007D6A83" w:rsidRDefault="007D6A83">
      <w:pPr>
        <w:rPr>
          <w:rFonts w:eastAsia="MS Mincho" w:cs="Batang"/>
          <w:sz w:val="22"/>
          <w:szCs w:val="22"/>
        </w:rPr>
      </w:pPr>
    </w:p>
    <w:p w14:paraId="3840FA3B"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FCC6E4B"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7D6A83" w14:paraId="4AF11587" w14:textId="77777777">
        <w:tc>
          <w:tcPr>
            <w:tcW w:w="1693" w:type="dxa"/>
            <w:shd w:val="clear" w:color="auto" w:fill="F2F2F2" w:themeFill="background1" w:themeFillShade="F2"/>
          </w:tcPr>
          <w:p w14:paraId="50B00A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C887B7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AF4C33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6FA7301B" w14:textId="77777777">
        <w:tc>
          <w:tcPr>
            <w:tcW w:w="1693" w:type="dxa"/>
          </w:tcPr>
          <w:p w14:paraId="1DD3B715"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5E236EB4"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05AD393" w14:textId="77777777" w:rsidR="007D6A83" w:rsidRDefault="00245759">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w:t>
            </w:r>
            <w:proofErr w:type="gramStart"/>
            <w:r>
              <w:rPr>
                <w:rFonts w:hint="eastAsia"/>
                <w:sz w:val="22"/>
                <w:lang w:val="en-US"/>
              </w:rPr>
              <w:t>be considered to be</w:t>
            </w:r>
            <w:proofErr w:type="gramEnd"/>
            <w:r>
              <w:rPr>
                <w:rFonts w:hint="eastAsia"/>
                <w:sz w:val="22"/>
                <w:lang w:val="en-US"/>
              </w:rPr>
              <w:t xml:space="preserve"> captured in 38.321 by RAN2 experts. </w:t>
            </w:r>
          </w:p>
          <w:p w14:paraId="07735C43" w14:textId="77777777" w:rsidR="007D6A83" w:rsidRDefault="00245759">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7D6A83" w14:paraId="1E17B951" w14:textId="77777777">
        <w:tc>
          <w:tcPr>
            <w:tcW w:w="1693" w:type="dxa"/>
          </w:tcPr>
          <w:p w14:paraId="7BED7D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121" w:type="dxa"/>
          </w:tcPr>
          <w:p w14:paraId="60FD6DEF" w14:textId="77777777" w:rsidR="007D6A83" w:rsidRDefault="007D6A83">
            <w:pPr>
              <w:spacing w:afterLines="50" w:after="120"/>
              <w:jc w:val="both"/>
              <w:rPr>
                <w:rFonts w:eastAsiaTheme="minorEastAsia"/>
                <w:sz w:val="22"/>
                <w:lang w:val="en-US" w:eastAsia="zh-CN"/>
              </w:rPr>
            </w:pPr>
          </w:p>
        </w:tc>
        <w:tc>
          <w:tcPr>
            <w:tcW w:w="6912" w:type="dxa"/>
          </w:tcPr>
          <w:p w14:paraId="756F6587" w14:textId="77777777" w:rsidR="007D6A83" w:rsidRDefault="00245759">
            <w:pPr>
              <w:spacing w:afterLines="50" w:after="120"/>
              <w:jc w:val="both"/>
              <w:rPr>
                <w:sz w:val="22"/>
                <w:lang w:val="en-US"/>
              </w:rPr>
            </w:pPr>
            <w:r>
              <w:rPr>
                <w:sz w:val="22"/>
                <w:lang w:val="en-US"/>
              </w:rPr>
              <w:t>OK to discuss it but we suggest different solutions with consideration of minimized RAN2 spec impacts.</w:t>
            </w:r>
          </w:p>
          <w:p w14:paraId="4D96E7F9" w14:textId="77777777" w:rsidR="007D6A83" w:rsidRDefault="00245759">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w:t>
            </w:r>
            <w:proofErr w:type="spellStart"/>
            <w:r>
              <w:rPr>
                <w:sz w:val="22"/>
                <w:lang w:val="en-US"/>
              </w:rPr>
              <w:t>Ces</w:t>
            </w:r>
            <w:proofErr w:type="spellEnd"/>
            <w:r>
              <w:rPr>
                <w:sz w:val="22"/>
                <w:lang w:val="en-US"/>
              </w:rPr>
              <w:t xml:space="preserve"> are triggered to be reported in the same PUSCH, only the R18 PHR is reported.</w:t>
            </w:r>
          </w:p>
          <w:p w14:paraId="314E2615" w14:textId="77777777" w:rsidR="007D6A83" w:rsidRDefault="00245759">
            <w:pPr>
              <w:spacing w:afterLines="50" w:after="120"/>
              <w:jc w:val="both"/>
              <w:rPr>
                <w:sz w:val="22"/>
                <w:lang w:val="en-US"/>
              </w:rPr>
            </w:pPr>
            <w:r>
              <w:rPr>
                <w:sz w:val="22"/>
                <w:lang w:val="en-US"/>
              </w:rPr>
              <w:t xml:space="preserve">Solution#1-2: With both R18 PHR MAC-CE and the legacy PHR MAC-CE configured, add an PHR event for R18 PHR reporting that is triggered </w:t>
            </w:r>
            <w:proofErr w:type="gramStart"/>
            <w:r>
              <w:rPr>
                <w:sz w:val="22"/>
                <w:lang w:val="en-US"/>
              </w:rPr>
              <w:t>as long as</w:t>
            </w:r>
            <w:proofErr w:type="gramEnd"/>
            <w:r>
              <w:rPr>
                <w:sz w:val="22"/>
                <w:lang w:val="en-US"/>
              </w:rPr>
              <w:t xml:space="preserve"> the DWS field in scheduling DCI is flipped.</w:t>
            </w:r>
          </w:p>
        </w:tc>
      </w:tr>
      <w:tr w:rsidR="007D6A83" w14:paraId="7DA1AF7D" w14:textId="77777777">
        <w:tc>
          <w:tcPr>
            <w:tcW w:w="1693" w:type="dxa"/>
          </w:tcPr>
          <w:p w14:paraId="0F2D090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4DC1338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7E1B86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96C0767" w14:textId="77777777" w:rsidR="007D6A83" w:rsidRDefault="00245759">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 xml:space="preserve">New PHR triggers mechanisms </w:t>
            </w:r>
            <w:proofErr w:type="gramStart"/>
            <w:r>
              <w:rPr>
                <w:sz w:val="22"/>
                <w:lang w:val="en-US"/>
              </w:rPr>
              <w:t>was</w:t>
            </w:r>
            <w:proofErr w:type="gramEnd"/>
            <w:r>
              <w:rPr>
                <w:sz w:val="22"/>
                <w:lang w:val="en-US"/>
              </w:rPr>
              <w:t xml:space="preserve"> precluded in RAN#100. It is not necessary to discuss it again.</w:t>
            </w:r>
          </w:p>
          <w:p w14:paraId="4064FF4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7D6A83" w14:paraId="3AF34EB5" w14:textId="77777777">
        <w:tc>
          <w:tcPr>
            <w:tcW w:w="1693" w:type="dxa"/>
          </w:tcPr>
          <w:p w14:paraId="3ED63BCE" w14:textId="77777777" w:rsidR="007D6A83" w:rsidRDefault="00245759">
            <w:pPr>
              <w:spacing w:afterLines="50" w:after="120"/>
              <w:jc w:val="both"/>
              <w:rPr>
                <w:sz w:val="22"/>
                <w:lang w:val="en-US"/>
              </w:rPr>
            </w:pPr>
            <w:r>
              <w:rPr>
                <w:sz w:val="22"/>
                <w:lang w:val="en-US"/>
              </w:rPr>
              <w:t>QC</w:t>
            </w:r>
          </w:p>
        </w:tc>
        <w:tc>
          <w:tcPr>
            <w:tcW w:w="1121" w:type="dxa"/>
          </w:tcPr>
          <w:p w14:paraId="3BC12F2B" w14:textId="77777777" w:rsidR="007D6A83" w:rsidRDefault="007D6A83">
            <w:pPr>
              <w:spacing w:afterLines="50" w:after="120"/>
              <w:jc w:val="both"/>
              <w:rPr>
                <w:sz w:val="22"/>
                <w:lang w:val="en-US"/>
              </w:rPr>
            </w:pPr>
          </w:p>
        </w:tc>
        <w:tc>
          <w:tcPr>
            <w:tcW w:w="6912" w:type="dxa"/>
          </w:tcPr>
          <w:p w14:paraId="7D3B5C95" w14:textId="77777777" w:rsidR="007D6A83" w:rsidRDefault="00245759">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695BC9C5" w14:textId="77777777" w:rsidR="007D6A83" w:rsidRDefault="00245759">
            <w:pPr>
              <w:spacing w:afterLines="50" w:after="120"/>
              <w:jc w:val="both"/>
              <w:rPr>
                <w:sz w:val="22"/>
                <w:lang w:val="en-US"/>
              </w:rPr>
            </w:pPr>
            <w:r>
              <w:rPr>
                <w:sz w:val="22"/>
                <w:lang w:val="en-US"/>
              </w:rPr>
              <w:lastRenderedPageBreak/>
              <w:t xml:space="preserve">The triggers that’s most useful is when the PH difference is &gt; 0 dB and the PH for the current waveform is 0 dB, i.e., no more additional power is available for one waveform, but the other waveform continues to offer more power. </w:t>
            </w:r>
          </w:p>
          <w:p w14:paraId="01587E56" w14:textId="77777777" w:rsidR="007D6A83" w:rsidRDefault="00245759">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7D6A83" w14:paraId="05EF692A" w14:textId="77777777">
        <w:tc>
          <w:tcPr>
            <w:tcW w:w="1693" w:type="dxa"/>
          </w:tcPr>
          <w:p w14:paraId="231F48B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121" w:type="dxa"/>
          </w:tcPr>
          <w:p w14:paraId="0234E342" w14:textId="77777777" w:rsidR="007D6A83" w:rsidRDefault="007D6A83">
            <w:pPr>
              <w:spacing w:afterLines="50" w:after="120"/>
              <w:jc w:val="both"/>
              <w:rPr>
                <w:sz w:val="22"/>
                <w:lang w:val="en-US"/>
              </w:rPr>
            </w:pPr>
          </w:p>
        </w:tc>
        <w:tc>
          <w:tcPr>
            <w:tcW w:w="6912" w:type="dxa"/>
          </w:tcPr>
          <w:p w14:paraId="41FF017D" w14:textId="77777777" w:rsidR="007D6A83" w:rsidRDefault="00245759">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w:t>
            </w:r>
            <w:proofErr w:type="gramStart"/>
            <w:r>
              <w:rPr>
                <w:sz w:val="22"/>
                <w:lang w:val="en-US"/>
              </w:rPr>
              <w:t>similar to</w:t>
            </w:r>
            <w:proofErr w:type="gramEnd"/>
            <w:r>
              <w:rPr>
                <w:sz w:val="22"/>
                <w:lang w:val="en-US"/>
              </w:rPr>
              <w:t xml:space="preserve"> following PHR report condition parameter can be supported. </w:t>
            </w:r>
          </w:p>
          <w:p w14:paraId="6EE90030" w14:textId="77777777" w:rsidR="007D6A83" w:rsidRDefault="00245759">
            <w:pPr>
              <w:rPr>
                <w:sz w:val="22"/>
                <w:lang w:val="en-US"/>
              </w:rPr>
            </w:pPr>
            <w:proofErr w:type="spellStart"/>
            <w:r>
              <w:rPr>
                <w:sz w:val="22"/>
                <w:lang w:val="en-US"/>
              </w:rPr>
              <w:t>Phr</w:t>
            </w:r>
            <w:proofErr w:type="spellEnd"/>
            <w:r>
              <w:rPr>
                <w:sz w:val="22"/>
                <w:lang w:val="en-US"/>
              </w:rPr>
              <w:t>-Tx-</w:t>
            </w:r>
            <w:proofErr w:type="spellStart"/>
            <w:r>
              <w:rPr>
                <w:sz w:val="22"/>
                <w:lang w:val="en-US"/>
              </w:rPr>
              <w:t>PowerFactorChange</w:t>
            </w:r>
            <w:proofErr w:type="spellEnd"/>
            <w:r>
              <w:rPr>
                <w:sz w:val="22"/>
                <w:lang w:val="en-US"/>
              </w:rPr>
              <w:t xml:space="preserve"> ENUMERATED {dB1, dB3, dB6, infinity}, </w:t>
            </w:r>
          </w:p>
          <w:p w14:paraId="7BB911DE" w14:textId="77777777" w:rsidR="007D6A83" w:rsidRDefault="00245759">
            <w:pPr>
              <w:pStyle w:val="CommentText"/>
              <w:rPr>
                <w:sz w:val="22"/>
                <w:lang w:val="en-US"/>
              </w:rPr>
            </w:pPr>
            <w:r>
              <w:rPr>
                <w:sz w:val="22"/>
                <w:lang w:val="en-US"/>
              </w:rPr>
              <w:t>In addition, PAI is only needed when waveform of current transmission is different from waveform of previous transmission.</w:t>
            </w:r>
          </w:p>
        </w:tc>
      </w:tr>
      <w:tr w:rsidR="007D6A83" w14:paraId="6A49B113" w14:textId="77777777">
        <w:tc>
          <w:tcPr>
            <w:tcW w:w="1693" w:type="dxa"/>
          </w:tcPr>
          <w:p w14:paraId="4CA218F2" w14:textId="77777777" w:rsidR="007D6A83" w:rsidRDefault="00245759">
            <w:pPr>
              <w:spacing w:afterLines="50" w:after="120"/>
              <w:jc w:val="both"/>
              <w:rPr>
                <w:rFonts w:eastAsiaTheme="minorEastAsia"/>
                <w:sz w:val="22"/>
                <w:lang w:val="en-US" w:eastAsia="zh-CN"/>
              </w:rPr>
            </w:pPr>
            <w:r>
              <w:rPr>
                <w:sz w:val="22"/>
                <w:lang w:val="en-US"/>
              </w:rPr>
              <w:t>Xiaomi</w:t>
            </w:r>
          </w:p>
        </w:tc>
        <w:tc>
          <w:tcPr>
            <w:tcW w:w="1121" w:type="dxa"/>
          </w:tcPr>
          <w:p w14:paraId="01A3C799" w14:textId="77777777" w:rsidR="007D6A83" w:rsidRDefault="007D6A83">
            <w:pPr>
              <w:spacing w:afterLines="50" w:after="120"/>
              <w:jc w:val="both"/>
              <w:rPr>
                <w:sz w:val="22"/>
                <w:lang w:val="en-US"/>
              </w:rPr>
            </w:pPr>
          </w:p>
        </w:tc>
        <w:tc>
          <w:tcPr>
            <w:tcW w:w="6912" w:type="dxa"/>
          </w:tcPr>
          <w:p w14:paraId="032CD73B" w14:textId="77777777" w:rsidR="007D6A83" w:rsidRDefault="00245759">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7D6A83" w14:paraId="20672A8A" w14:textId="77777777">
        <w:tc>
          <w:tcPr>
            <w:tcW w:w="1693" w:type="dxa"/>
          </w:tcPr>
          <w:p w14:paraId="281B058C"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2FB09CB5" w14:textId="77777777" w:rsidR="007D6A83" w:rsidRDefault="007D6A83">
            <w:pPr>
              <w:spacing w:afterLines="50" w:after="120"/>
              <w:jc w:val="both"/>
              <w:rPr>
                <w:sz w:val="22"/>
                <w:lang w:val="en-US"/>
              </w:rPr>
            </w:pPr>
          </w:p>
        </w:tc>
        <w:tc>
          <w:tcPr>
            <w:tcW w:w="6912" w:type="dxa"/>
          </w:tcPr>
          <w:p w14:paraId="2578A538" w14:textId="77777777" w:rsidR="007D6A83" w:rsidRDefault="00245759">
            <w:pPr>
              <w:spacing w:afterLines="50" w:after="120"/>
              <w:jc w:val="both"/>
              <w:rPr>
                <w:sz w:val="22"/>
                <w:lang w:val="en-US"/>
              </w:rPr>
            </w:pPr>
            <w:r>
              <w:rPr>
                <w:sz w:val="22"/>
                <w:lang w:val="en-US"/>
              </w:rPr>
              <w:t>This would seem to need RAN4 as well as RAN2 input. Would seem to need more effort than a single meeting cycle?</w:t>
            </w:r>
          </w:p>
        </w:tc>
      </w:tr>
      <w:tr w:rsidR="007D6A83" w14:paraId="62F99430" w14:textId="77777777">
        <w:tc>
          <w:tcPr>
            <w:tcW w:w="1693" w:type="dxa"/>
          </w:tcPr>
          <w:p w14:paraId="30D7B7C4"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EB1A68E"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604F72F2" w14:textId="77777777" w:rsidR="007D6A83" w:rsidRDefault="00245759">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7D6A83" w14:paraId="10967185" w14:textId="77777777">
        <w:tc>
          <w:tcPr>
            <w:tcW w:w="1693" w:type="dxa"/>
          </w:tcPr>
          <w:p w14:paraId="1BB6F352"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54A14A42"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4AAAAC07" w14:textId="77777777" w:rsidR="007D6A83" w:rsidRDefault="00245759">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7D6A83" w14:paraId="14DCDF1E" w14:textId="77777777">
        <w:tc>
          <w:tcPr>
            <w:tcW w:w="1693" w:type="dxa"/>
          </w:tcPr>
          <w:p w14:paraId="768DC126" w14:textId="77777777" w:rsidR="007D6A83" w:rsidRDefault="00245759">
            <w:pPr>
              <w:spacing w:afterLines="50" w:after="120"/>
              <w:jc w:val="both"/>
              <w:rPr>
                <w:sz w:val="22"/>
                <w:lang w:val="en-US"/>
              </w:rPr>
            </w:pPr>
            <w:r>
              <w:rPr>
                <w:rFonts w:eastAsiaTheme="minorEastAsia" w:hint="eastAsia"/>
                <w:sz w:val="22"/>
                <w:lang w:val="en-US" w:eastAsia="zh-CN"/>
              </w:rPr>
              <w:t>CATT</w:t>
            </w:r>
          </w:p>
        </w:tc>
        <w:tc>
          <w:tcPr>
            <w:tcW w:w="1121" w:type="dxa"/>
          </w:tcPr>
          <w:p w14:paraId="3737B3BC"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6EF7008C" w14:textId="77777777" w:rsidR="007D6A83" w:rsidRDefault="00245759">
            <w:pPr>
              <w:spacing w:afterLines="50" w:after="120"/>
              <w:jc w:val="both"/>
              <w:rPr>
                <w:sz w:val="22"/>
                <w:lang w:val="en-US"/>
              </w:rPr>
            </w:pPr>
            <w:r>
              <w:rPr>
                <w:rFonts w:eastAsiaTheme="minorEastAsia" w:hint="eastAsia"/>
                <w:sz w:val="22"/>
                <w:lang w:val="en-US" w:eastAsia="zh-CN"/>
              </w:rPr>
              <w:t xml:space="preserve">The proposal was discussed in Rel-18 CE but was not agreed. There are various different ways to </w:t>
            </w:r>
            <w:proofErr w:type="gramStart"/>
            <w:r>
              <w:rPr>
                <w:rFonts w:eastAsiaTheme="minorEastAsia" w:hint="eastAsia"/>
                <w:sz w:val="22"/>
                <w:lang w:val="en-US" w:eastAsia="zh-CN"/>
              </w:rPr>
              <w:t>optimize</w:t>
            </w:r>
            <w:proofErr w:type="gramEnd"/>
            <w:r>
              <w:rPr>
                <w:rFonts w:eastAsiaTheme="minorEastAsia" w:hint="eastAsia"/>
                <w:sz w:val="22"/>
                <w:lang w:val="en-US" w:eastAsia="zh-CN"/>
              </w:rPr>
              <w:t xml:space="preserve"> and we do not think it should be considered in TEI19.</w:t>
            </w:r>
          </w:p>
        </w:tc>
      </w:tr>
      <w:tr w:rsidR="007D6A83" w14:paraId="5A054A45" w14:textId="77777777">
        <w:tc>
          <w:tcPr>
            <w:tcW w:w="1693" w:type="dxa"/>
          </w:tcPr>
          <w:p w14:paraId="786836D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510DF2F6" w14:textId="77777777" w:rsidR="007D6A83" w:rsidRDefault="007D6A83">
            <w:pPr>
              <w:spacing w:afterLines="50" w:after="120"/>
              <w:jc w:val="both"/>
              <w:rPr>
                <w:rFonts w:eastAsiaTheme="minorEastAsia"/>
                <w:sz w:val="22"/>
                <w:lang w:val="en-US" w:eastAsia="zh-CN"/>
              </w:rPr>
            </w:pPr>
          </w:p>
        </w:tc>
        <w:tc>
          <w:tcPr>
            <w:tcW w:w="6912" w:type="dxa"/>
          </w:tcPr>
          <w:p w14:paraId="1F2E9B37" w14:textId="77777777" w:rsidR="007D6A83" w:rsidRDefault="00245759">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7D6A83" w14:paraId="2068CA38" w14:textId="77777777">
        <w:tc>
          <w:tcPr>
            <w:tcW w:w="1693" w:type="dxa"/>
          </w:tcPr>
          <w:p w14:paraId="17FF293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2DDB96A" w14:textId="77777777" w:rsidR="007D6A83" w:rsidRDefault="007D6A83">
            <w:pPr>
              <w:spacing w:afterLines="50" w:after="120"/>
              <w:jc w:val="both"/>
              <w:rPr>
                <w:rFonts w:eastAsiaTheme="minorEastAsia"/>
                <w:sz w:val="22"/>
                <w:lang w:val="en-US" w:eastAsia="zh-CN"/>
              </w:rPr>
            </w:pPr>
          </w:p>
        </w:tc>
        <w:tc>
          <w:tcPr>
            <w:tcW w:w="6912" w:type="dxa"/>
          </w:tcPr>
          <w:p w14:paraId="7F1EF0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0FB368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517976B1" w14:textId="77777777">
        <w:tc>
          <w:tcPr>
            <w:tcW w:w="1693" w:type="dxa"/>
          </w:tcPr>
          <w:p w14:paraId="6F2277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1854E2B7" w14:textId="77777777" w:rsidR="007D6A83" w:rsidRDefault="007D6A83">
            <w:pPr>
              <w:spacing w:afterLines="50" w:after="120"/>
              <w:jc w:val="both"/>
              <w:rPr>
                <w:rFonts w:eastAsiaTheme="minorEastAsia"/>
                <w:sz w:val="22"/>
                <w:lang w:val="en-US" w:eastAsia="zh-CN"/>
              </w:rPr>
            </w:pPr>
          </w:p>
        </w:tc>
        <w:tc>
          <w:tcPr>
            <w:tcW w:w="6912" w:type="dxa"/>
          </w:tcPr>
          <w:p w14:paraId="0B8A3E02"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3BCB4555" w14:textId="77777777" w:rsidR="007D6A83" w:rsidRDefault="007D6A83">
      <w:pPr>
        <w:rPr>
          <w:b/>
        </w:rPr>
      </w:pPr>
    </w:p>
    <w:p w14:paraId="002FB057" w14:textId="77777777" w:rsidR="007D6A83" w:rsidRDefault="007D6A83">
      <w:pPr>
        <w:rPr>
          <w:b/>
        </w:rPr>
      </w:pPr>
    </w:p>
    <w:p w14:paraId="408CA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 dynamic waveform switching</w:t>
      </w:r>
    </w:p>
    <w:p w14:paraId="6DFBA5C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1F5F3CF1" w14:textId="77777777">
        <w:tc>
          <w:tcPr>
            <w:tcW w:w="562" w:type="dxa"/>
          </w:tcPr>
          <w:p w14:paraId="6A1357E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1FEA99" w14:textId="77777777" w:rsidR="007D6A83" w:rsidRDefault="00245759">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7A77B377" w14:textId="77777777" w:rsidR="007D6A83" w:rsidRDefault="00245759">
            <w:pPr>
              <w:jc w:val="both"/>
              <w:rPr>
                <w:sz w:val="18"/>
                <w:szCs w:val="18"/>
                <w:lang w:val="en-US"/>
              </w:rPr>
            </w:pPr>
            <w:r>
              <w:rPr>
                <w:sz w:val="18"/>
                <w:szCs w:val="18"/>
                <w:lang w:val="en-US"/>
              </w:rPr>
              <w:lastRenderedPageBreak/>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D2CCBCD" w14:textId="77777777" w:rsidR="007D6A83" w:rsidRDefault="00000000">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245759">
              <w:rPr>
                <w:sz w:val="18"/>
                <w:szCs w:val="18"/>
                <w:lang w:val="sv-SE"/>
              </w:rPr>
              <w:t xml:space="preserve"> [dBm]</w:t>
            </w:r>
          </w:p>
          <w:p w14:paraId="1A9353B6" w14:textId="77777777" w:rsidR="007D6A83" w:rsidRDefault="00245759">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20FF3799" w14:textId="77777777" w:rsidR="007D6A83" w:rsidRDefault="00245759">
            <w:pPr>
              <w:jc w:val="both"/>
              <w:rPr>
                <w:sz w:val="18"/>
                <w:szCs w:val="18"/>
                <w:u w:val="single"/>
                <w:lang w:val="en-US"/>
              </w:rPr>
            </w:pPr>
            <w:r>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7D6A83" w14:paraId="489D5913" w14:textId="77777777">
              <w:tc>
                <w:tcPr>
                  <w:tcW w:w="0" w:type="auto"/>
                </w:tcPr>
                <w:p w14:paraId="7A04B12F" w14:textId="77777777" w:rsidR="007D6A83" w:rsidRDefault="00245759">
                  <w:pPr>
                    <w:jc w:val="center"/>
                    <w:rPr>
                      <w:sz w:val="18"/>
                      <w:szCs w:val="18"/>
                      <w:lang w:val="en-US"/>
                    </w:rPr>
                  </w:pPr>
                  <w:r>
                    <w:rPr>
                      <w:sz w:val="18"/>
                      <w:szCs w:val="18"/>
                      <w:lang w:val="en-US"/>
                    </w:rPr>
                    <w:t>&lt;&lt;omitted text&gt;&gt;</w:t>
                  </w:r>
                </w:p>
                <w:p w14:paraId="210E58A7" w14:textId="77777777" w:rsidR="007D6A83" w:rsidRDefault="00245759">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3E6BCCD2" w14:textId="77777777" w:rsidR="007D6A83" w:rsidRDefault="00245759">
                  <w:pPr>
                    <w:jc w:val="center"/>
                    <w:rPr>
                      <w:sz w:val="18"/>
                      <w:szCs w:val="18"/>
                      <w:lang w:val="en-US"/>
                    </w:rPr>
                  </w:pPr>
                  <w:r>
                    <w:rPr>
                      <w:sz w:val="18"/>
                      <w:szCs w:val="18"/>
                      <w:lang w:val="en-US"/>
                    </w:rPr>
                    <w:t>&lt;&lt;omitted text&gt;&gt;</w:t>
                  </w:r>
                </w:p>
              </w:tc>
            </w:tr>
          </w:tbl>
          <w:p w14:paraId="576EFE00" w14:textId="77777777" w:rsidR="007D6A83" w:rsidRDefault="007D6A83">
            <w:pPr>
              <w:spacing w:line="276" w:lineRule="auto"/>
              <w:jc w:val="both"/>
              <w:rPr>
                <w:sz w:val="18"/>
                <w:szCs w:val="18"/>
                <w:lang w:val="en-US"/>
              </w:rPr>
            </w:pPr>
          </w:p>
          <w:p w14:paraId="58132682" w14:textId="77777777" w:rsidR="007D6A83" w:rsidRDefault="00245759">
            <w:pPr>
              <w:keepNext/>
              <w:spacing w:line="276" w:lineRule="auto"/>
              <w:jc w:val="center"/>
              <w:rPr>
                <w:sz w:val="18"/>
                <w:szCs w:val="18"/>
              </w:rPr>
            </w:pPr>
            <w:r>
              <w:rPr>
                <w:noProof/>
                <w:sz w:val="18"/>
                <w:szCs w:val="18"/>
                <w:lang w:val="en-US" w:eastAsia="zh-CN"/>
              </w:rPr>
              <w:drawing>
                <wp:inline distT="0" distB="0" distL="0" distR="0" wp14:anchorId="253B1D94" wp14:editId="67EA7986">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110"/>
                          <a:stretch>
                            <a:fillRect/>
                          </a:stretch>
                        </pic:blipFill>
                        <pic:spPr>
                          <a:xfrm>
                            <a:off x="0" y="0"/>
                            <a:ext cx="5538316" cy="2206364"/>
                          </a:xfrm>
                          <a:prstGeom prst="rect">
                            <a:avLst/>
                          </a:prstGeom>
                        </pic:spPr>
                      </pic:pic>
                    </a:graphicData>
                  </a:graphic>
                </wp:inline>
              </w:drawing>
            </w:r>
          </w:p>
          <w:p w14:paraId="71B92144" w14:textId="77777777" w:rsidR="007D6A83" w:rsidRDefault="00245759">
            <w:pPr>
              <w:pStyle w:val="Caption"/>
              <w:jc w:val="center"/>
              <w:rPr>
                <w:sz w:val="18"/>
                <w:szCs w:val="18"/>
                <w:lang w:val="en-US"/>
              </w:rPr>
            </w:pPr>
            <w:bookmarkStart w:id="81"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81"/>
            <w:r>
              <w:rPr>
                <w:sz w:val="18"/>
                <w:szCs w:val="18"/>
              </w:rPr>
              <w:t>. Illustration of the issue when DWS feature is used with CLPC.</w:t>
            </w:r>
          </w:p>
          <w:p w14:paraId="663E17F3" w14:textId="77777777" w:rsidR="007D6A83" w:rsidRDefault="00245759">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7729B4FE" w14:textId="77777777" w:rsidR="007D6A83" w:rsidRDefault="00245759">
            <w:pPr>
              <w:pStyle w:val="Caption"/>
              <w:jc w:val="both"/>
              <w:rPr>
                <w:bCs/>
                <w:sz w:val="18"/>
                <w:szCs w:val="18"/>
                <w:lang w:val="en-US"/>
              </w:rPr>
            </w:pPr>
            <w:bookmarkStart w:id="82" w:name="_Toc149817554"/>
            <w:bookmarkStart w:id="83"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2"/>
            <w:bookmarkEnd w:id="83"/>
          </w:p>
          <w:p w14:paraId="16116DCF" w14:textId="77777777" w:rsidR="007D6A83" w:rsidRDefault="007D6A83">
            <w:pPr>
              <w:rPr>
                <w:sz w:val="18"/>
                <w:szCs w:val="18"/>
                <w:lang w:val="en-US"/>
              </w:rPr>
            </w:pPr>
          </w:p>
          <w:p w14:paraId="35AE69A7" w14:textId="77777777" w:rsidR="007D6A83" w:rsidRDefault="00245759">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7F180222" w14:textId="77777777" w:rsidR="007D6A83" w:rsidRDefault="00245759">
            <w:pPr>
              <w:jc w:val="both"/>
              <w:rPr>
                <w:b/>
                <w:bCs/>
                <w:sz w:val="18"/>
                <w:szCs w:val="18"/>
                <w:lang w:val="en-US"/>
              </w:rPr>
            </w:pPr>
            <w:r>
              <w:rPr>
                <w:b/>
                <w:bCs/>
                <w:sz w:val="18"/>
                <w:szCs w:val="18"/>
                <w:lang w:val="en-US"/>
              </w:rPr>
              <w:lastRenderedPageBreak/>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5716C3B8" w14:textId="77777777" w:rsidR="007D6A83" w:rsidRDefault="007D6A83">
            <w:pPr>
              <w:spacing w:before="120" w:after="120"/>
              <w:jc w:val="both"/>
              <w:rPr>
                <w:rFonts w:ascii="Arial" w:eastAsia="Calibri" w:hAnsi="Arial" w:cs="Arial"/>
                <w:b/>
                <w:bCs/>
                <w:sz w:val="20"/>
                <w:szCs w:val="22"/>
                <w:lang w:val="en-US"/>
              </w:rPr>
            </w:pPr>
          </w:p>
        </w:tc>
      </w:tr>
    </w:tbl>
    <w:p w14:paraId="23B1ADE3" w14:textId="77777777" w:rsidR="007D6A83" w:rsidRDefault="007D6A83">
      <w:pPr>
        <w:rPr>
          <w:b/>
        </w:rPr>
      </w:pPr>
    </w:p>
    <w:p w14:paraId="7268AA1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45313C5" w14:textId="77777777" w:rsidR="007D6A83" w:rsidRDefault="007D6A83">
      <w:pPr>
        <w:rPr>
          <w:rFonts w:ascii="Arial" w:eastAsia="MS Mincho" w:hAnsi="Arial"/>
          <w:sz w:val="32"/>
          <w:szCs w:val="32"/>
        </w:rPr>
      </w:pPr>
    </w:p>
    <w:p w14:paraId="722A4282"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20</w:t>
      </w:r>
    </w:p>
    <w:p w14:paraId="5A465C2D" w14:textId="77777777" w:rsidR="007D6A83" w:rsidRDefault="00245759">
      <w:pPr>
        <w:pStyle w:val="ListParagraph"/>
        <w:numPr>
          <w:ilvl w:val="0"/>
          <w:numId w:val="20"/>
        </w:numPr>
        <w:ind w:leftChars="0"/>
        <w:jc w:val="both"/>
        <w:rPr>
          <w:b/>
        </w:rPr>
      </w:pPr>
      <w:r>
        <w:rPr>
          <w:rFonts w:hint="eastAsia"/>
          <w:b/>
        </w:rPr>
        <w:t>Support the following transmission power determination.</w:t>
      </w:r>
    </w:p>
    <w:p w14:paraId="584B1A5D" w14:textId="77777777" w:rsidR="007D6A83" w:rsidRDefault="00245759">
      <w:pPr>
        <w:pStyle w:val="ListParagraph"/>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543F50D4" w14:textId="77777777" w:rsidR="007D6A83" w:rsidRDefault="007D6A83">
      <w:pPr>
        <w:rPr>
          <w:rFonts w:eastAsia="MS Mincho" w:cs="Batang"/>
          <w:sz w:val="22"/>
          <w:szCs w:val="22"/>
        </w:rPr>
      </w:pPr>
    </w:p>
    <w:p w14:paraId="1C0CB63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EB68C8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7D6A83" w14:paraId="508246A8" w14:textId="77777777">
        <w:tc>
          <w:tcPr>
            <w:tcW w:w="1693" w:type="dxa"/>
            <w:shd w:val="clear" w:color="auto" w:fill="F2F2F2" w:themeFill="background1" w:themeFillShade="F2"/>
          </w:tcPr>
          <w:p w14:paraId="2C3B0F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70BF71B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7B9EA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6DC2BC6" w14:textId="77777777">
        <w:tc>
          <w:tcPr>
            <w:tcW w:w="1693" w:type="dxa"/>
          </w:tcPr>
          <w:p w14:paraId="30DD7AB7"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3BB9969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59D3366F" w14:textId="77777777" w:rsidR="007D6A83" w:rsidRDefault="00245759">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which is provided by optional feature group common DCI like DCI 2_3. In this case, waveform is not </w:t>
            </w:r>
            <w:proofErr w:type="gramStart"/>
            <w:r>
              <w:t>changed</w:t>
            </w:r>
            <w:proofErr w:type="gramEnd"/>
            <w:r>
              <w:t xml:space="preserve"> and the UE still stick to CP-OFDM waveform and shall ignore the TPC. Therefore, the proposal seems unnecessary.</w:t>
            </w:r>
          </w:p>
        </w:tc>
      </w:tr>
      <w:tr w:rsidR="007D6A83" w14:paraId="387244B4" w14:textId="77777777">
        <w:tc>
          <w:tcPr>
            <w:tcW w:w="1693" w:type="dxa"/>
          </w:tcPr>
          <w:p w14:paraId="1788108A" w14:textId="77777777" w:rsidR="007D6A83" w:rsidRDefault="00245759">
            <w:pPr>
              <w:spacing w:afterLines="50" w:after="120"/>
              <w:jc w:val="both"/>
              <w:rPr>
                <w:rFonts w:eastAsiaTheme="minorEastAsia"/>
                <w:sz w:val="22"/>
                <w:lang w:val="en-US" w:eastAsia="zh-CN"/>
              </w:rPr>
            </w:pPr>
            <w:proofErr w:type="spellStart"/>
            <w:r>
              <w:rPr>
                <w:rFonts w:eastAsiaTheme="minorEastAsia"/>
                <w:sz w:val="22"/>
                <w:lang w:val="en-US" w:eastAsia="zh-CN"/>
              </w:rPr>
              <w:t>Spreadtrum</w:t>
            </w:r>
            <w:proofErr w:type="spellEnd"/>
          </w:p>
        </w:tc>
        <w:tc>
          <w:tcPr>
            <w:tcW w:w="1121" w:type="dxa"/>
          </w:tcPr>
          <w:p w14:paraId="59EF4E2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C962E12" w14:textId="77777777" w:rsidR="007D6A83" w:rsidRDefault="00245759">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7D6A83" w14:paraId="106B9B55" w14:textId="77777777">
        <w:tc>
          <w:tcPr>
            <w:tcW w:w="1693" w:type="dxa"/>
          </w:tcPr>
          <w:p w14:paraId="12C270E7" w14:textId="77777777" w:rsidR="007D6A83" w:rsidRDefault="00245759">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48721AA5" w14:textId="77777777" w:rsidR="007D6A83" w:rsidRDefault="007D6A83">
            <w:pPr>
              <w:spacing w:afterLines="50" w:after="120"/>
              <w:jc w:val="both"/>
              <w:rPr>
                <w:rFonts w:eastAsiaTheme="minorEastAsia"/>
                <w:sz w:val="22"/>
                <w:lang w:val="en-US" w:eastAsia="zh-CN"/>
              </w:rPr>
            </w:pPr>
          </w:p>
        </w:tc>
        <w:tc>
          <w:tcPr>
            <w:tcW w:w="6912" w:type="dxa"/>
          </w:tcPr>
          <w:p w14:paraId="5C7505C7" w14:textId="77777777" w:rsidR="007D6A83" w:rsidRDefault="00245759">
            <w:pPr>
              <w:spacing w:afterLines="50" w:after="120"/>
              <w:jc w:val="both"/>
              <w:rPr>
                <w:sz w:val="22"/>
                <w:lang w:val="en-US"/>
              </w:rPr>
            </w:pPr>
            <w:r>
              <w:rPr>
                <w:sz w:val="22"/>
                <w:lang w:val="en-US"/>
              </w:rPr>
              <w:t xml:space="preserve">Understand the motivation, but not sure if this is </w:t>
            </w:r>
            <w:proofErr w:type="gramStart"/>
            <w:r>
              <w:rPr>
                <w:sz w:val="22"/>
                <w:lang w:val="en-US"/>
              </w:rPr>
              <w:t>absolutely necessary</w:t>
            </w:r>
            <w:proofErr w:type="gramEnd"/>
            <w:r>
              <w:rPr>
                <w:sz w:val="22"/>
                <w:lang w:val="en-US"/>
              </w:rPr>
              <w:t xml:space="preserve">.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w:t>
            </w:r>
            <w:proofErr w:type="spellStart"/>
            <w:r>
              <w:rPr>
                <w:sz w:val="22"/>
                <w:lang w:val="en-US"/>
              </w:rPr>
              <w:t>Tos</w:t>
            </w:r>
            <w:proofErr w:type="spellEnd"/>
            <w:r>
              <w:rPr>
                <w:sz w:val="22"/>
                <w:lang w:val="en-US"/>
              </w:rPr>
              <w:t xml:space="preserve"> is not going to be catastrophic. Overall impact to system may be rather marginal.</w:t>
            </w:r>
          </w:p>
        </w:tc>
      </w:tr>
      <w:tr w:rsidR="007D6A83" w14:paraId="6C48E768" w14:textId="77777777">
        <w:tc>
          <w:tcPr>
            <w:tcW w:w="1693" w:type="dxa"/>
          </w:tcPr>
          <w:p w14:paraId="0B32BE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34D29882" w14:textId="77777777" w:rsidR="007D6A83" w:rsidRDefault="007D6A83">
            <w:pPr>
              <w:spacing w:afterLines="50" w:after="120"/>
              <w:jc w:val="both"/>
              <w:rPr>
                <w:sz w:val="22"/>
                <w:lang w:val="en-US"/>
              </w:rPr>
            </w:pPr>
          </w:p>
        </w:tc>
        <w:tc>
          <w:tcPr>
            <w:tcW w:w="6912" w:type="dxa"/>
          </w:tcPr>
          <w:p w14:paraId="0E317EFC" w14:textId="77777777" w:rsidR="007D6A83" w:rsidRDefault="00245759">
            <w:pPr>
              <w:pStyle w:val="CommentText"/>
            </w:pPr>
            <w:r>
              <w:t xml:space="preserve">is this issue only relevant to waveform switching? </w:t>
            </w:r>
          </w:p>
          <w:p w14:paraId="1BE12F2A" w14:textId="77777777" w:rsidR="007D6A83" w:rsidRDefault="00245759">
            <w:pPr>
              <w:pStyle w:val="CommentText"/>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28DB18C7" w14:textId="77777777" w:rsidR="007D6A83" w:rsidRDefault="00245759">
            <w:pPr>
              <w:pStyle w:val="CommentText"/>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78525ECF" w14:textId="77777777" w:rsidR="007D6A83" w:rsidRDefault="00245759">
            <w:pPr>
              <w:pStyle w:val="CommentText"/>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0B0C2736" w14:textId="77777777" w:rsidR="007D6A83" w:rsidRDefault="00245759">
            <w:pPr>
              <w:pStyle w:val="CommentText"/>
            </w:pPr>
            <w:r>
              <w:t>Considering this is a corner case and such optimization seem not necessary.</w:t>
            </w:r>
          </w:p>
        </w:tc>
      </w:tr>
      <w:tr w:rsidR="007D6A83" w14:paraId="3B50CFC0" w14:textId="77777777">
        <w:tc>
          <w:tcPr>
            <w:tcW w:w="1693" w:type="dxa"/>
          </w:tcPr>
          <w:p w14:paraId="43E261B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5ECC6B4C" w14:textId="77777777" w:rsidR="007D6A83" w:rsidRDefault="007D6A83">
            <w:pPr>
              <w:spacing w:afterLines="50" w:after="120"/>
              <w:jc w:val="both"/>
              <w:rPr>
                <w:sz w:val="22"/>
                <w:lang w:val="en-US"/>
              </w:rPr>
            </w:pPr>
          </w:p>
        </w:tc>
        <w:tc>
          <w:tcPr>
            <w:tcW w:w="6912" w:type="dxa"/>
          </w:tcPr>
          <w:p w14:paraId="633D2211" w14:textId="77777777" w:rsidR="007D6A83" w:rsidRDefault="00245759">
            <w:pPr>
              <w:spacing w:afterLines="50" w:after="120"/>
              <w:jc w:val="both"/>
            </w:pPr>
            <w:r>
              <w:t>The issue of TPC accumulation rule for waveform switching is valid, but the influence is small and seems not necessary.</w:t>
            </w:r>
          </w:p>
        </w:tc>
      </w:tr>
      <w:tr w:rsidR="007D6A83" w14:paraId="5CF35973" w14:textId="77777777">
        <w:tc>
          <w:tcPr>
            <w:tcW w:w="1693" w:type="dxa"/>
          </w:tcPr>
          <w:p w14:paraId="263ECFF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52BD210E"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3CA9E642" w14:textId="77777777" w:rsidR="007D6A83" w:rsidRDefault="00245759">
            <w:pPr>
              <w:spacing w:afterLines="50" w:after="120"/>
              <w:jc w:val="both"/>
            </w:pPr>
            <w:r>
              <w:rPr>
                <w:sz w:val="22"/>
                <w:lang w:val="en-US"/>
              </w:rPr>
              <w:t>We are also not convinced that there is a problem here in practice.</w:t>
            </w:r>
          </w:p>
        </w:tc>
      </w:tr>
      <w:tr w:rsidR="007D6A83" w14:paraId="1772486F" w14:textId="77777777">
        <w:tc>
          <w:tcPr>
            <w:tcW w:w="1693" w:type="dxa"/>
          </w:tcPr>
          <w:p w14:paraId="7EBB8B0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7BD2A91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BAD03A9" w14:textId="77777777" w:rsidR="007D6A83" w:rsidRDefault="00245759">
            <w:pPr>
              <w:spacing w:afterLines="50" w:after="120"/>
              <w:jc w:val="both"/>
              <w:rPr>
                <w:sz w:val="22"/>
                <w:lang w:val="en-US"/>
              </w:rPr>
            </w:pPr>
            <w:r>
              <w:rPr>
                <w:sz w:val="22"/>
                <w:lang w:val="en-US"/>
              </w:rPr>
              <w:t xml:space="preserve">It is not clear what the problem in the current specs is. In addition, based on current spec., if a UE is indicated by DCI the DFT-s-OFDM waveform, then </w:t>
            </w:r>
            <w:r>
              <w:rPr>
                <w:sz w:val="22"/>
                <w:lang w:val="en-US"/>
              </w:rPr>
              <w:lastRenderedPageBreak/>
              <w:t>the UE can firstly set max. power for DFT-s-OFDM and then accumulation of power control commands can be enabled. The proposed solution seems to be allowed in UE implementation based on the current spec.</w:t>
            </w:r>
          </w:p>
        </w:tc>
      </w:tr>
      <w:tr w:rsidR="007D6A83" w14:paraId="76C14458" w14:textId="77777777">
        <w:tc>
          <w:tcPr>
            <w:tcW w:w="1693" w:type="dxa"/>
          </w:tcPr>
          <w:p w14:paraId="16517C3B" w14:textId="77777777" w:rsidR="007D6A83" w:rsidRDefault="00245759">
            <w:pPr>
              <w:spacing w:afterLines="50" w:after="120"/>
              <w:jc w:val="both"/>
              <w:rPr>
                <w:rFonts w:eastAsia="Malgun Gothic"/>
                <w:sz w:val="22"/>
                <w:lang w:val="en-US" w:eastAsia="ko-KR"/>
              </w:rPr>
            </w:pPr>
            <w:r>
              <w:rPr>
                <w:sz w:val="22"/>
                <w:lang w:val="en-US"/>
              </w:rPr>
              <w:lastRenderedPageBreak/>
              <w:t>Ericsson</w:t>
            </w:r>
          </w:p>
        </w:tc>
        <w:tc>
          <w:tcPr>
            <w:tcW w:w="1121" w:type="dxa"/>
          </w:tcPr>
          <w:p w14:paraId="4F1795DC"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56DCFC20" w14:textId="77777777" w:rsidR="007D6A83" w:rsidRDefault="00245759">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7D6A83" w14:paraId="44384690" w14:textId="77777777">
        <w:tc>
          <w:tcPr>
            <w:tcW w:w="1693" w:type="dxa"/>
          </w:tcPr>
          <w:p w14:paraId="6F67D34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7D227AE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D1DDD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7D6A83" w14:paraId="7B4917E6" w14:textId="77777777">
        <w:tc>
          <w:tcPr>
            <w:tcW w:w="1693" w:type="dxa"/>
          </w:tcPr>
          <w:p w14:paraId="3DF7EAC3"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6AF61C9E" w14:textId="77777777" w:rsidR="007D6A83" w:rsidRDefault="007D6A83">
            <w:pPr>
              <w:spacing w:afterLines="50" w:after="120"/>
              <w:jc w:val="both"/>
              <w:rPr>
                <w:rFonts w:eastAsiaTheme="minorEastAsia"/>
                <w:sz w:val="22"/>
                <w:lang w:val="en-US" w:eastAsia="zh-CN"/>
              </w:rPr>
            </w:pPr>
          </w:p>
        </w:tc>
        <w:tc>
          <w:tcPr>
            <w:tcW w:w="6912" w:type="dxa"/>
          </w:tcPr>
          <w:p w14:paraId="7EB4DB2C" w14:textId="77777777" w:rsidR="007D6A83" w:rsidRDefault="00245759">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w:t>
            </w:r>
            <w:proofErr w:type="spellStart"/>
            <w:r>
              <w:rPr>
                <w:sz w:val="22"/>
                <w:lang w:val="en-US"/>
              </w:rPr>
              <w:t>TO_i</w:t>
            </w:r>
            <w:proofErr w:type="spellEnd"/>
            <w:r>
              <w:rPr>
                <w:sz w:val="22"/>
                <w:lang w:val="en-US"/>
              </w:rPr>
              <w:t xml:space="preserve"> under certain conditions. So, it is not critical. </w:t>
            </w:r>
          </w:p>
        </w:tc>
      </w:tr>
      <w:tr w:rsidR="007D6A83" w14:paraId="63F212D7" w14:textId="77777777">
        <w:tc>
          <w:tcPr>
            <w:tcW w:w="1693" w:type="dxa"/>
          </w:tcPr>
          <w:p w14:paraId="3E26C891"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70E93FCF" w14:textId="77777777" w:rsidR="007D6A83" w:rsidRDefault="007D6A83">
            <w:pPr>
              <w:spacing w:afterLines="50" w:after="120"/>
              <w:jc w:val="both"/>
              <w:rPr>
                <w:rFonts w:eastAsiaTheme="minorEastAsia"/>
                <w:sz w:val="22"/>
                <w:lang w:val="en-US" w:eastAsia="zh-CN"/>
              </w:rPr>
            </w:pPr>
          </w:p>
        </w:tc>
        <w:tc>
          <w:tcPr>
            <w:tcW w:w="6912" w:type="dxa"/>
          </w:tcPr>
          <w:p w14:paraId="3F41DFE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D38B7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743D1EA9" w14:textId="77777777">
        <w:tc>
          <w:tcPr>
            <w:tcW w:w="1693" w:type="dxa"/>
          </w:tcPr>
          <w:p w14:paraId="58C9AA7B"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4B9E0B7F" w14:textId="77777777" w:rsidR="007D6A83" w:rsidRDefault="007D6A83">
            <w:pPr>
              <w:spacing w:afterLines="50" w:after="120"/>
              <w:jc w:val="both"/>
              <w:rPr>
                <w:rFonts w:eastAsiaTheme="minorEastAsia"/>
                <w:sz w:val="22"/>
                <w:lang w:val="en-US" w:eastAsia="zh-CN"/>
              </w:rPr>
            </w:pPr>
          </w:p>
        </w:tc>
        <w:tc>
          <w:tcPr>
            <w:tcW w:w="6912" w:type="dxa"/>
          </w:tcPr>
          <w:p w14:paraId="092BE6A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w:t>
            </w:r>
            <w:proofErr w:type="gramStart"/>
            <w:r>
              <w:rPr>
                <w:rFonts w:hint="eastAsia"/>
                <w:sz w:val="22"/>
                <w:lang w:val="en-US"/>
              </w:rPr>
              <w:t>in</w:t>
            </w:r>
            <w:proofErr w:type="gramEnd"/>
            <w:r>
              <w:rPr>
                <w:rFonts w:hint="eastAsia"/>
                <w:sz w:val="22"/>
                <w:lang w:val="en-US"/>
              </w:rPr>
              <w:t xml:space="preserve"> Tuesday online session, we will not continue the discussion on this proposal in this meeting. </w:t>
            </w:r>
          </w:p>
        </w:tc>
      </w:tr>
    </w:tbl>
    <w:p w14:paraId="67CE32DA" w14:textId="77777777" w:rsidR="007D6A83" w:rsidRDefault="007D6A83">
      <w:pPr>
        <w:rPr>
          <w:b/>
        </w:rPr>
      </w:pPr>
    </w:p>
    <w:p w14:paraId="6C81BFF7" w14:textId="77777777" w:rsidR="007D6A83" w:rsidRDefault="007D6A83">
      <w:pPr>
        <w:rPr>
          <w:b/>
        </w:rPr>
      </w:pPr>
    </w:p>
    <w:p w14:paraId="48AE60B7" w14:textId="77777777" w:rsidR="007D6A83" w:rsidRDefault="007D6A83">
      <w:pPr>
        <w:rPr>
          <w:b/>
        </w:rPr>
      </w:pPr>
    </w:p>
    <w:p w14:paraId="64C11B3A"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Proposal for online session</w:t>
      </w:r>
    </w:p>
    <w:p w14:paraId="5F3E7C99" w14:textId="77777777" w:rsidR="007D6A83" w:rsidRDefault="00245759">
      <w:pPr>
        <w:rPr>
          <w:bCs/>
          <w:sz w:val="22"/>
          <w:szCs w:val="18"/>
        </w:rPr>
      </w:pPr>
      <w:r>
        <w:rPr>
          <w:bCs/>
          <w:sz w:val="22"/>
          <w:szCs w:val="18"/>
        </w:rPr>
        <w:t>To be updated</w:t>
      </w:r>
    </w:p>
    <w:p w14:paraId="7B3EF56F" w14:textId="77777777" w:rsidR="007D6A83" w:rsidRDefault="007D6A83">
      <w:pPr>
        <w:rPr>
          <w:b/>
        </w:rPr>
      </w:pPr>
    </w:p>
    <w:p w14:paraId="395AAD31" w14:textId="77777777" w:rsidR="007D6A83" w:rsidRDefault="007D6A83">
      <w:pPr>
        <w:rPr>
          <w:b/>
        </w:rPr>
      </w:pPr>
    </w:p>
    <w:p w14:paraId="66B31308" w14:textId="77777777" w:rsidR="007D6A83" w:rsidRDefault="007D6A83">
      <w:pPr>
        <w:rPr>
          <w:b/>
        </w:rPr>
      </w:pPr>
    </w:p>
    <w:p w14:paraId="7EEDF8C3"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A6D4F66" w14:textId="77777777" w:rsidR="007D6A83" w:rsidRDefault="00245759">
      <w:pPr>
        <w:rPr>
          <w:bCs/>
          <w:sz w:val="22"/>
          <w:szCs w:val="18"/>
        </w:rPr>
      </w:pPr>
      <w:r>
        <w:rPr>
          <w:bCs/>
          <w:sz w:val="22"/>
          <w:szCs w:val="18"/>
        </w:rPr>
        <w:t>To be updated</w:t>
      </w:r>
    </w:p>
    <w:p w14:paraId="1E8BA797" w14:textId="77777777" w:rsidR="007D6A83" w:rsidRDefault="007D6A83">
      <w:pPr>
        <w:rPr>
          <w:b/>
          <w:sz w:val="22"/>
          <w:szCs w:val="18"/>
          <w:lang w:val="en-US"/>
        </w:rPr>
      </w:pPr>
    </w:p>
    <w:p w14:paraId="6EA913C9" w14:textId="77777777" w:rsidR="007D6A83" w:rsidRDefault="007D6A83">
      <w:pPr>
        <w:rPr>
          <w:b/>
          <w:lang w:val="en-US"/>
        </w:rPr>
      </w:pPr>
    </w:p>
    <w:p w14:paraId="6768EE3E"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3F88B3D7" w14:textId="77777777" w:rsidR="007D6A83" w:rsidRDefault="00245759">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 xml:space="preserve">ZTE Corporation, </w:t>
      </w:r>
      <w:proofErr w:type="spellStart"/>
      <w:r>
        <w:rPr>
          <w:iCs/>
          <w:sz w:val="22"/>
          <w:szCs w:val="18"/>
          <w:lang w:eastAsia="zh-CN"/>
        </w:rPr>
        <w:t>Sanechips</w:t>
      </w:r>
      <w:proofErr w:type="spellEnd"/>
    </w:p>
    <w:p w14:paraId="7A68077C" w14:textId="77777777" w:rsidR="007D6A83" w:rsidRDefault="00245759">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03F40BB9" w14:textId="77777777" w:rsidR="007D6A83" w:rsidRDefault="00245759">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 xml:space="preserve">Huawei, </w:t>
      </w:r>
      <w:proofErr w:type="spellStart"/>
      <w:r>
        <w:rPr>
          <w:iCs/>
          <w:sz w:val="22"/>
          <w:szCs w:val="18"/>
          <w:lang w:eastAsia="zh-CN"/>
        </w:rPr>
        <w:t>HiSilicon</w:t>
      </w:r>
      <w:proofErr w:type="spellEnd"/>
      <w:r>
        <w:rPr>
          <w:iCs/>
          <w:sz w:val="22"/>
          <w:szCs w:val="18"/>
          <w:lang w:eastAsia="zh-CN"/>
        </w:rPr>
        <w:t xml:space="preserve">, China Unicom, ZTE, </w:t>
      </w:r>
      <w:proofErr w:type="spellStart"/>
      <w:r>
        <w:rPr>
          <w:iCs/>
          <w:sz w:val="22"/>
          <w:szCs w:val="18"/>
          <w:lang w:eastAsia="zh-CN"/>
        </w:rPr>
        <w:t>Sanechips</w:t>
      </w:r>
      <w:proofErr w:type="spellEnd"/>
    </w:p>
    <w:p w14:paraId="44726C6F" w14:textId="77777777" w:rsidR="007D6A83" w:rsidRDefault="00245759">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74B6A8F3" w14:textId="77777777" w:rsidR="007D6A83" w:rsidRDefault="00245759">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1E7C6F2F" w14:textId="77777777" w:rsidR="007D6A83" w:rsidRDefault="00245759">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6C2301F" w14:textId="77777777" w:rsidR="007D6A83" w:rsidRDefault="00245759">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02BCEB22" w14:textId="77777777" w:rsidR="007D6A83" w:rsidRDefault="00245759">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249530F9" w14:textId="77777777" w:rsidR="007D6A83" w:rsidRDefault="00245759">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0A848E17" w14:textId="77777777" w:rsidR="007D6A83" w:rsidRDefault="00245759">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1A4BB35E" w14:textId="77777777" w:rsidR="007D6A83" w:rsidRDefault="007D6A83">
      <w:pPr>
        <w:rPr>
          <w:rFonts w:eastAsia="MS Mincho"/>
          <w:bCs/>
          <w:sz w:val="22"/>
          <w:szCs w:val="18"/>
        </w:rPr>
      </w:pPr>
    </w:p>
    <w:p w14:paraId="652CDAAA" w14:textId="77777777" w:rsidR="007D6A83" w:rsidRDefault="007D6A83">
      <w:pPr>
        <w:rPr>
          <w:bCs/>
          <w:sz w:val="22"/>
          <w:szCs w:val="18"/>
        </w:rPr>
      </w:pPr>
    </w:p>
    <w:p w14:paraId="04CD8A79"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5C45E7D9" w14:textId="77777777" w:rsidR="007D6A83" w:rsidRDefault="00245759">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00DC49E6" w14:textId="77777777" w:rsidR="007D6A83" w:rsidRDefault="00245759">
      <w:pPr>
        <w:rPr>
          <w:sz w:val="22"/>
          <w:szCs w:val="18"/>
        </w:rPr>
      </w:pPr>
      <w:r>
        <w:rPr>
          <w:sz w:val="22"/>
          <w:szCs w:val="18"/>
        </w:rPr>
        <w:t>This is how TEI was and is defined and it means that bigger topics should be done in an own WI.</w:t>
      </w:r>
    </w:p>
    <w:p w14:paraId="1E0BBCC5" w14:textId="77777777" w:rsidR="007D6A83" w:rsidRDefault="00245759">
      <w:pPr>
        <w:rPr>
          <w:b/>
          <w:bCs/>
          <w:sz w:val="22"/>
          <w:szCs w:val="18"/>
        </w:rPr>
      </w:pPr>
      <w:r>
        <w:rPr>
          <w:b/>
          <w:bCs/>
          <w:sz w:val="22"/>
          <w:szCs w:val="18"/>
        </w:rPr>
        <w:t>B.</w:t>
      </w:r>
      <w:r>
        <w:rPr>
          <w:b/>
          <w:bCs/>
          <w:sz w:val="22"/>
          <w:szCs w:val="18"/>
        </w:rPr>
        <w:tab/>
        <w:t>A TEI CR set shall be fully completed within one TSG cycle/quarter in all affected WGs.</w:t>
      </w:r>
    </w:p>
    <w:p w14:paraId="43559E98" w14:textId="77777777" w:rsidR="007D6A83" w:rsidRDefault="00245759">
      <w:pPr>
        <w:rPr>
          <w:sz w:val="22"/>
          <w:szCs w:val="18"/>
        </w:rPr>
      </w:pPr>
      <w:r>
        <w:rPr>
          <w:sz w:val="22"/>
          <w:szCs w:val="18"/>
        </w:rPr>
        <w:t>This requirement from TR 21.900 was never challenged. It also clarifies that only complete sets can be approved.</w:t>
      </w:r>
    </w:p>
    <w:p w14:paraId="46B20812" w14:textId="77777777" w:rsidR="007D6A83" w:rsidRDefault="00245759">
      <w:pPr>
        <w:rPr>
          <w:b/>
          <w:bCs/>
          <w:sz w:val="22"/>
          <w:szCs w:val="18"/>
        </w:rPr>
      </w:pPr>
      <w:r>
        <w:rPr>
          <w:b/>
          <w:bCs/>
          <w:sz w:val="22"/>
          <w:szCs w:val="18"/>
        </w:rPr>
        <w:t>C.</w:t>
      </w:r>
      <w:r>
        <w:rPr>
          <w:b/>
          <w:bCs/>
          <w:sz w:val="22"/>
          <w:szCs w:val="18"/>
        </w:rPr>
        <w:tab/>
        <w:t>TEI Work Item codes shall not be used where another appropriate Work Item code exists.</w:t>
      </w:r>
    </w:p>
    <w:p w14:paraId="36EC6A6A" w14:textId="77777777" w:rsidR="007D6A83" w:rsidRDefault="00245759">
      <w:pPr>
        <w:rPr>
          <w:sz w:val="22"/>
          <w:szCs w:val="18"/>
        </w:rPr>
      </w:pPr>
      <w:r>
        <w:rPr>
          <w:sz w:val="22"/>
          <w:szCs w:val="18"/>
        </w:rPr>
        <w:lastRenderedPageBreak/>
        <w:t xml:space="preserve">This repeats the rule from TR 21.900 and it means that TEI </w:t>
      </w:r>
      <w:proofErr w:type="spellStart"/>
      <w:proofErr w:type="gramStart"/>
      <w:r>
        <w:rPr>
          <w:sz w:val="22"/>
          <w:szCs w:val="18"/>
        </w:rPr>
        <w:t>cat.F</w:t>
      </w:r>
      <w:proofErr w:type="spellEnd"/>
      <w:proofErr w:type="gramEnd"/>
      <w:r>
        <w:rPr>
          <w:sz w:val="22"/>
          <w:szCs w:val="18"/>
        </w:rPr>
        <w:t xml:space="preserve"> CRs shall be an exception. Note: The CR author is supposed to find out which former CR introduced an error in the spec and the </w:t>
      </w:r>
      <w:proofErr w:type="spellStart"/>
      <w:proofErr w:type="gramStart"/>
      <w:r>
        <w:rPr>
          <w:sz w:val="22"/>
          <w:szCs w:val="18"/>
        </w:rPr>
        <w:t>cat.F</w:t>
      </w:r>
      <w:proofErr w:type="spellEnd"/>
      <w:proofErr w:type="gramEnd"/>
      <w:r>
        <w:rPr>
          <w:sz w:val="22"/>
          <w:szCs w:val="18"/>
        </w:rPr>
        <w:t xml:space="preserve"> correction should then use the same WI code. So in theory, </w:t>
      </w:r>
      <w:proofErr w:type="spellStart"/>
      <w:proofErr w:type="gramStart"/>
      <w:r>
        <w:rPr>
          <w:sz w:val="22"/>
          <w:szCs w:val="18"/>
        </w:rPr>
        <w:t>cat.F</w:t>
      </w:r>
      <w:proofErr w:type="spellEnd"/>
      <w:proofErr w:type="gram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26BB301D" w14:textId="77777777" w:rsidR="007D6A83" w:rsidRDefault="00245759">
      <w:pPr>
        <w:rPr>
          <w:sz w:val="22"/>
          <w:szCs w:val="18"/>
        </w:rPr>
      </w:pPr>
      <w:r>
        <w:rPr>
          <w:sz w:val="22"/>
          <w:szCs w:val="18"/>
        </w:rPr>
        <w:t>D.</w:t>
      </w:r>
      <w:r>
        <w:rPr>
          <w:sz w:val="22"/>
          <w:szCs w:val="18"/>
        </w:rPr>
        <w:tab/>
        <w:t>Inter-TSG aspect:</w:t>
      </w:r>
    </w:p>
    <w:p w14:paraId="76318693" w14:textId="77777777" w:rsidR="007D6A83" w:rsidRDefault="00245759">
      <w:pPr>
        <w:rPr>
          <w:b/>
          <w:bCs/>
          <w:sz w:val="22"/>
          <w:szCs w:val="18"/>
        </w:rPr>
      </w:pPr>
      <w:r>
        <w:rPr>
          <w:b/>
          <w:bCs/>
          <w:sz w:val="22"/>
          <w:szCs w:val="18"/>
        </w:rPr>
        <w:t>D1.</w:t>
      </w:r>
      <w:r>
        <w:rPr>
          <w:b/>
          <w:bCs/>
          <w:sz w:val="22"/>
          <w:szCs w:val="18"/>
        </w:rPr>
        <w:tab/>
        <w:t xml:space="preserve">Normally, for TSG SA/CT work that requires </w:t>
      </w:r>
      <w:proofErr w:type="spellStart"/>
      <w:proofErr w:type="gramStart"/>
      <w:r>
        <w:rPr>
          <w:b/>
          <w:bCs/>
          <w:sz w:val="22"/>
          <w:szCs w:val="18"/>
        </w:rPr>
        <w:t>cat.B</w:t>
      </w:r>
      <w:proofErr w:type="spellEnd"/>
      <w:proofErr w:type="gramEnd"/>
      <w:r>
        <w:rPr>
          <w:b/>
          <w:bCs/>
          <w:sz w:val="22"/>
          <w:szCs w:val="18"/>
        </w:rPr>
        <w:t>/C CRs from RAN WGs a RAN WI is required..</w:t>
      </w:r>
    </w:p>
    <w:p w14:paraId="65049E86" w14:textId="77777777" w:rsidR="007D6A83" w:rsidRDefault="00245759">
      <w:pPr>
        <w:rPr>
          <w:sz w:val="22"/>
          <w:szCs w:val="18"/>
        </w:rPr>
      </w:pPr>
      <w:r>
        <w:rPr>
          <w:sz w:val="22"/>
          <w:szCs w:val="18"/>
        </w:rPr>
        <w:t>This is what RAN applied in the last decade (if not longer). This also covers the strong discouragement of cross TSG TEI CRs expressed in RP-191602 slide 3.</w:t>
      </w:r>
    </w:p>
    <w:p w14:paraId="7D4274E2" w14:textId="77777777" w:rsidR="007D6A83" w:rsidRDefault="00245759">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798B0C1E" w14:textId="77777777" w:rsidR="007D6A83" w:rsidRDefault="00245759">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65CCB37" w14:textId="77777777" w:rsidR="007D6A83" w:rsidRDefault="00245759">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10ECE19D" w14:textId="77777777" w:rsidR="007D6A83" w:rsidRDefault="00245759">
      <w:pPr>
        <w:rPr>
          <w:sz w:val="22"/>
          <w:szCs w:val="18"/>
        </w:rPr>
      </w:pPr>
      <w:r>
        <w:rPr>
          <w:sz w:val="22"/>
          <w:szCs w:val="18"/>
        </w:rPr>
        <w:t xml:space="preserve">Otherwise "small" (TEI) but affecting multiple TSGs would contradict each other. (Apart from this, inter-TSG TEI CRs would also not work well together for </w:t>
      </w:r>
      <w:proofErr w:type="spellStart"/>
      <w:proofErr w:type="gramStart"/>
      <w:r>
        <w:rPr>
          <w:sz w:val="22"/>
          <w:szCs w:val="18"/>
        </w:rPr>
        <w:t>cat.B</w:t>
      </w:r>
      <w:proofErr w:type="spellEnd"/>
      <w:proofErr w:type="gramEnd"/>
      <w:r>
        <w:rPr>
          <w:sz w:val="22"/>
          <w:szCs w:val="18"/>
        </w:rPr>
        <w:t>/C CRs if SA/CT use a companion WID but RAN does not.).</w:t>
      </w:r>
    </w:p>
    <w:p w14:paraId="6A97F556" w14:textId="77777777" w:rsidR="007D6A83" w:rsidRDefault="00245759">
      <w:pPr>
        <w:rPr>
          <w:sz w:val="22"/>
          <w:szCs w:val="18"/>
        </w:rPr>
      </w:pPr>
      <w:r>
        <w:rPr>
          <w:sz w:val="22"/>
          <w:szCs w:val="18"/>
        </w:rPr>
        <w:t>E.</w:t>
      </w:r>
      <w:r>
        <w:rPr>
          <w:sz w:val="22"/>
          <w:szCs w:val="18"/>
        </w:rPr>
        <w:tab/>
        <w:t>Inter-RAN WG aspects:</w:t>
      </w:r>
    </w:p>
    <w:p w14:paraId="62ABD203" w14:textId="77777777" w:rsidR="007D6A83" w:rsidRDefault="00245759">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Pr>
          <w:sz w:val="22"/>
          <w:szCs w:val="18"/>
        </w:rPr>
        <w:t>cat.B</w:t>
      </w:r>
      <w:proofErr w:type="spellEnd"/>
      <w:proofErr w:type="gram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74A49AE6" w14:textId="77777777" w:rsidR="007D6A83" w:rsidRDefault="00245759">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69D75347" w14:textId="77777777" w:rsidR="007D6A83" w:rsidRDefault="00245759">
      <w:pPr>
        <w:rPr>
          <w:sz w:val="22"/>
          <w:szCs w:val="18"/>
        </w:rPr>
      </w:pPr>
      <w:r>
        <w:rPr>
          <w:sz w:val="22"/>
          <w:szCs w:val="18"/>
        </w:rPr>
        <w:t>RP-191602 [2] provided some guidance on Cross-WG TEI CRs in RAN WGs:</w:t>
      </w:r>
    </w:p>
    <w:p w14:paraId="04A2B006" w14:textId="77777777" w:rsidR="007D6A83" w:rsidRDefault="00245759">
      <w:pPr>
        <w:rPr>
          <w:sz w:val="22"/>
          <w:szCs w:val="18"/>
        </w:rPr>
      </w:pPr>
      <w:r>
        <w:rPr>
          <w:sz w:val="22"/>
          <w:szCs w:val="18"/>
        </w:rPr>
        <w:t>-</w:t>
      </w:r>
      <w:r>
        <w:rPr>
          <w:sz w:val="22"/>
          <w:szCs w:val="18"/>
        </w:rPr>
        <w:tab/>
        <w:t>Cross WG TEI CRs are strongly discouraged</w:t>
      </w:r>
    </w:p>
    <w:p w14:paraId="704798DD" w14:textId="77777777" w:rsidR="007D6A83" w:rsidRDefault="00245759">
      <w:pPr>
        <w:rPr>
          <w:sz w:val="22"/>
          <w:szCs w:val="18"/>
        </w:rPr>
      </w:pPr>
      <w:r>
        <w:rPr>
          <w:sz w:val="22"/>
          <w:szCs w:val="18"/>
        </w:rPr>
        <w:t>-</w:t>
      </w:r>
      <w:r>
        <w:rPr>
          <w:sz w:val="22"/>
          <w:szCs w:val="18"/>
        </w:rPr>
        <w:tab/>
        <w:t>RAN1/2 TEI proposals with RAN4 impact to core requirements are strongly discouraged</w:t>
      </w:r>
    </w:p>
    <w:p w14:paraId="05C04974" w14:textId="77777777" w:rsidR="007D6A83" w:rsidRDefault="00245759">
      <w:pPr>
        <w:rPr>
          <w:sz w:val="22"/>
          <w:szCs w:val="18"/>
        </w:rPr>
      </w:pPr>
      <w:r>
        <w:rPr>
          <w:sz w:val="22"/>
          <w:szCs w:val="18"/>
        </w:rPr>
        <w:t>-</w:t>
      </w:r>
      <w:r>
        <w:rPr>
          <w:sz w:val="22"/>
          <w:szCs w:val="18"/>
        </w:rPr>
        <w:tab/>
      </w:r>
      <w:bookmarkStart w:id="84"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4"/>
    </w:p>
    <w:p w14:paraId="3CCEA1A9" w14:textId="77777777" w:rsidR="007D6A83" w:rsidRDefault="00245759">
      <w:pPr>
        <w:rPr>
          <w:sz w:val="22"/>
          <w:szCs w:val="18"/>
        </w:rPr>
      </w:pPr>
      <w:bookmarkStart w:id="85" w:name="_Hlk67580600"/>
      <w:r>
        <w:rPr>
          <w:sz w:val="22"/>
          <w:szCs w:val="18"/>
        </w:rPr>
        <w:t>Note: Ideally one RAN WG would take the decision about whether a TEI feature should be introduced or not and other RAN WGs then accept this decision and contribute their TEI CRs.</w:t>
      </w:r>
      <w:bookmarkEnd w:id="85"/>
    </w:p>
    <w:p w14:paraId="5E1CA4EA" w14:textId="77777777" w:rsidR="007D6A83" w:rsidRDefault="00245759">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0BEF7AA8" w14:textId="77777777" w:rsidR="007D6A83" w:rsidRDefault="00245759">
      <w:pPr>
        <w:rPr>
          <w:sz w:val="22"/>
          <w:szCs w:val="18"/>
        </w:rPr>
      </w:pPr>
      <w:r>
        <w:rPr>
          <w:sz w:val="22"/>
          <w:szCs w:val="18"/>
        </w:rPr>
        <w:t>The basic requirements discussed in section E. were endorsed by TSG RAN in RP-202867 [7] but further clarification/guidance is provided here.</w:t>
      </w:r>
    </w:p>
    <w:p w14:paraId="7D4123BE" w14:textId="77777777" w:rsidR="007D6A83" w:rsidRDefault="00245759">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w:t>
      </w:r>
      <w:proofErr w:type="gramStart"/>
      <w:r>
        <w:rPr>
          <w:b/>
          <w:bCs/>
          <w:sz w:val="22"/>
          <w:szCs w:val="18"/>
        </w:rPr>
        <w:t>Yes</w:t>
      </w:r>
      <w:proofErr w:type="gramEnd"/>
      <w:r>
        <w:rPr>
          <w:b/>
          <w:bCs/>
          <w:sz w:val="22"/>
          <w:szCs w:val="18"/>
        </w:rPr>
        <w:t xml:space="preserve">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47053060" w14:textId="77777777" w:rsidR="007D6A83" w:rsidRDefault="00245759">
      <w:pPr>
        <w:rPr>
          <w:sz w:val="22"/>
          <w:szCs w:val="18"/>
        </w:rPr>
      </w:pPr>
      <w:r>
        <w:rPr>
          <w:sz w:val="22"/>
          <w:szCs w:val="18"/>
        </w:rPr>
        <w:t>These requirements were always there. But some clarification is required.</w:t>
      </w:r>
    </w:p>
    <w:p w14:paraId="2D1DB28F" w14:textId="77777777" w:rsidR="007D6A83" w:rsidRDefault="00245759">
      <w:pPr>
        <w:rPr>
          <w:sz w:val="22"/>
          <w:szCs w:val="18"/>
        </w:rPr>
      </w:pPr>
      <w:r>
        <w:rPr>
          <w:sz w:val="22"/>
          <w:szCs w:val="18"/>
        </w:rPr>
        <w:t>-</w:t>
      </w:r>
      <w:r>
        <w:rPr>
          <w:sz w:val="22"/>
          <w:szCs w:val="18"/>
        </w:rPr>
        <w:tab/>
        <w:t xml:space="preserve">"other specs affected" is used to link CRs that belong together which is essential for </w:t>
      </w:r>
      <w:proofErr w:type="spellStart"/>
      <w:proofErr w:type="gramStart"/>
      <w:r>
        <w:rPr>
          <w:sz w:val="22"/>
          <w:szCs w:val="18"/>
        </w:rPr>
        <w:t>cat.F</w:t>
      </w:r>
      <w:proofErr w:type="spellEnd"/>
      <w:proofErr w:type="gram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proofErr w:type="gramStart"/>
      <w:r>
        <w:rPr>
          <w:sz w:val="22"/>
          <w:szCs w:val="18"/>
        </w:rPr>
        <w:t>cat.B</w:t>
      </w:r>
      <w:proofErr w:type="spellEnd"/>
      <w:proofErr w:type="gram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lastRenderedPageBreak/>
        <w:tab/>
        <w:t xml:space="preserve">NOTE: Other specs affected should also list inter-TSG related CRs if </w:t>
      </w:r>
      <w:proofErr w:type="gramStart"/>
      <w:r>
        <w:rPr>
          <w:sz w:val="22"/>
          <w:szCs w:val="18"/>
        </w:rPr>
        <w:t>it is clear that these</w:t>
      </w:r>
      <w:proofErr w:type="gramEnd"/>
      <w:r>
        <w:rPr>
          <w:sz w:val="22"/>
          <w:szCs w:val="18"/>
        </w:rPr>
        <w:t xml:space="preserve"> CRs can only be applied </w:t>
      </w:r>
      <w:r>
        <w:rPr>
          <w:sz w:val="22"/>
          <w:szCs w:val="18"/>
        </w:rPr>
        <w:tab/>
        <w:t>together. This usually involves a conditional approval at TSG level</w:t>
      </w:r>
    </w:p>
    <w:p w14:paraId="6757F010" w14:textId="77777777" w:rsidR="007D6A83" w:rsidRDefault="00245759">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w:t>
      </w:r>
      <w:proofErr w:type="gramStart"/>
      <w:r>
        <w:rPr>
          <w:sz w:val="22"/>
          <w:szCs w:val="18"/>
        </w:rPr>
        <w:t>as long as</w:t>
      </w:r>
      <w:proofErr w:type="gramEnd"/>
      <w:r>
        <w:rPr>
          <w:sz w:val="22"/>
          <w:szCs w:val="18"/>
        </w:rPr>
        <w:t xml:space="preserve"> CR form is not updated "Other core specifications" should cover Core part </w:t>
      </w:r>
      <w:r>
        <w:rPr>
          <w:sz w:val="22"/>
          <w:szCs w:val="18"/>
        </w:rPr>
        <w:tab/>
        <w:t>specifications AND Perf. part specifications as defined in TSG RAN.</w:t>
      </w:r>
    </w:p>
    <w:p w14:paraId="33A18708" w14:textId="77777777" w:rsidR="007D6A83" w:rsidRDefault="00245759">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w:t>
      </w:r>
      <w:proofErr w:type="spellStart"/>
      <w:proofErr w:type="gramStart"/>
      <w:r>
        <w:rPr>
          <w:sz w:val="22"/>
          <w:szCs w:val="18"/>
        </w:rPr>
        <w:t>cat.B</w:t>
      </w:r>
      <w:proofErr w:type="spellEnd"/>
      <w:proofErr w:type="gram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56C602FD" w14:textId="77777777" w:rsidR="007D6A83" w:rsidRDefault="00245759">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056D8FE3" w14:textId="77777777" w:rsidR="007D6A83" w:rsidRDefault="00245759">
      <w:pPr>
        <w:rPr>
          <w:sz w:val="22"/>
          <w:szCs w:val="18"/>
        </w:rPr>
      </w:pPr>
      <w:r>
        <w:rPr>
          <w:sz w:val="22"/>
          <w:szCs w:val="18"/>
        </w:rPr>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w:t>
      </w:r>
      <w:proofErr w:type="spellStart"/>
      <w:r>
        <w:rPr>
          <w:sz w:val="22"/>
          <w:szCs w:val="18"/>
        </w:rPr>
        <w:t>Tdoc</w:t>
      </w:r>
      <w:proofErr w:type="spellEnd"/>
      <w:r>
        <w:rPr>
          <w:sz w:val="22"/>
          <w:szCs w:val="18"/>
        </w:rPr>
        <w:t xml:space="preserve">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proofErr w:type="gramStart"/>
      <w:r>
        <w:rPr>
          <w:sz w:val="22"/>
          <w:szCs w:val="18"/>
        </w:rPr>
        <w:t>cat.B</w:t>
      </w:r>
      <w:proofErr w:type="spellEnd"/>
      <w:proofErr w:type="gram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 xml:space="preserve">Therefore very good preparation of </w:t>
      </w:r>
      <w:proofErr w:type="spellStart"/>
      <w:proofErr w:type="gramStart"/>
      <w:r>
        <w:rPr>
          <w:sz w:val="22"/>
          <w:szCs w:val="18"/>
        </w:rPr>
        <w:t>cat.B</w:t>
      </w:r>
      <w:proofErr w:type="spellEnd"/>
      <w:proofErr w:type="gramEnd"/>
      <w:r>
        <w:rPr>
          <w:sz w:val="22"/>
          <w:szCs w:val="18"/>
        </w:rPr>
        <w:t>/C TEI CRs which affect multiple WGs is essential.</w:t>
      </w:r>
    </w:p>
    <w:p w14:paraId="5735A120" w14:textId="77777777" w:rsidR="007D6A83" w:rsidRDefault="00245759">
      <w:pPr>
        <w:rPr>
          <w:b/>
          <w:bCs/>
          <w:sz w:val="22"/>
          <w:szCs w:val="18"/>
        </w:rPr>
      </w:pPr>
      <w:r>
        <w:rPr>
          <w:b/>
          <w:bCs/>
          <w:sz w:val="22"/>
          <w:szCs w:val="18"/>
        </w:rPr>
        <w:t>E.2</w:t>
      </w:r>
      <w:r>
        <w:rPr>
          <w:b/>
          <w:bCs/>
          <w:sz w:val="22"/>
          <w:szCs w:val="18"/>
        </w:rPr>
        <w:tab/>
        <w:t xml:space="preserve">Each TEI </w:t>
      </w:r>
      <w:proofErr w:type="spellStart"/>
      <w:proofErr w:type="gramStart"/>
      <w:r>
        <w:rPr>
          <w:b/>
          <w:bCs/>
          <w:sz w:val="22"/>
          <w:szCs w:val="18"/>
        </w:rPr>
        <w:t>cat.B</w:t>
      </w:r>
      <w:proofErr w:type="spellEnd"/>
      <w:proofErr w:type="gram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3F73222A" w14:textId="77777777" w:rsidR="007D6A83" w:rsidRDefault="00245759">
      <w:pPr>
        <w:rPr>
          <w:sz w:val="22"/>
          <w:szCs w:val="18"/>
        </w:rPr>
      </w:pPr>
      <w:r>
        <w:rPr>
          <w:sz w:val="22"/>
          <w:szCs w:val="18"/>
        </w:rPr>
        <w:t>This principle was endorsed in RP-202867 [7] and further guidance for this approach is provided here:</w:t>
      </w:r>
    </w:p>
    <w:p w14:paraId="3EF2816C" w14:textId="77777777" w:rsidR="007D6A83" w:rsidRDefault="00245759">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785BCFBE" w14:textId="77777777" w:rsidR="007D6A83" w:rsidRDefault="00245759">
      <w:pPr>
        <w:rPr>
          <w:sz w:val="22"/>
          <w:szCs w:val="18"/>
        </w:rPr>
      </w:pPr>
      <w:r>
        <w:rPr>
          <w:sz w:val="22"/>
          <w:szCs w:val="18"/>
        </w:rPr>
        <w:t>-</w:t>
      </w:r>
      <w:r>
        <w:rPr>
          <w:sz w:val="22"/>
          <w:szCs w:val="18"/>
        </w:rPr>
        <w:tab/>
        <w:t>The originating company takes care that related CRs in other WGs use the same TEI identifier.</w:t>
      </w:r>
    </w:p>
    <w:p w14:paraId="753D9F1C" w14:textId="77777777" w:rsidR="007D6A83" w:rsidRDefault="00245759">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w:t>
      </w:r>
      <w:proofErr w:type="gramStart"/>
      <w:r>
        <w:rPr>
          <w:sz w:val="22"/>
          <w:szCs w:val="18"/>
        </w:rPr>
        <w:t>e  will</w:t>
      </w:r>
      <w:proofErr w:type="gramEnd"/>
      <w:r>
        <w:rPr>
          <w:sz w:val="22"/>
          <w:szCs w:val="18"/>
        </w:rPr>
        <w:t xml:space="preserve"> not get a unique identifier.</w:t>
      </w:r>
    </w:p>
    <w:p w14:paraId="580DF55F" w14:textId="77777777" w:rsidR="007D6A83" w:rsidRDefault="00245759">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2A8B35A0" w14:textId="77777777" w:rsidR="007D6A83" w:rsidRDefault="00245759">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w:t>
      </w:r>
      <w:proofErr w:type="gramStart"/>
      <w:r>
        <w:rPr>
          <w:sz w:val="22"/>
          <w:szCs w:val="18"/>
        </w:rPr>
        <w:t>Therefore</w:t>
      </w:r>
      <w:proofErr w:type="gramEnd"/>
      <w:r>
        <w:rPr>
          <w:sz w:val="22"/>
          <w:szCs w:val="18"/>
        </w:rPr>
        <w:t xml:space="preserve"> </w:t>
      </w:r>
      <w:r>
        <w:rPr>
          <w:sz w:val="22"/>
          <w:szCs w:val="18"/>
        </w:rPr>
        <w:tab/>
        <w:t>CR authors have to make sure that the complete CR title in 3GU is in line with the title on the CR cover.</w:t>
      </w:r>
    </w:p>
    <w:p w14:paraId="3994F51F" w14:textId="77777777" w:rsidR="007D6A83" w:rsidRDefault="00245759">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8C705E" w14:textId="77777777" w:rsidR="007D6A83" w:rsidRDefault="00245759">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proofErr w:type="gramStart"/>
      <w:r>
        <w:rPr>
          <w:b/>
          <w:bCs/>
          <w:sz w:val="22"/>
          <w:szCs w:val="18"/>
        </w:rPr>
        <w:t>cat.B</w:t>
      </w:r>
      <w:proofErr w:type="spellEnd"/>
      <w:proofErr w:type="gramEnd"/>
      <w:r>
        <w:rPr>
          <w:b/>
          <w:bCs/>
          <w:sz w:val="22"/>
          <w:szCs w:val="18"/>
        </w:rPr>
        <w:t xml:space="preserve">/C TEI CRs of </w:t>
      </w:r>
      <w:r>
        <w:rPr>
          <w:b/>
          <w:bCs/>
          <w:sz w:val="22"/>
          <w:szCs w:val="18"/>
        </w:rPr>
        <w:tab/>
        <w:t xml:space="preserve">the last quarter. For each unique TEI identifier all related CRs of the considered WG </w:t>
      </w:r>
      <w:r>
        <w:rPr>
          <w:b/>
          <w:bCs/>
          <w:sz w:val="22"/>
          <w:szCs w:val="18"/>
        </w:rPr>
        <w:lastRenderedPageBreak/>
        <w:t xml:space="preserve">are listed plus the </w:t>
      </w:r>
      <w:r>
        <w:rPr>
          <w:b/>
          <w:bCs/>
          <w:sz w:val="22"/>
          <w:szCs w:val="18"/>
        </w:rPr>
        <w:tab/>
        <w:t>corresponding CRs in the other WGs (if there are any) or the potential impacts on other WGs.</w:t>
      </w:r>
    </w:p>
    <w:p w14:paraId="00BF9248" w14:textId="77777777" w:rsidR="007D6A83" w:rsidRDefault="00245759">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Pr>
          <w:sz w:val="22"/>
          <w:szCs w:val="18"/>
        </w:rPr>
        <w:t>Tdoc</w:t>
      </w:r>
      <w:proofErr w:type="spellEnd"/>
      <w:r>
        <w:rPr>
          <w:sz w:val="22"/>
          <w:szCs w:val="18"/>
        </w:rPr>
        <w:t xml:space="preserve"> list filtered for agreed/endorsed TEI CRs) and all CR authors of the WG who had agreed/endorsed TEI CRs (to clarify whether there were related CRs in other WGs) and this could be condensed in such an overview.</w:t>
      </w:r>
    </w:p>
    <w:p w14:paraId="505B763F" w14:textId="77777777" w:rsidR="007D6A83" w:rsidRDefault="007D6A83">
      <w:pPr>
        <w:rPr>
          <w:sz w:val="22"/>
          <w:szCs w:val="18"/>
        </w:rPr>
      </w:pPr>
    </w:p>
    <w:p w14:paraId="5FD44187" w14:textId="77777777" w:rsidR="007D6A83" w:rsidRDefault="00245759">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7D6A83" w14:paraId="3582E26D" w14:textId="77777777">
        <w:tc>
          <w:tcPr>
            <w:tcW w:w="2235" w:type="dxa"/>
            <w:tcBorders>
              <w:top w:val="single" w:sz="4" w:space="0" w:color="auto"/>
              <w:left w:val="single" w:sz="4" w:space="0" w:color="auto"/>
              <w:bottom w:val="single" w:sz="4" w:space="0" w:color="auto"/>
              <w:right w:val="single" w:sz="4" w:space="0" w:color="auto"/>
            </w:tcBorders>
          </w:tcPr>
          <w:p w14:paraId="6CE2B9E6"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51028EEF"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6A3253B1"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7C1AA95"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4BB9E494" w14:textId="77777777" w:rsidR="007D6A83" w:rsidRDefault="00245759">
            <w:pPr>
              <w:pStyle w:val="TAC"/>
              <w:rPr>
                <w:b/>
                <w:bCs/>
              </w:rPr>
            </w:pPr>
            <w:r>
              <w:rPr>
                <w:b/>
                <w:bCs/>
              </w:rPr>
              <w:t>CRs in/impacts on other WGs</w:t>
            </w:r>
          </w:p>
        </w:tc>
      </w:tr>
      <w:tr w:rsidR="007D6A83" w14:paraId="13EFB871" w14:textId="77777777">
        <w:tc>
          <w:tcPr>
            <w:tcW w:w="2235" w:type="dxa"/>
            <w:tcBorders>
              <w:top w:val="single" w:sz="4" w:space="0" w:color="auto"/>
              <w:left w:val="single" w:sz="4" w:space="0" w:color="auto"/>
              <w:bottom w:val="single" w:sz="4" w:space="0" w:color="auto"/>
              <w:right w:val="single" w:sz="4" w:space="0" w:color="auto"/>
            </w:tcBorders>
          </w:tcPr>
          <w:p w14:paraId="79352F35" w14:textId="77777777" w:rsidR="007D6A83" w:rsidRDefault="00245759">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08610CA1" w14:textId="77777777" w:rsidR="007D6A83" w:rsidRDefault="00245759">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0E2E2015"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A9183D2" w14:textId="77777777" w:rsidR="007D6A83" w:rsidRDefault="00245759">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5B7ADFFC" w14:textId="77777777" w:rsidR="007D6A83" w:rsidRDefault="00245759">
            <w:pPr>
              <w:pStyle w:val="TAL"/>
            </w:pPr>
            <w:r>
              <w:t xml:space="preserve">R2-2112345 (38.331 </w:t>
            </w:r>
            <w:proofErr w:type="spellStart"/>
            <w:r>
              <w:t>cat.C</w:t>
            </w:r>
            <w:proofErr w:type="spellEnd"/>
            <w:r>
              <w:t>)</w:t>
            </w:r>
          </w:p>
        </w:tc>
      </w:tr>
    </w:tbl>
    <w:p w14:paraId="6E837E1F"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7D6A83" w14:paraId="27806595" w14:textId="77777777">
        <w:tc>
          <w:tcPr>
            <w:tcW w:w="2219" w:type="dxa"/>
            <w:tcBorders>
              <w:top w:val="single" w:sz="4" w:space="0" w:color="auto"/>
              <w:left w:val="single" w:sz="4" w:space="0" w:color="auto"/>
              <w:bottom w:val="single" w:sz="4" w:space="0" w:color="auto"/>
              <w:right w:val="single" w:sz="4" w:space="0" w:color="auto"/>
            </w:tcBorders>
          </w:tcPr>
          <w:p w14:paraId="458A5882" w14:textId="77777777" w:rsidR="007D6A83" w:rsidRDefault="00245759">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677246C5" w14:textId="77777777" w:rsidR="007D6A83" w:rsidRDefault="00245759">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2611E1B7"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170CDD6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6396B3E6" w14:textId="77777777" w:rsidR="007D6A83" w:rsidRDefault="00245759">
            <w:pPr>
              <w:pStyle w:val="TAC"/>
              <w:rPr>
                <w:b/>
                <w:bCs/>
              </w:rPr>
            </w:pPr>
            <w:r>
              <w:rPr>
                <w:b/>
                <w:bCs/>
              </w:rPr>
              <w:t>CRs in/impacts on other WGs</w:t>
            </w:r>
          </w:p>
        </w:tc>
      </w:tr>
      <w:tr w:rsidR="007D6A83" w14:paraId="2D057B29" w14:textId="77777777">
        <w:tc>
          <w:tcPr>
            <w:tcW w:w="2219" w:type="dxa"/>
            <w:tcBorders>
              <w:top w:val="single" w:sz="4" w:space="0" w:color="auto"/>
              <w:left w:val="single" w:sz="4" w:space="0" w:color="auto"/>
              <w:bottom w:val="single" w:sz="4" w:space="0" w:color="auto"/>
              <w:right w:val="single" w:sz="4" w:space="0" w:color="auto"/>
            </w:tcBorders>
          </w:tcPr>
          <w:p w14:paraId="03C5D59B" w14:textId="77777777" w:rsidR="007D6A83" w:rsidRDefault="00245759">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57A051EE" w14:textId="77777777" w:rsidR="007D6A83" w:rsidRDefault="00245759">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3C740143"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9612D19" w14:textId="77777777" w:rsidR="007D6A83" w:rsidRDefault="00245759">
            <w:pPr>
              <w:pStyle w:val="TAL"/>
              <w:rPr>
                <w:lang w:val="pt-BR"/>
              </w:rPr>
            </w:pPr>
            <w:r>
              <w:rPr>
                <w:lang w:val="pt-BR"/>
              </w:rPr>
              <w:t>R2-2123456 (38.306, cat.B)</w:t>
            </w:r>
          </w:p>
          <w:p w14:paraId="300BF60B" w14:textId="77777777" w:rsidR="007D6A83" w:rsidRDefault="00245759">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55EAD54B" w14:textId="77777777" w:rsidR="007D6A83" w:rsidRDefault="00245759">
            <w:pPr>
              <w:pStyle w:val="TAL"/>
            </w:pPr>
            <w:r>
              <w:t>potential impact on 38.133 for .... ?</w:t>
            </w:r>
          </w:p>
        </w:tc>
      </w:tr>
    </w:tbl>
    <w:p w14:paraId="4652905D"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7D6A83" w14:paraId="51F4830F" w14:textId="77777777">
        <w:tc>
          <w:tcPr>
            <w:tcW w:w="2235" w:type="dxa"/>
            <w:tcBorders>
              <w:top w:val="single" w:sz="4" w:space="0" w:color="auto"/>
              <w:left w:val="single" w:sz="4" w:space="0" w:color="auto"/>
              <w:bottom w:val="single" w:sz="4" w:space="0" w:color="auto"/>
              <w:right w:val="single" w:sz="4" w:space="0" w:color="auto"/>
            </w:tcBorders>
          </w:tcPr>
          <w:p w14:paraId="687909AA"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06749C59"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429EB0CA"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5CF1008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24AE68BB" w14:textId="77777777" w:rsidR="007D6A83" w:rsidRDefault="00245759">
            <w:pPr>
              <w:pStyle w:val="TAC"/>
              <w:rPr>
                <w:b/>
                <w:bCs/>
              </w:rPr>
            </w:pPr>
            <w:r>
              <w:rPr>
                <w:b/>
                <w:bCs/>
              </w:rPr>
              <w:t>CRs in/impacts on other WGs</w:t>
            </w:r>
          </w:p>
        </w:tc>
      </w:tr>
      <w:tr w:rsidR="007D6A83" w14:paraId="127D7F04" w14:textId="77777777">
        <w:tc>
          <w:tcPr>
            <w:tcW w:w="2235" w:type="dxa"/>
            <w:tcBorders>
              <w:top w:val="single" w:sz="4" w:space="0" w:color="auto"/>
              <w:left w:val="single" w:sz="4" w:space="0" w:color="auto"/>
              <w:bottom w:val="single" w:sz="4" w:space="0" w:color="auto"/>
              <w:right w:val="single" w:sz="4" w:space="0" w:color="auto"/>
            </w:tcBorders>
          </w:tcPr>
          <w:p w14:paraId="2C54A7F9" w14:textId="77777777" w:rsidR="007D6A83" w:rsidRDefault="00245759">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46BCC6E9" w14:textId="77777777" w:rsidR="007D6A83" w:rsidRDefault="00245759">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5327AF1C"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475B68A" w14:textId="77777777" w:rsidR="007D6A83" w:rsidRDefault="00245759">
            <w:pPr>
              <w:pStyle w:val="TAL"/>
              <w:rPr>
                <w:lang w:val="pt-BR"/>
              </w:rPr>
            </w:pPr>
            <w:r>
              <w:rPr>
                <w:lang w:val="pt-BR"/>
              </w:rPr>
              <w:t>R3-211234 (38.413, cat.B)</w:t>
            </w:r>
          </w:p>
          <w:p w14:paraId="22E89F28" w14:textId="77777777" w:rsidR="007D6A83" w:rsidRDefault="00245759">
            <w:pPr>
              <w:pStyle w:val="TAL"/>
              <w:rPr>
                <w:lang w:val="pt-BR"/>
              </w:rPr>
            </w:pPr>
            <w:r>
              <w:rPr>
                <w:lang w:val="pt-BR"/>
              </w:rPr>
              <w:t>R3-211235 (38.423, cat.B)</w:t>
            </w:r>
          </w:p>
          <w:p w14:paraId="512E7EE6" w14:textId="77777777" w:rsidR="007D6A83" w:rsidRDefault="00245759">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tcPr>
          <w:p w14:paraId="7FC70E53" w14:textId="77777777" w:rsidR="007D6A83" w:rsidRDefault="00245759">
            <w:pPr>
              <w:pStyle w:val="TAL"/>
            </w:pPr>
            <w:r>
              <w:t>none</w:t>
            </w:r>
          </w:p>
        </w:tc>
      </w:tr>
    </w:tbl>
    <w:p w14:paraId="737E6F7A"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7D6A83" w14:paraId="76D3A957" w14:textId="77777777">
        <w:tc>
          <w:tcPr>
            <w:tcW w:w="2235" w:type="dxa"/>
            <w:tcBorders>
              <w:top w:val="single" w:sz="4" w:space="0" w:color="auto"/>
              <w:left w:val="single" w:sz="4" w:space="0" w:color="auto"/>
              <w:bottom w:val="single" w:sz="4" w:space="0" w:color="auto"/>
              <w:right w:val="single" w:sz="4" w:space="0" w:color="auto"/>
            </w:tcBorders>
          </w:tcPr>
          <w:p w14:paraId="54878FE8" w14:textId="77777777" w:rsidR="007D6A83" w:rsidRDefault="00245759">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6FA8A965" w14:textId="77777777" w:rsidR="007D6A83" w:rsidRDefault="00245759">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34777A08" w14:textId="77777777" w:rsidR="007D6A83" w:rsidRDefault="00245759">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669165F0" w14:textId="77777777" w:rsidR="007D6A83" w:rsidRDefault="00245759">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3008AA4" w14:textId="77777777" w:rsidR="007D6A83" w:rsidRDefault="00245759">
            <w:pPr>
              <w:pStyle w:val="TAC"/>
              <w:rPr>
                <w:b/>
                <w:bCs/>
              </w:rPr>
            </w:pPr>
            <w:r>
              <w:rPr>
                <w:b/>
                <w:bCs/>
              </w:rPr>
              <w:t>CRs in/impacts on other WGs</w:t>
            </w:r>
          </w:p>
        </w:tc>
      </w:tr>
      <w:tr w:rsidR="007D6A83" w14:paraId="1AACC96A" w14:textId="77777777">
        <w:tc>
          <w:tcPr>
            <w:tcW w:w="2235" w:type="dxa"/>
            <w:tcBorders>
              <w:top w:val="single" w:sz="4" w:space="0" w:color="auto"/>
              <w:left w:val="single" w:sz="4" w:space="0" w:color="auto"/>
              <w:bottom w:val="single" w:sz="4" w:space="0" w:color="auto"/>
              <w:right w:val="single" w:sz="4" w:space="0" w:color="auto"/>
            </w:tcBorders>
          </w:tcPr>
          <w:p w14:paraId="311460DF" w14:textId="77777777" w:rsidR="007D6A83" w:rsidRDefault="00245759">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75D524FF" w14:textId="77777777" w:rsidR="007D6A83" w:rsidRDefault="00245759">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CF9509D" w14:textId="77777777" w:rsidR="007D6A83" w:rsidRDefault="00245759">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539641D1" w14:textId="77777777" w:rsidR="007D6A83" w:rsidRDefault="00245759">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tcPr>
          <w:p w14:paraId="4667E443" w14:textId="77777777" w:rsidR="007D6A83" w:rsidRDefault="00245759">
            <w:pPr>
              <w:pStyle w:val="TAL"/>
            </w:pPr>
            <w:r>
              <w:t xml:space="preserve">R2-2112345 (38.331, </w:t>
            </w:r>
            <w:proofErr w:type="spellStart"/>
            <w:proofErr w:type="gramStart"/>
            <w:r>
              <w:t>cat.B</w:t>
            </w:r>
            <w:proofErr w:type="spellEnd"/>
            <w:proofErr w:type="gramEnd"/>
            <w:r>
              <w:t>)</w:t>
            </w:r>
          </w:p>
        </w:tc>
      </w:tr>
    </w:tbl>
    <w:p w14:paraId="71B7B0A3" w14:textId="77777777" w:rsidR="007D6A83" w:rsidRDefault="007D6A83">
      <w:pPr>
        <w:rPr>
          <w:rFonts w:eastAsia="Times New Roman"/>
          <w:sz w:val="20"/>
          <w:lang w:eastAsia="en-GB"/>
        </w:rPr>
      </w:pPr>
    </w:p>
    <w:p w14:paraId="2F0041D8" w14:textId="77777777" w:rsidR="007D6A83" w:rsidRDefault="00245759">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proofErr w:type="gramStart"/>
      <w:r>
        <w:rPr>
          <w:sz w:val="22"/>
          <w:szCs w:val="18"/>
        </w:rPr>
        <w:t>cat.B</w:t>
      </w:r>
      <w:proofErr w:type="spellEnd"/>
      <w:proofErr w:type="gramEnd"/>
      <w:r>
        <w:rPr>
          <w:sz w:val="22"/>
          <w:szCs w:val="18"/>
        </w:rPr>
        <w:t xml:space="preserve">/C TEI features for TSG RAN; by comparing the </w:t>
      </w:r>
      <w:r>
        <w:rPr>
          <w:sz w:val="22"/>
          <w:szCs w:val="18"/>
        </w:rPr>
        <w:tab/>
        <w:t>tables of different WGs a cross-check is possible.</w:t>
      </w:r>
    </w:p>
    <w:p w14:paraId="37EAD336" w14:textId="77777777" w:rsidR="007D6A83" w:rsidRDefault="00245759">
      <w:pPr>
        <w:rPr>
          <w:sz w:val="22"/>
          <w:szCs w:val="18"/>
        </w:rPr>
      </w:pPr>
      <w:r>
        <w:rPr>
          <w:sz w:val="22"/>
          <w:szCs w:val="18"/>
        </w:rPr>
        <w:t>-</w:t>
      </w:r>
      <w:r>
        <w:rPr>
          <w:sz w:val="22"/>
          <w:szCs w:val="18"/>
        </w:rPr>
        <w:tab/>
        <w:t xml:space="preserve">should this activity be limited to </w:t>
      </w:r>
      <w:proofErr w:type="spellStart"/>
      <w:proofErr w:type="gramStart"/>
      <w:r>
        <w:rPr>
          <w:sz w:val="22"/>
          <w:szCs w:val="18"/>
        </w:rPr>
        <w:t>cat.B</w:t>
      </w:r>
      <w:proofErr w:type="spellEnd"/>
      <w:proofErr w:type="gramEnd"/>
      <w:r>
        <w:rPr>
          <w:sz w:val="22"/>
          <w:szCs w:val="18"/>
        </w:rPr>
        <w:t xml:space="preserve">/C TEI CRs only? It would be useful to also list </w:t>
      </w:r>
      <w:proofErr w:type="spellStart"/>
      <w:proofErr w:type="gramStart"/>
      <w:r>
        <w:rPr>
          <w:sz w:val="22"/>
          <w:szCs w:val="18"/>
        </w:rPr>
        <w:t>cat.F</w:t>
      </w:r>
      <w:proofErr w:type="spellEnd"/>
      <w:proofErr w:type="gram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w:t>
      </w:r>
      <w:proofErr w:type="spellStart"/>
      <w:r>
        <w:rPr>
          <w:sz w:val="22"/>
          <w:szCs w:val="18"/>
        </w:rPr>
        <w:t>Tdoc</w:t>
      </w:r>
      <w:proofErr w:type="spellEnd"/>
      <w:r>
        <w:rPr>
          <w:sz w:val="22"/>
          <w:szCs w:val="18"/>
        </w:rPr>
        <w:t xml:space="preserve">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46B58CFE" w14:textId="77777777" w:rsidR="007D6A83" w:rsidRDefault="00245759">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3DEEC5F7" w14:textId="77777777" w:rsidR="007D6A83" w:rsidRDefault="00245759">
      <w:pPr>
        <w:rPr>
          <w:sz w:val="22"/>
          <w:szCs w:val="18"/>
        </w:rPr>
      </w:pPr>
      <w:r>
        <w:rPr>
          <w:sz w:val="22"/>
          <w:szCs w:val="18"/>
        </w:rPr>
        <w:t>-</w:t>
      </w:r>
      <w:r>
        <w:rPr>
          <w:sz w:val="22"/>
          <w:szCs w:val="18"/>
        </w:rPr>
        <w:tab/>
        <w:t xml:space="preserve">How big is the expected effort: Double-checking TEI16 CRs of 2020, we had about 110 </w:t>
      </w:r>
      <w:proofErr w:type="spellStart"/>
      <w:proofErr w:type="gramStart"/>
      <w:r>
        <w:rPr>
          <w:sz w:val="22"/>
          <w:szCs w:val="18"/>
        </w:rPr>
        <w:t>cat.B</w:t>
      </w:r>
      <w:proofErr w:type="spellEnd"/>
      <w:proofErr w:type="gram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proofErr w:type="gramStart"/>
      <w:r>
        <w:rPr>
          <w:sz w:val="22"/>
          <w:szCs w:val="18"/>
        </w:rPr>
        <w:t>cat.F</w:t>
      </w:r>
      <w:proofErr w:type="spellEnd"/>
      <w:proofErr w:type="gram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0C2D5878" w14:textId="77777777" w:rsidR="007D6A83" w:rsidRDefault="00245759">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42A7AEDD" w14:textId="77777777" w:rsidR="007D6A83" w:rsidRDefault="00245759">
      <w:pPr>
        <w:rPr>
          <w:b/>
          <w:bCs/>
          <w:sz w:val="22"/>
          <w:szCs w:val="18"/>
        </w:rPr>
      </w:pPr>
      <w:r>
        <w:rPr>
          <w:b/>
          <w:bCs/>
          <w:sz w:val="22"/>
          <w:szCs w:val="18"/>
        </w:rPr>
        <w:lastRenderedPageBreak/>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35EC21C3" w14:textId="77777777" w:rsidR="007D6A83" w:rsidRDefault="00245759">
      <w:pPr>
        <w:rPr>
          <w:sz w:val="22"/>
          <w:szCs w:val="18"/>
        </w:rPr>
      </w:pPr>
      <w:r>
        <w:rPr>
          <w:sz w:val="22"/>
          <w:szCs w:val="18"/>
        </w:rPr>
        <w:t>-</w:t>
      </w:r>
      <w:r>
        <w:rPr>
          <w:sz w:val="22"/>
          <w:szCs w:val="18"/>
        </w:rPr>
        <w:tab/>
        <w:t xml:space="preserve">The resulting </w:t>
      </w:r>
      <w:proofErr w:type="spellStart"/>
      <w:r>
        <w:rPr>
          <w:sz w:val="22"/>
          <w:szCs w:val="18"/>
        </w:rPr>
        <w:t>Tdoc</w:t>
      </w:r>
      <w:proofErr w:type="spellEnd"/>
      <w:r>
        <w:rPr>
          <w:sz w:val="22"/>
          <w:szCs w:val="18"/>
        </w:rPr>
        <w:t xml:space="preserve">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r>
        <w:rPr>
          <w:sz w:val="22"/>
          <w:szCs w:val="18"/>
        </w:rPr>
        <w:t>cat.B</w:t>
      </w:r>
      <w:proofErr w:type="spell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3ED808A3" w14:textId="77777777" w:rsidR="007D6A83" w:rsidRDefault="00245759">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0D0240B" w14:textId="77777777" w:rsidR="007D6A83" w:rsidRDefault="007D6A83">
      <w:pPr>
        <w:rPr>
          <w:bCs/>
          <w:sz w:val="21"/>
          <w:szCs w:val="16"/>
        </w:rPr>
      </w:pPr>
    </w:p>
    <w:p w14:paraId="4C0370C5" w14:textId="77777777" w:rsidR="007D6A83" w:rsidRDefault="007D6A83">
      <w:pPr>
        <w:rPr>
          <w:bCs/>
          <w:sz w:val="22"/>
          <w:szCs w:val="18"/>
        </w:rPr>
      </w:pPr>
    </w:p>
    <w:sectPr w:rsidR="007D6A83">
      <w:footerReference w:type="even" r:id="rId111"/>
      <w:footerReference w:type="default" r:id="rId112"/>
      <w:footerReference w:type="first" r:id="rId113"/>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319F81" w14:textId="77777777" w:rsidR="0019300E" w:rsidRDefault="0019300E">
      <w:r>
        <w:separator/>
      </w:r>
    </w:p>
  </w:endnote>
  <w:endnote w:type="continuationSeparator" w:id="0">
    <w:p w14:paraId="31BA9B6D" w14:textId="77777777" w:rsidR="0019300E" w:rsidRDefault="00193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New York">
    <w:panose1 w:val="02040503060506020304"/>
    <w:charset w:val="00"/>
    <w:family w:val="roman"/>
    <w:pitch w:val="default"/>
    <w:sig w:usb0="00000000"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altName w:val="Mongolian Baiti"/>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CA5AC" w14:textId="77777777" w:rsidR="007D6A83" w:rsidRDefault="00245759">
    <w:pPr>
      <w:pStyle w:val="Footer"/>
    </w:pPr>
    <w:r>
      <w:rPr>
        <w:noProof/>
        <w:lang w:val="en-US" w:eastAsia="zh-CN"/>
      </w:rPr>
      <mc:AlternateContent>
        <mc:Choice Requires="wps">
          <w:drawing>
            <wp:anchor distT="0" distB="0" distL="0" distR="0" simplePos="0" relativeHeight="251665408" behindDoc="0" locked="0" layoutInCell="1" allowOverlap="1" wp14:anchorId="5E9DAE94" wp14:editId="623F3A62">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5D178" w14:textId="77777777" w:rsidR="007D6A83" w:rsidRDefault="00245759">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2" o:spid="_x0000_s1026" o:spt="202" alt="Orange Restricted" type="#_x0000_t202" style="position:absolute;left:0pt;height:34.95pt;width:34.95pt;mso-position-horizontal:center;mso-position-horizontal-relative:page;mso-position-vertical:bottom;mso-position-vertical-relative:page;mso-wrap-style:none;z-index:251665408;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yBrqDSAAAAAwEAAA8AAAAAAAAAAQAgAAAAIgAAAGRycy9kb3ducmV2Lnht&#10;bFBLAQIUABQAAAAIAIdO4kDcyCCTOAIAAHUEAAAOAAAAAAAAAAEAIAAAACEBAABkcnMvZTJvRG9j&#10;LnhtbFBLBQYAAAAABgAGAFkBAADLBQ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8C019" w14:textId="77777777" w:rsidR="007D6A83" w:rsidRDefault="00245759">
    <w:pPr>
      <w:pStyle w:val="Footer"/>
    </w:pPr>
    <w:r>
      <w:rPr>
        <w:noProof/>
        <w:lang w:val="en-US" w:eastAsia="zh-CN"/>
      </w:rPr>
      <mc:AlternateContent>
        <mc:Choice Requires="wps">
          <w:drawing>
            <wp:anchor distT="0" distB="0" distL="0" distR="0" simplePos="0" relativeHeight="251666432" behindDoc="0" locked="0" layoutInCell="1" allowOverlap="1" wp14:anchorId="2EAFB18C" wp14:editId="253B0993">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EC9E3" w14:textId="77777777" w:rsidR="007D6A83" w:rsidRDefault="00245759">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3" o:spid="_x0000_s1026" o:spt="202" alt="Orange Restricted" type="#_x0000_t202" style="position:absolute;left:0pt;height:34.95pt;width:34.95pt;mso-position-horizontal:center;mso-position-horizontal-relative:page;mso-position-vertical:bottom;mso-position-vertical-relative:page;mso-wrap-style:none;z-index:251666432;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8ga6g0gAAAAMBAAAPAAAAAAAAAAEAIAAAACIAAABkcnMvZG93bnJldi54&#10;bWxQSwECFAAUAAAACACHTuJA7VS6ADkCAAB1BAAADgAAAAAAAAABACAAAAAhAQAAZHJzL2Uyb0Rv&#10;Yy54bWxQSwUGAAAAAAYABgBZAQAAzAU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A8CF8" w14:textId="77777777" w:rsidR="007D6A83" w:rsidRDefault="00245759">
    <w:pPr>
      <w:pStyle w:val="Footer"/>
    </w:pPr>
    <w:r>
      <w:rPr>
        <w:noProof/>
        <w:lang w:val="en-US" w:eastAsia="zh-CN"/>
      </w:rPr>
      <mc:AlternateContent>
        <mc:Choice Requires="wps">
          <w:drawing>
            <wp:anchor distT="0" distB="0" distL="0" distR="0" simplePos="0" relativeHeight="251664384" behindDoc="0" locked="0" layoutInCell="1" allowOverlap="1" wp14:anchorId="64EB0B57" wp14:editId="281EF8A0">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C4918" w14:textId="77777777" w:rsidR="007D6A83" w:rsidRDefault="00245759">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1" o:spid="_x0000_s1026" o:spt="202" alt="Orange Restricted" type="#_x0000_t202" style="position:absolute;left:0pt;height:34.95pt;width:34.95pt;mso-position-horizontal:center;mso-position-horizontal-relative:page;mso-position-vertical:bottom;mso-position-vertical-relative:page;mso-wrap-style:none;z-index:251664384;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IGuoNIAAAADAQAADwAAAAAAAAABACAAAAAiAAAAZHJzL2Rvd25yZXYueG1s&#10;UEsBAhQAFAAAAAgAh07iQBtriW83AgAAdQQAAA4AAAAAAAAAAQAgAAAAIQEAAGRycy9lMm9Eb2Mu&#10;eG1sUEsFBgAAAAAGAAYAWQEAAMoFA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BD259C" w14:textId="77777777" w:rsidR="0019300E" w:rsidRDefault="0019300E">
      <w:r>
        <w:separator/>
      </w:r>
    </w:p>
  </w:footnote>
  <w:footnote w:type="continuationSeparator" w:id="0">
    <w:p w14:paraId="43AE82AD" w14:textId="77777777" w:rsidR="0019300E" w:rsidRDefault="001930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ListNumber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2C2B84"/>
    <w:multiLevelType w:val="multilevel"/>
    <w:tmpl w:val="1B2C2B84"/>
    <w:lvl w:ilvl="0">
      <w:numFmt w:val="bullet"/>
      <w:lvlText w:val="・"/>
      <w:lvlJc w:val="left"/>
      <w:pPr>
        <w:ind w:left="360" w:hanging="360"/>
      </w:pPr>
      <w:rPr>
        <w:rFonts w:ascii="MS Gothic" w:eastAsia="MS Gothic" w:hAnsi="MS Gothic"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4"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5"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0"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1"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4"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9" w15:restartNumberingAfterBreak="0">
    <w:nsid w:val="3AA46647"/>
    <w:multiLevelType w:val="multilevel"/>
    <w:tmpl w:val="3AA46647"/>
    <w:lvl w:ilvl="0">
      <w:start w:val="1"/>
      <w:numFmt w:val="decimal"/>
      <w:pStyle w:val="ListBullet3"/>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C8F013D"/>
    <w:multiLevelType w:val="multilevel"/>
    <w:tmpl w:val="3C8F013D"/>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4" w15:restartNumberingAfterBreak="0">
    <w:nsid w:val="42C54330"/>
    <w:multiLevelType w:val="hybridMultilevel"/>
    <w:tmpl w:val="90C0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8"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2"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3"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6"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960307639">
    <w:abstractNumId w:val="4"/>
  </w:num>
  <w:num w:numId="2" w16cid:durableId="2053069333">
    <w:abstractNumId w:val="29"/>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81792499">
    <w:abstractNumId w:val="5"/>
  </w:num>
  <w:num w:numId="4" w16cid:durableId="2091152641">
    <w:abstractNumId w:val="23"/>
  </w:num>
  <w:num w:numId="5" w16cid:durableId="664867918">
    <w:abstractNumId w:val="45"/>
  </w:num>
  <w:num w:numId="6" w16cid:durableId="95834356">
    <w:abstractNumId w:val="50"/>
  </w:num>
  <w:num w:numId="7" w16cid:durableId="655911814">
    <w:abstractNumId w:val="15"/>
  </w:num>
  <w:num w:numId="8" w16cid:durableId="1622225176">
    <w:abstractNumId w:val="44"/>
  </w:num>
  <w:num w:numId="9" w16cid:durableId="1964731247">
    <w:abstractNumId w:val="33"/>
  </w:num>
  <w:num w:numId="10" w16cid:durableId="1503205612">
    <w:abstractNumId w:val="32"/>
  </w:num>
  <w:num w:numId="11" w16cid:durableId="834683093">
    <w:abstractNumId w:val="27"/>
  </w:num>
  <w:num w:numId="12" w16cid:durableId="342443181">
    <w:abstractNumId w:val="37"/>
  </w:num>
  <w:num w:numId="13" w16cid:durableId="1195388720">
    <w:abstractNumId w:val="36"/>
  </w:num>
  <w:num w:numId="14" w16cid:durableId="219027020">
    <w:abstractNumId w:val="19"/>
  </w:num>
  <w:num w:numId="15" w16cid:durableId="1978029356">
    <w:abstractNumId w:val="28"/>
  </w:num>
  <w:num w:numId="16" w16cid:durableId="1877348548">
    <w:abstractNumId w:val="35"/>
  </w:num>
  <w:num w:numId="17" w16cid:durableId="335233842">
    <w:abstractNumId w:val="40"/>
  </w:num>
  <w:num w:numId="18" w16cid:durableId="546381609">
    <w:abstractNumId w:val="51"/>
  </w:num>
  <w:num w:numId="19" w16cid:durableId="88083239">
    <w:abstractNumId w:val="42"/>
  </w:num>
  <w:num w:numId="20" w16cid:durableId="1377387450">
    <w:abstractNumId w:val="49"/>
  </w:num>
  <w:num w:numId="21" w16cid:durableId="1796362193">
    <w:abstractNumId w:val="38"/>
  </w:num>
  <w:num w:numId="22" w16cid:durableId="1866596797">
    <w:abstractNumId w:val="20"/>
  </w:num>
  <w:num w:numId="23" w16cid:durableId="1247692870">
    <w:abstractNumId w:val="9"/>
  </w:num>
  <w:num w:numId="24" w16cid:durableId="1650675387">
    <w:abstractNumId w:val="46"/>
  </w:num>
  <w:num w:numId="25" w16cid:durableId="1104761803">
    <w:abstractNumId w:val="48"/>
  </w:num>
  <w:num w:numId="26" w16cid:durableId="678893806">
    <w:abstractNumId w:val="41"/>
  </w:num>
  <w:num w:numId="27" w16cid:durableId="2069181714">
    <w:abstractNumId w:val="13"/>
  </w:num>
  <w:num w:numId="28" w16cid:durableId="1059934898">
    <w:abstractNumId w:val="36"/>
    <w:lvlOverride w:ilvl="0">
      <w:startOverride w:val="1"/>
    </w:lvlOverride>
  </w:num>
  <w:num w:numId="29" w16cid:durableId="503742085">
    <w:abstractNumId w:val="26"/>
  </w:num>
  <w:num w:numId="30" w16cid:durableId="401369629">
    <w:abstractNumId w:val="25"/>
  </w:num>
  <w:num w:numId="31" w16cid:durableId="2043169426">
    <w:abstractNumId w:val="39"/>
  </w:num>
  <w:num w:numId="32" w16cid:durableId="829950411">
    <w:abstractNumId w:val="10"/>
  </w:num>
  <w:num w:numId="33" w16cid:durableId="46339310">
    <w:abstractNumId w:val="21"/>
  </w:num>
  <w:num w:numId="34" w16cid:durableId="1446729260">
    <w:abstractNumId w:val="0"/>
  </w:num>
  <w:num w:numId="35" w16cid:durableId="1777480716">
    <w:abstractNumId w:val="1"/>
  </w:num>
  <w:num w:numId="36" w16cid:durableId="646125476">
    <w:abstractNumId w:val="31"/>
  </w:num>
  <w:num w:numId="37" w16cid:durableId="299499807">
    <w:abstractNumId w:val="2"/>
  </w:num>
  <w:num w:numId="38" w16cid:durableId="203831518">
    <w:abstractNumId w:val="17"/>
  </w:num>
  <w:num w:numId="39" w16cid:durableId="1190145271">
    <w:abstractNumId w:val="24"/>
  </w:num>
  <w:num w:numId="40" w16cid:durableId="1208488413">
    <w:abstractNumId w:val="7"/>
  </w:num>
  <w:num w:numId="41" w16cid:durableId="1445803598">
    <w:abstractNumId w:val="18"/>
  </w:num>
  <w:num w:numId="42" w16cid:durableId="726992962">
    <w:abstractNumId w:val="8"/>
  </w:num>
  <w:num w:numId="43" w16cid:durableId="313680330">
    <w:abstractNumId w:val="47"/>
  </w:num>
  <w:num w:numId="44" w16cid:durableId="2439496">
    <w:abstractNumId w:val="6"/>
  </w:num>
  <w:num w:numId="45" w16cid:durableId="1787117889">
    <w:abstractNumId w:val="16"/>
  </w:num>
  <w:num w:numId="46" w16cid:durableId="388502544">
    <w:abstractNumId w:val="14"/>
  </w:num>
  <w:num w:numId="47" w16cid:durableId="557671910">
    <w:abstractNumId w:val="43"/>
  </w:num>
  <w:num w:numId="48" w16cid:durableId="377245679">
    <w:abstractNumId w:val="12"/>
  </w:num>
  <w:num w:numId="49" w16cid:durableId="1094397987">
    <w:abstractNumId w:val="3"/>
  </w:num>
  <w:num w:numId="50" w16cid:durableId="987174353">
    <w:abstractNumId w:val="22"/>
  </w:num>
  <w:num w:numId="51" w16cid:durableId="221137974">
    <w:abstractNumId w:val="11"/>
  </w:num>
  <w:num w:numId="52" w16cid:durableId="1829440893">
    <w:abstractNumId w:val="30"/>
  </w:num>
  <w:num w:numId="53" w16cid:durableId="1444762313">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A76"/>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533"/>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118"/>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00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6D8"/>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7B8"/>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19C0"/>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759"/>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6FC4"/>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4B"/>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0F2C"/>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53"/>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4FA"/>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C9"/>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C0E"/>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596"/>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8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A2"/>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1D45"/>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2A48"/>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758"/>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1FC"/>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D57"/>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DBD"/>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137DFA"/>
    <w:rsid w:val="04E7791B"/>
    <w:rsid w:val="1656EC2D"/>
    <w:rsid w:val="2055DED0"/>
    <w:rsid w:val="2DC4682B"/>
    <w:rsid w:val="3D130342"/>
    <w:rsid w:val="416A65A4"/>
    <w:rsid w:val="450A222B"/>
    <w:rsid w:val="504E0BA2"/>
    <w:rsid w:val="56601634"/>
    <w:rsid w:val="5E25939E"/>
    <w:rsid w:val="649F85A4"/>
    <w:rsid w:val="6559D771"/>
    <w:rsid w:val="69A84542"/>
    <w:rsid w:val="6FDE2C36"/>
    <w:rsid w:val="71872DC2"/>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f">
      <v:fill color="white"/>
      <v:stroke on="f"/>
    </o:shapedefaults>
    <o:shapelayout v:ext="edit">
      <o:idmap v:ext="edit" data="1"/>
    </o:shapelayout>
  </w:shapeDefaults>
  <w:decimalSymbol w:val="."/>
  <w:listSeparator w:val=","/>
  <w14:docId w14:val="677ACC70"/>
  <w15:docId w15:val="{609402AE-1087-485D-A524-CBA890B5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MS Mincho"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MS Gothic" w:hAnsi="Times New Roman"/>
      <w:sz w:val="24"/>
      <w:lang w:val="en-GB" w:eastAsia="ja-JP"/>
    </w:rPr>
  </w:style>
  <w:style w:type="paragraph" w:styleId="Heading1">
    <w:name w:val="heading 1"/>
    <w:basedOn w:val="Normal"/>
    <w:next w:val="Normal"/>
    <w:link w:val="Heading1Char2"/>
    <w:qFormat/>
    <w:pPr>
      <w:keepNext/>
      <w:tabs>
        <w:tab w:val="left" w:pos="0"/>
      </w:tabs>
      <w:spacing w:before="240" w:after="60"/>
      <w:outlineLvl w:val="0"/>
    </w:pPr>
    <w:rPr>
      <w:rFonts w:ascii="Arial" w:hAnsi="Arial"/>
      <w:kern w:val="28"/>
      <w:sz w:val="28"/>
    </w:rPr>
  </w:style>
  <w:style w:type="paragraph" w:styleId="Heading2">
    <w:name w:val="heading 2"/>
    <w:basedOn w:val="Normal"/>
    <w:next w:val="Normal"/>
    <w:link w:val="Heading2Char"/>
    <w:qFormat/>
    <w:pPr>
      <w:keepNext/>
      <w:spacing w:line="480" w:lineRule="auto"/>
      <w:outlineLvl w:val="1"/>
    </w:pPr>
    <w:rPr>
      <w:rFonts w:ascii="Arial" w:hAnsi="Arial"/>
    </w:rPr>
  </w:style>
  <w:style w:type="paragraph" w:styleId="Heading3">
    <w:name w:val="heading 3"/>
    <w:basedOn w:val="Normal"/>
    <w:next w:val="Normal"/>
    <w:link w:val="Heading3Char"/>
    <w:qFormat/>
    <w:pPr>
      <w:keepNext/>
      <w:spacing w:before="240" w:after="60"/>
      <w:outlineLvl w:val="2"/>
    </w:pPr>
    <w:rPr>
      <w:rFonts w:ascii="Arial" w:hAnsi="Arial"/>
    </w:rPr>
  </w:style>
  <w:style w:type="paragraph" w:styleId="Heading4">
    <w:name w:val="heading 4"/>
    <w:basedOn w:val="Normal"/>
    <w:next w:val="Normal"/>
    <w:link w:val="Heading4Char"/>
    <w:qFormat/>
    <w:pPr>
      <w:keepNext/>
      <w:jc w:val="right"/>
      <w:outlineLvl w:val="3"/>
    </w:pPr>
    <w:rPr>
      <w:rFonts w:ascii="Arial" w:hAnsi="Arial"/>
      <w:i/>
    </w:rPr>
  </w:style>
  <w:style w:type="paragraph" w:styleId="Heading5">
    <w:name w:val="heading 5"/>
    <w:basedOn w:val="Normal"/>
    <w:next w:val="Normal"/>
    <w:link w:val="Heading5Char"/>
    <w:qFormat/>
    <w:pPr>
      <w:keepNext/>
      <w:spacing w:line="360" w:lineRule="auto"/>
      <w:outlineLvl w:val="4"/>
    </w:pPr>
    <w:rPr>
      <w:sz w:val="26"/>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rPr>
  </w:style>
  <w:style w:type="paragraph" w:styleId="Heading8">
    <w:name w:val="heading 8"/>
    <w:basedOn w:val="Normal"/>
    <w:next w:val="Normal"/>
    <w:link w:val="Heading8Char"/>
    <w:qFormat/>
    <w:pPr>
      <w:spacing w:before="240" w:after="60"/>
      <w:outlineLvl w:val="7"/>
    </w:pPr>
    <w:rPr>
      <w:rFonts w:ascii="Arial" w:hAnsi="Arial"/>
      <w:i/>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Chars="400" w:left="100" w:hangingChars="200" w:hanging="200"/>
    </w:pPr>
  </w:style>
  <w:style w:type="paragraph" w:styleId="TOC7">
    <w:name w:val="toc 7"/>
    <w:basedOn w:val="TOC6"/>
    <w:next w:val="Normal"/>
    <w:semiHidden/>
    <w:qFormat/>
    <w:pPr>
      <w:ind w:left="2268" w:hanging="2268"/>
    </w:pPr>
  </w:style>
  <w:style w:type="paragraph" w:styleId="TOC6">
    <w:name w:val="toc 6"/>
    <w:basedOn w:val="TOC5"/>
    <w:next w:val="Normal"/>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rPr>
  </w:style>
  <w:style w:type="paragraph" w:styleId="TOC5">
    <w:name w:val="toc 5"/>
    <w:basedOn w:val="Normal"/>
    <w:next w:val="Normal"/>
    <w:unhideWhenUsed/>
    <w:qFormat/>
    <w:pPr>
      <w:spacing w:before="60" w:after="120"/>
      <w:ind w:left="800"/>
      <w:jc w:val="both"/>
    </w:pPr>
    <w:rPr>
      <w:rFonts w:ascii="Arial" w:eastAsia="Times New Roman" w:hAnsi="Arial"/>
      <w:sz w:val="20"/>
      <w:lang w:val="en-US" w:eastAsia="en-US"/>
    </w:rPr>
  </w:style>
  <w:style w:type="paragraph" w:styleId="ListNumber2">
    <w:name w:val="List Number 2"/>
    <w:basedOn w:val="ListNumber"/>
    <w:qFormat/>
    <w:pPr>
      <w:ind w:left="851"/>
    </w:pPr>
  </w:style>
  <w:style w:type="paragraph" w:styleId="ListNumber">
    <w:name w:val="List Number"/>
    <w:basedOn w:val="List"/>
    <w:qFormat/>
    <w:pPr>
      <w:overflowPunct w:val="0"/>
      <w:autoSpaceDE w:val="0"/>
      <w:autoSpaceDN w:val="0"/>
      <w:adjustRightInd w:val="0"/>
      <w:textAlignment w:val="baseline"/>
    </w:pPr>
    <w:rPr>
      <w:rFonts w:eastAsia="SimSun"/>
      <w:sz w:val="20"/>
      <w:lang w:val="en-US" w:eastAsia="en-US"/>
    </w:rPr>
  </w:style>
  <w:style w:type="paragraph" w:styleId="List">
    <w:name w:val="List"/>
    <w:basedOn w:val="Normal"/>
    <w:qFormat/>
    <w:pPr>
      <w:spacing w:after="180"/>
      <w:ind w:left="568" w:hanging="284"/>
    </w:pPr>
  </w:style>
  <w:style w:type="paragraph" w:styleId="NoteHeading">
    <w:name w:val="Note Heading"/>
    <w:basedOn w:val="Normal"/>
    <w:next w:val="Normal"/>
    <w:link w:val="NoteHeadingChar"/>
    <w:uiPriority w:val="99"/>
    <w:qFormat/>
    <w:pPr>
      <w:jc w:val="center"/>
    </w:pPr>
    <w:rPr>
      <w:b/>
      <w:color w:val="FF0000"/>
      <w:szCs w:val="21"/>
      <w:lang w:val="en-US"/>
    </w:rPr>
  </w:style>
  <w:style w:type="paragraph" w:styleId="ListBullet4">
    <w:name w:val="List Bullet 4"/>
    <w:basedOn w:val="ListBullet3"/>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qFormat/>
    <w:pPr>
      <w:numPr>
        <w:numId w:val="2"/>
      </w:numPr>
      <w:contextualSpacing/>
    </w:pPr>
  </w:style>
  <w:style w:type="paragraph" w:styleId="Caption">
    <w:name w:val="caption"/>
    <w:basedOn w:val="Normal"/>
    <w:next w:val="Normal"/>
    <w:link w:val="CaptionChar"/>
    <w:uiPriority w:val="35"/>
    <w:qFormat/>
    <w:pPr>
      <w:spacing w:before="120" w:after="120"/>
    </w:pPr>
    <w:rPr>
      <w:b/>
    </w:rPr>
  </w:style>
  <w:style w:type="paragraph" w:styleId="ListBullet">
    <w:name w:val="List Bullet"/>
    <w:basedOn w:val="Normal"/>
    <w:qFormat/>
    <w:pPr>
      <w:tabs>
        <w:tab w:val="left" w:pos="360"/>
      </w:tabs>
      <w:ind w:left="360" w:hanging="360"/>
    </w:p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sz w:val="20"/>
    </w:rPr>
  </w:style>
  <w:style w:type="paragraph" w:styleId="BodyText3">
    <w:name w:val="Body Text 3"/>
    <w:basedOn w:val="Normal"/>
    <w:link w:val="BodyText3Char"/>
    <w:qFormat/>
    <w:pPr>
      <w:jc w:val="both"/>
    </w:pPr>
  </w:style>
  <w:style w:type="paragraph" w:styleId="Closing">
    <w:name w:val="Closing"/>
    <w:basedOn w:val="Normal"/>
    <w:link w:val="ClosingChar"/>
    <w:uiPriority w:val="99"/>
    <w:qFormat/>
    <w:pPr>
      <w:jc w:val="right"/>
    </w:pPr>
    <w:rPr>
      <w:b/>
      <w:color w:val="FF0000"/>
      <w:szCs w:val="21"/>
      <w:lang w:val="en-US"/>
    </w:rPr>
  </w:style>
  <w:style w:type="paragraph" w:styleId="BodyText">
    <w:name w:val="Body Text"/>
    <w:basedOn w:val="Normal"/>
    <w:link w:val="BodyTextChar"/>
    <w:qFormat/>
    <w:pPr>
      <w:spacing w:after="120"/>
    </w:pPr>
  </w:style>
  <w:style w:type="paragraph" w:styleId="BodyTextIndent">
    <w:name w:val="Body Text Indent"/>
    <w:basedOn w:val="Normal"/>
    <w:link w:val="BodyTextIndentChar"/>
    <w:uiPriority w:val="99"/>
    <w:qFormat/>
    <w:pPr>
      <w:ind w:left="360"/>
    </w:pPr>
  </w:style>
  <w:style w:type="paragraph" w:styleId="ListNumber3">
    <w:name w:val="List Number 3"/>
    <w:basedOn w:val="Normal"/>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List2">
    <w:name w:val="List 2"/>
    <w:basedOn w:val="List"/>
    <w:qFormat/>
    <w:pPr>
      <w:ind w:left="851"/>
    </w:pPr>
  </w:style>
  <w:style w:type="paragraph" w:styleId="ListBullet2">
    <w:name w:val="List Bullet 2"/>
    <w:basedOn w:val="ListBullet"/>
    <w:qFormat/>
    <w:pPr>
      <w:tabs>
        <w:tab w:val="clear" w:pos="360"/>
      </w:tabs>
      <w:spacing w:after="60"/>
      <w:ind w:left="1080" w:hanging="357"/>
    </w:pPr>
    <w:rPr>
      <w:rFonts w:ascii="Arial" w:hAnsi="Arial"/>
    </w:rPr>
  </w:style>
  <w:style w:type="paragraph" w:styleId="TOC3">
    <w:name w:val="toc 3"/>
    <w:basedOn w:val="TOC2"/>
    <w:next w:val="Normal"/>
    <w:semiHidden/>
    <w:qFormat/>
    <w:pPr>
      <w:overflowPunct w:val="0"/>
      <w:autoSpaceDE w:val="0"/>
      <w:autoSpaceDN w:val="0"/>
      <w:adjustRightInd w:val="0"/>
      <w:ind w:left="1134" w:hanging="1134"/>
      <w:textAlignment w:val="baseline"/>
    </w:pPr>
    <w:rPr>
      <w:rFonts w:eastAsia="SimSun"/>
      <w:lang w:val="en-US"/>
    </w:rPr>
  </w:style>
  <w:style w:type="paragraph" w:styleId="TOC2">
    <w:name w:val="toc 2"/>
    <w:basedOn w:val="TOC1"/>
    <w:next w:val="Normal"/>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Normal"/>
    <w:next w:val="Normal"/>
    <w:qFormat/>
  </w:style>
  <w:style w:type="paragraph" w:styleId="PlainText">
    <w:name w:val="Plain Text"/>
    <w:basedOn w:val="Normal"/>
    <w:link w:val="PlainTextChar"/>
    <w:uiPriority w:val="99"/>
    <w:qFormat/>
    <w:rPr>
      <w:rFonts w:ascii="Courier New" w:hAnsi="Courier New"/>
    </w:rPr>
  </w:style>
  <w:style w:type="paragraph" w:styleId="ListBullet5">
    <w:name w:val="List Bullet 5"/>
    <w:basedOn w:val="ListBullet4"/>
    <w:qFormat/>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paragraph" w:styleId="TOC8">
    <w:name w:val="toc 8"/>
    <w:basedOn w:val="TOC1"/>
    <w:next w:val="Normal"/>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BodyTextIndent2">
    <w:name w:val="Body Text Indent 2"/>
    <w:basedOn w:val="Normal"/>
    <w:link w:val="BodyTextIndent2Char"/>
    <w:uiPriority w:val="99"/>
    <w:qFormat/>
    <w:pPr>
      <w:widowControl w:val="0"/>
      <w:autoSpaceDE w:val="0"/>
      <w:autoSpaceDN w:val="0"/>
      <w:adjustRightInd w:val="0"/>
      <w:ind w:left="1656"/>
      <w:jc w:val="both"/>
      <w:textAlignment w:val="baseline"/>
    </w:pPr>
    <w:rPr>
      <w:kern w:val="2"/>
    </w:rPr>
  </w:style>
  <w:style w:type="paragraph" w:styleId="BalloonText">
    <w:name w:val="Balloon Text"/>
    <w:basedOn w:val="Normal"/>
    <w:link w:val="BalloonTextChar"/>
    <w:qFormat/>
    <w:rPr>
      <w:rFonts w:ascii="Arial" w:hAnsi="Arial"/>
      <w:sz w:val="18"/>
    </w:rPr>
  </w:style>
  <w:style w:type="paragraph" w:styleId="Footer">
    <w:name w:val="footer"/>
    <w:basedOn w:val="Normal"/>
    <w:link w:val="FooterChar"/>
    <w:qFormat/>
    <w:pPr>
      <w:tabs>
        <w:tab w:val="center" w:pos="4536"/>
        <w:tab w:val="right" w:pos="9072"/>
      </w:tabs>
      <w:spacing w:before="120"/>
    </w:pPr>
    <w:rPr>
      <w:lang w:val="de-DE"/>
    </w:rPr>
  </w:style>
  <w:style w:type="paragraph" w:styleId="Header">
    <w:name w:val="header"/>
    <w:basedOn w:val="Normal"/>
    <w:link w:val="HeaderChar"/>
    <w:qFormat/>
    <w:pPr>
      <w:widowControl w:val="0"/>
    </w:pPr>
    <w:rPr>
      <w:rFonts w:ascii="Arial" w:eastAsia="MS Mincho" w:hAnsi="Arial"/>
      <w:b/>
      <w:sz w:val="18"/>
    </w:rPr>
  </w:style>
  <w:style w:type="paragraph" w:styleId="TOC4">
    <w:name w:val="toc 4"/>
    <w:basedOn w:val="TOC3"/>
    <w:next w:val="Normal"/>
    <w:semiHidden/>
    <w:qFormat/>
    <w:pPr>
      <w:ind w:left="1418" w:hanging="1418"/>
    </w:pPr>
  </w:style>
  <w:style w:type="paragraph" w:styleId="Subtitle">
    <w:name w:val="Subtitle"/>
    <w:basedOn w:val="Normal"/>
    <w:next w:val="Normal"/>
    <w:link w:val="SubtitleChar"/>
    <w:qFormat/>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TableofFigures">
    <w:name w:val="table of figures"/>
    <w:basedOn w:val="TOC1"/>
    <w:next w:val="Normal"/>
    <w:uiPriority w:val="99"/>
    <w:semiHidden/>
    <w:qFormat/>
    <w:pPr>
      <w:tabs>
        <w:tab w:val="right" w:leader="dot" w:pos="9360"/>
      </w:tabs>
      <w:spacing w:before="120" w:after="120"/>
    </w:pPr>
    <w:rPr>
      <w:caps/>
    </w:rPr>
  </w:style>
  <w:style w:type="paragraph" w:styleId="TOC9">
    <w:name w:val="toc 9"/>
    <w:basedOn w:val="TOC8"/>
    <w:next w:val="Normal"/>
    <w:qFormat/>
    <w:pPr>
      <w:ind w:left="1418" w:hanging="1418"/>
    </w:pPr>
  </w:style>
  <w:style w:type="paragraph" w:styleId="BodyText2">
    <w:name w:val="Body Text 2"/>
    <w:basedOn w:val="Normal"/>
    <w:link w:val="BodyText2Char"/>
    <w:qFormat/>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paragraph" w:styleId="NormalWeb">
    <w:name w:val="Normal (Web)"/>
    <w:basedOn w:val="Normal"/>
    <w:uiPriority w:val="99"/>
    <w:unhideWhenUsed/>
    <w:qFormat/>
    <w:pPr>
      <w:spacing w:before="100" w:beforeAutospacing="1" w:after="100" w:afterAutospacing="1"/>
    </w:pPr>
    <w:rPr>
      <w:rFonts w:ascii="MS PGothic" w:eastAsia="MS PGothic" w:hAnsi="MS PGothic" w:cs="MS PGothic"/>
      <w:szCs w:val="24"/>
      <w:lang w:val="en-US"/>
    </w:rPr>
  </w:style>
  <w:style w:type="paragraph" w:styleId="Index1">
    <w:name w:val="index 1"/>
    <w:basedOn w:val="Normal"/>
    <w:next w:val="Normal"/>
    <w:semiHidden/>
    <w:qFormat/>
    <w:pPr>
      <w:keepLines/>
      <w:overflowPunct w:val="0"/>
      <w:autoSpaceDE w:val="0"/>
      <w:autoSpaceDN w:val="0"/>
      <w:adjustRightInd w:val="0"/>
      <w:textAlignment w:val="baseline"/>
    </w:pPr>
    <w:rPr>
      <w:rFonts w:eastAsia="SimSun"/>
      <w:sz w:val="20"/>
      <w:lang w:val="en-US" w:eastAsia="en-US"/>
    </w:rPr>
  </w:style>
  <w:style w:type="paragraph" w:styleId="Index2">
    <w:name w:val="index 2"/>
    <w:basedOn w:val="Index1"/>
    <w:next w:val="Normal"/>
    <w:semiHidden/>
    <w:qFormat/>
    <w:pPr>
      <w:ind w:left="284"/>
    </w:pPr>
  </w:style>
  <w:style w:type="paragraph" w:styleId="Title">
    <w:name w:val="Title"/>
    <w:basedOn w:val="Normal"/>
    <w:link w:val="TitleChar"/>
    <w:uiPriority w:val="99"/>
    <w:qFormat/>
    <w:pPr>
      <w:jc w:val="center"/>
    </w:pPr>
    <w:rPr>
      <w:rFonts w:ascii="Arial" w:hAnsi="Arial"/>
      <w:b/>
    </w:rPr>
  </w:style>
  <w:style w:type="paragraph" w:styleId="CommentSubject">
    <w:name w:val="annotation subject"/>
    <w:basedOn w:val="CommentText"/>
    <w:next w:val="CommentText"/>
    <w:link w:val="CommentSubjectChar"/>
    <w:qFormat/>
    <w:rPr>
      <w:b/>
      <w:sz w:val="24"/>
    </w:rPr>
  </w:style>
  <w:style w:type="table" w:styleId="TableGrid">
    <w:name w:val="Table Grid"/>
    <w:basedOn w:val="TableNormal"/>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qFormat/>
    <w:rPr>
      <w:rFonts w:eastAsia="Times New Roman"/>
      <w:kern w:val="2"/>
      <w:sz w:val="21"/>
      <w:lang w:val="en-GB"/>
    </w:rPr>
  </w:style>
  <w:style w:type="character" w:styleId="FollowedHyperlink">
    <w:name w:val="FollowedHyperlink"/>
    <w:qFormat/>
    <w:rPr>
      <w:rFonts w:eastAsia="Times New Roman"/>
      <w:color w:val="800080"/>
      <w:kern w:val="2"/>
      <w:sz w:val="21"/>
      <w:u w:val="single"/>
      <w:lang w:val="en-GB"/>
    </w:rPr>
  </w:style>
  <w:style w:type="character" w:styleId="Emphasis">
    <w:name w:val="Emphasis"/>
    <w:basedOn w:val="DefaultParagraphFont"/>
    <w:uiPriority w:val="20"/>
    <w:qFormat/>
    <w:rPr>
      <w:rFonts w:ascii="Times New Roman" w:hAnsi="Times New Roman" w:cs="Times New Roman" w:hint="default"/>
      <w:i/>
      <w:iCs/>
    </w:rPr>
  </w:style>
  <w:style w:type="character" w:styleId="Hyperlink">
    <w:name w:val="Hyperlink"/>
    <w:uiPriority w:val="99"/>
    <w:qFormat/>
    <w:rPr>
      <w:rFonts w:eastAsia="Times New Roman"/>
      <w:color w:val="0000FF"/>
      <w:kern w:val="2"/>
      <w:sz w:val="21"/>
      <w:u w:val="single"/>
      <w:lang w:val="en-GB"/>
    </w:rPr>
  </w:style>
  <w:style w:type="character" w:styleId="CommentReference">
    <w:name w:val="annotation reference"/>
    <w:qFormat/>
    <w:rPr>
      <w:rFonts w:eastAsia="Times New Roman"/>
      <w:kern w:val="2"/>
      <w:sz w:val="16"/>
      <w:lang w:val="en-GB"/>
    </w:rPr>
  </w:style>
  <w:style w:type="character" w:styleId="FootnoteReference">
    <w:name w:val="footnote reference"/>
    <w:qFormat/>
    <w:rPr>
      <w:rFonts w:eastAsia="Times New Roman"/>
      <w:b/>
      <w:kern w:val="2"/>
      <w:position w:val="6"/>
      <w:sz w:val="16"/>
      <w:lang w:val="en-GB"/>
    </w:rPr>
  </w:style>
  <w:style w:type="paragraph" w:customStyle="1" w:styleId="Heading1unnumbered">
    <w:name w:val="Heading 1 unnumbered"/>
    <w:basedOn w:val="Heading1"/>
    <w:next w:val="BodyText"/>
    <w:uiPriority w:val="99"/>
    <w:qFormat/>
    <w:pPr>
      <w:tabs>
        <w:tab w:val="left" w:pos="360"/>
      </w:tabs>
      <w:spacing w:before="360" w:after="240"/>
      <w:ind w:left="360" w:hanging="360"/>
      <w:outlineLvl w:val="9"/>
    </w:pPr>
    <w:rPr>
      <w:rFonts w:ascii="Times New Roman" w:hAnsi="Times New Roman"/>
      <w:sz w:val="32"/>
    </w:rPr>
  </w:style>
  <w:style w:type="character" w:customStyle="1" w:styleId="HeaderChar">
    <w:name w:val="Header Char"/>
    <w:link w:val="Header"/>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List"/>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Normal"/>
    <w:next w:val="Normal"/>
    <w:link w:val="EQChar"/>
    <w:qFormat/>
    <w:pPr>
      <w:keepLines/>
      <w:tabs>
        <w:tab w:val="center" w:pos="4536"/>
        <w:tab w:val="right" w:pos="9072"/>
      </w:tabs>
      <w:spacing w:after="180"/>
    </w:p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4"/>
      </w:numPr>
      <w:spacing w:after="180"/>
    </w:pPr>
  </w:style>
  <w:style w:type="paragraph" w:customStyle="1" w:styleId="ListBulletLast">
    <w:name w:val="List Bullet Last"/>
    <w:basedOn w:val="ListBullet"/>
    <w:next w:val="BodyText"/>
    <w:uiPriority w:val="99"/>
    <w:qFormat/>
    <w:pPr>
      <w:tabs>
        <w:tab w:val="clear" w:pos="360"/>
      </w:tabs>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pPr>
      <w:overflowPunct w:val="0"/>
      <w:autoSpaceDE w:val="0"/>
      <w:autoSpaceDN w:val="0"/>
      <w:adjustRightInd w:val="0"/>
      <w:textAlignment w:val="baseline"/>
    </w:pPr>
  </w:style>
  <w:style w:type="paragraph" w:customStyle="1" w:styleId="B3">
    <w:name w:val="B3"/>
    <w:basedOn w:val="List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Normal"/>
    <w:uiPriority w:val="99"/>
    <w:qFormat/>
    <w:pPr>
      <w:keepNext/>
      <w:keepLines/>
      <w:spacing w:after="180"/>
    </w:pPr>
    <w:rPr>
      <w:b/>
    </w:rPr>
  </w:style>
  <w:style w:type="character" w:customStyle="1" w:styleId="BalloonTextChar">
    <w:name w:val="Balloon Text Char"/>
    <w:link w:val="BalloonText"/>
    <w:uiPriority w:val="99"/>
    <w:qFormat/>
    <w:rPr>
      <w:rFonts w:ascii="Arial" w:eastAsia="MS Gothic" w:hAnsi="Arial"/>
      <w:sz w:val="18"/>
      <w:lang w:val="en-GB"/>
    </w:rPr>
  </w:style>
  <w:style w:type="paragraph" w:customStyle="1" w:styleId="Reference">
    <w:name w:val="Reference"/>
    <w:basedOn w:val="Normal"/>
    <w:qFormat/>
    <w:pPr>
      <w:widowControl w:val="0"/>
      <w:ind w:left="283" w:hanging="283"/>
      <w:jc w:val="both"/>
    </w:pPr>
    <w:rPr>
      <w:rFonts w:ascii="Arial" w:eastAsia="MS Mincho" w:hAnsi="Arial"/>
      <w:kern w:val="2"/>
      <w:sz w:val="21"/>
      <w:lang w:val="de-DE"/>
    </w:rPr>
  </w:style>
  <w:style w:type="character" w:customStyle="1" w:styleId="CommentTextChar">
    <w:name w:val="Comment Text Char"/>
    <w:basedOn w:val="DefaultParagraphFont"/>
    <w:link w:val="CommentText"/>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0">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CommentSubjectChar">
    <w:name w:val="Comment Subject Char"/>
    <w:basedOn w:val="CommentTextChar"/>
    <w:link w:val="CommentSubject"/>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
    <w:name w:val="表 (赤)  81"/>
    <w:basedOn w:val="Normal"/>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Normal"/>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ListParagraph">
    <w:name w:val="List Paragraph"/>
    <w:basedOn w:val="Normal"/>
    <w:link w:val="ListParagraphChar"/>
    <w:uiPriority w:val="34"/>
    <w:qFormat/>
    <w:pPr>
      <w:ind w:leftChars="400" w:left="840"/>
    </w:pPr>
  </w:style>
  <w:style w:type="character" w:customStyle="1" w:styleId="ListParagraphChar">
    <w:name w:val="List Paragraph Char"/>
    <w:link w:val="ListParagraph"/>
    <w:uiPriority w:val="34"/>
    <w:qFormat/>
    <w:locked/>
    <w:rPr>
      <w:rFonts w:ascii="Times New Roman" w:eastAsia="MS Gothic" w:hAnsi="Times New Roman"/>
      <w:sz w:val="24"/>
      <w:lang w:val="en-GB"/>
    </w:rPr>
  </w:style>
  <w:style w:type="paragraph" w:customStyle="1" w:styleId="TAR">
    <w:name w:val="TAR"/>
    <w:basedOn w:val="Normal"/>
    <w:qFormat/>
    <w:pPr>
      <w:keepNext/>
      <w:keepLines/>
      <w:jc w:val="right"/>
    </w:pPr>
    <w:rPr>
      <w:rFonts w:ascii="Arial" w:eastAsiaTheme="minorEastAsia" w:hAnsi="Arial"/>
      <w:sz w:val="18"/>
      <w:lang w:eastAsia="en-US"/>
    </w:rPr>
  </w:style>
  <w:style w:type="paragraph" w:customStyle="1" w:styleId="Comments">
    <w:name w:val="Comments"/>
    <w:basedOn w:val="Normal"/>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NoteHeadingChar">
    <w:name w:val="Note Heading Char"/>
    <w:basedOn w:val="DefaultParagraphFont"/>
    <w:link w:val="NoteHeading"/>
    <w:uiPriority w:val="99"/>
    <w:qFormat/>
    <w:rPr>
      <w:rFonts w:ascii="Times New Roman" w:eastAsia="MS Gothic" w:hAnsi="Times New Roman"/>
      <w:b/>
      <w:color w:val="FF0000"/>
      <w:sz w:val="24"/>
      <w:szCs w:val="21"/>
    </w:rPr>
  </w:style>
  <w:style w:type="character" w:customStyle="1" w:styleId="ClosingChar">
    <w:name w:val="Closing Char"/>
    <w:basedOn w:val="DefaultParagraphFont"/>
    <w:link w:val="Closing"/>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BodyText"/>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Normal"/>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PlaceholderText">
    <w:name w:val="Placeholder Text"/>
    <w:basedOn w:val="DefaultParagraphFont"/>
    <w:uiPriority w:val="99"/>
    <w:semiHidden/>
    <w:qFormat/>
    <w:rPr>
      <w:color w:val="808080"/>
    </w:rPr>
  </w:style>
  <w:style w:type="paragraph" w:customStyle="1" w:styleId="H6">
    <w:name w:val="H6"/>
    <w:basedOn w:val="Heading5"/>
    <w:next w:val="Normal"/>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rPr>
  </w:style>
  <w:style w:type="paragraph" w:customStyle="1" w:styleId="TT">
    <w:name w:val="TT"/>
    <w:basedOn w:val="Heading1"/>
    <w:next w:val="Normal"/>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rPr>
  </w:style>
  <w:style w:type="paragraph" w:customStyle="1" w:styleId="TAL">
    <w:name w:val="TAL"/>
    <w:basedOn w:val="Normal"/>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Normal"/>
    <w:qFormat/>
    <w:pPr>
      <w:keepLines/>
      <w:spacing w:after="180"/>
      <w:ind w:left="1702" w:hanging="1418"/>
    </w:pPr>
    <w:rPr>
      <w:rFonts w:eastAsiaTheme="minorEastAsia"/>
      <w:sz w:val="20"/>
      <w:lang w:eastAsia="en-US"/>
    </w:rPr>
  </w:style>
  <w:style w:type="paragraph" w:customStyle="1" w:styleId="FP">
    <w:name w:val="FP"/>
    <w:basedOn w:val="Normal"/>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rPr>
  </w:style>
  <w:style w:type="paragraph" w:customStyle="1" w:styleId="ZG">
    <w:name w:val="ZG"/>
    <w:qFormat/>
    <w:pPr>
      <w:framePr w:wrap="notBeside" w:vAnchor="page" w:hAnchor="margin" w:xAlign="right" w:y="6805"/>
      <w:widowControl w:val="0"/>
      <w:jc w:val="right"/>
    </w:pPr>
    <w:rPr>
      <w:rFonts w:ascii="Arial" w:eastAsiaTheme="minorEastAsia" w:hAnsi="Arial"/>
      <w:lang w:val="en-GB"/>
    </w:rPr>
  </w:style>
  <w:style w:type="paragraph" w:customStyle="1" w:styleId="B4">
    <w:name w:val="B4"/>
    <w:basedOn w:val="Normal"/>
    <w:qFormat/>
    <w:pPr>
      <w:spacing w:after="180"/>
      <w:ind w:left="1418" w:hanging="284"/>
    </w:pPr>
    <w:rPr>
      <w:rFonts w:eastAsiaTheme="minorEastAsia"/>
      <w:sz w:val="20"/>
      <w:lang w:eastAsia="en-US"/>
    </w:rPr>
  </w:style>
  <w:style w:type="paragraph" w:customStyle="1" w:styleId="B5">
    <w:name w:val="B5"/>
    <w:basedOn w:val="Normal"/>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Normal"/>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Pr>
      <w:rFonts w:ascii="Arial" w:eastAsiaTheme="minorEastAsia" w:hAnsi="Arial"/>
      <w:sz w:val="18"/>
      <w:lang w:val="en-GB" w:eastAsia="en-US"/>
    </w:rPr>
  </w:style>
  <w:style w:type="character" w:customStyle="1" w:styleId="PLChar">
    <w:name w:val="PL Char"/>
    <w:basedOn w:val="DefaultParagraphFont"/>
    <w:link w:val="PL"/>
    <w:qFormat/>
    <w:locked/>
    <w:rPr>
      <w:rFonts w:ascii="Courier New" w:eastAsiaTheme="minorEastAsia" w:hAnsi="Courier New"/>
      <w:sz w:val="16"/>
      <w:lang w:val="en-GB" w:eastAsia="en-US"/>
    </w:rPr>
  </w:style>
  <w:style w:type="paragraph" w:customStyle="1" w:styleId="1">
    <w:name w:val="正文1"/>
    <w:uiPriority w:val="99"/>
    <w:qFormat/>
    <w:rPr>
      <w:rFonts w:eastAsia="SimSun" w:cs="Times"/>
      <w:sz w:val="24"/>
      <w:szCs w:val="24"/>
      <w:lang w:eastAsia="zh-CN"/>
    </w:rPr>
  </w:style>
  <w:style w:type="paragraph" w:customStyle="1" w:styleId="Style1">
    <w:name w:val="Style1"/>
    <w:basedOn w:val="Normal"/>
    <w:link w:val="Style1Char"/>
    <w:qFormat/>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Normal"/>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Normal"/>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DefaultParagraphFont"/>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SimSun" w:hAnsi="Times New Roman"/>
      <w:sz w:val="24"/>
      <w:szCs w:val="24"/>
      <w:lang w:eastAsia="zh-CN"/>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Agreements">
    <w:name w:val="3GPP Agreements"/>
    <w:basedOn w:val="Normal"/>
    <w:link w:val="3GPPAgreementsChar"/>
    <w:qFormat/>
    <w:pPr>
      <w:numPr>
        <w:numId w:val="9"/>
      </w:numPr>
      <w:spacing w:before="60" w:after="60"/>
      <w:jc w:val="both"/>
    </w:pPr>
    <w:rPr>
      <w:rFonts w:eastAsia="SimSun"/>
      <w:lang w:val="en-US" w:eastAsia="zh-CN"/>
    </w:rPr>
  </w:style>
  <w:style w:type="paragraph" w:customStyle="1" w:styleId="Agreement">
    <w:name w:val="Agreement"/>
    <w:basedOn w:val="Normal"/>
    <w:next w:val="Doc-text2"/>
    <w:uiPriority w:val="99"/>
    <w:qFormat/>
    <w:pPr>
      <w:spacing w:before="60"/>
    </w:pPr>
    <w:rPr>
      <w:rFonts w:ascii="Arial" w:eastAsia="Times New Roman" w:hAnsi="Arial"/>
      <w:b/>
      <w:sz w:val="20"/>
      <w:szCs w:val="24"/>
    </w:rPr>
  </w:style>
  <w:style w:type="character" w:customStyle="1" w:styleId="Heading1Char2">
    <w:name w:val="Heading 1 Char2"/>
    <w:basedOn w:val="DefaultParagraphFont"/>
    <w:link w:val="Heading1"/>
    <w:qFormat/>
    <w:rPr>
      <w:rFonts w:ascii="Arial" w:eastAsia="MS Gothic" w:hAnsi="Arial"/>
      <w:kern w:val="28"/>
      <w:sz w:val="28"/>
      <w:lang w:val="en-GB"/>
    </w:rPr>
  </w:style>
  <w:style w:type="character" w:customStyle="1" w:styleId="Heading2Char">
    <w:name w:val="Heading 2 Char"/>
    <w:basedOn w:val="DefaultParagraphFont"/>
    <w:link w:val="Heading2"/>
    <w:qFormat/>
    <w:rPr>
      <w:rFonts w:ascii="Arial" w:eastAsia="MS Gothic" w:hAnsi="Arial"/>
      <w:sz w:val="24"/>
      <w:lang w:val="en-GB"/>
    </w:rPr>
  </w:style>
  <w:style w:type="character" w:customStyle="1" w:styleId="Heading3Char">
    <w:name w:val="Heading 3 Char"/>
    <w:basedOn w:val="DefaultParagraphFont"/>
    <w:link w:val="Heading3"/>
    <w:qFormat/>
    <w:rPr>
      <w:rFonts w:ascii="Arial" w:eastAsia="MS Gothic" w:hAnsi="Arial"/>
      <w:sz w:val="24"/>
      <w:lang w:val="en-GB"/>
    </w:rPr>
  </w:style>
  <w:style w:type="character" w:customStyle="1" w:styleId="Heading4Char">
    <w:name w:val="Heading 4 Char"/>
    <w:basedOn w:val="DefaultParagraphFont"/>
    <w:link w:val="Heading4"/>
    <w:qFormat/>
    <w:rPr>
      <w:rFonts w:ascii="Arial" w:eastAsia="MS Gothic" w:hAnsi="Arial"/>
      <w:i/>
      <w:sz w:val="24"/>
      <w:lang w:val="en-GB"/>
    </w:rPr>
  </w:style>
  <w:style w:type="character" w:customStyle="1" w:styleId="Heading5Char">
    <w:name w:val="Heading 5 Char"/>
    <w:basedOn w:val="DefaultParagraphFont"/>
    <w:link w:val="Heading5"/>
    <w:qFormat/>
    <w:rPr>
      <w:rFonts w:ascii="Times New Roman" w:eastAsia="MS Gothic" w:hAnsi="Times New Roman"/>
      <w:sz w:val="26"/>
      <w:u w:val="single"/>
      <w:lang w:val="en-GB"/>
    </w:rPr>
  </w:style>
  <w:style w:type="character" w:customStyle="1" w:styleId="Heading6Char">
    <w:name w:val="Heading 6 Char"/>
    <w:basedOn w:val="DefaultParagraphFont"/>
    <w:link w:val="Heading6"/>
    <w:qFormat/>
    <w:rPr>
      <w:rFonts w:ascii="Times New Roman" w:eastAsia="MS Gothic" w:hAnsi="Times New Roman"/>
      <w:i/>
      <w:sz w:val="22"/>
      <w:lang w:val="en-GB"/>
    </w:rPr>
  </w:style>
  <w:style w:type="character" w:customStyle="1" w:styleId="Heading7Char">
    <w:name w:val="Heading 7 Char"/>
    <w:basedOn w:val="DefaultParagraphFont"/>
    <w:link w:val="Heading7"/>
    <w:qFormat/>
    <w:rPr>
      <w:rFonts w:ascii="Arial" w:eastAsia="MS Gothic" w:hAnsi="Arial"/>
      <w:sz w:val="24"/>
      <w:lang w:val="en-GB"/>
    </w:rPr>
  </w:style>
  <w:style w:type="character" w:customStyle="1" w:styleId="Heading8Char">
    <w:name w:val="Heading 8 Char"/>
    <w:basedOn w:val="DefaultParagraphFont"/>
    <w:link w:val="Heading8"/>
    <w:qFormat/>
    <w:rPr>
      <w:rFonts w:ascii="Arial" w:eastAsia="MS Gothic" w:hAnsi="Arial"/>
      <w:i/>
      <w:sz w:val="24"/>
      <w:lang w:val="en-GB"/>
    </w:rPr>
  </w:style>
  <w:style w:type="character" w:customStyle="1" w:styleId="Heading9Char">
    <w:name w:val="Heading 9 Char"/>
    <w:basedOn w:val="DefaultParagraphFont"/>
    <w:link w:val="Heading9"/>
    <w:qFormat/>
    <w:rPr>
      <w:rFonts w:ascii="Arial" w:eastAsia="MS Gothic" w:hAnsi="Arial"/>
      <w:b/>
      <w:i/>
      <w:sz w:val="18"/>
      <w:lang w:val="en-GB"/>
    </w:rPr>
  </w:style>
  <w:style w:type="character" w:customStyle="1" w:styleId="BodyTextChar">
    <w:name w:val="Body Text Char"/>
    <w:basedOn w:val="DefaultParagraphFont"/>
    <w:link w:val="BodyText"/>
    <w:qFormat/>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qFormat/>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qFormat/>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qFormat/>
    <w:rPr>
      <w:rFonts w:ascii="Courier New" w:eastAsia="MS Gothic" w:hAnsi="Courier New"/>
      <w:sz w:val="24"/>
      <w:lang w:val="en-GB"/>
    </w:rPr>
  </w:style>
  <w:style w:type="character" w:customStyle="1" w:styleId="FootnoteTextChar">
    <w:name w:val="Footnote Text Char"/>
    <w:basedOn w:val="DefaultParagraphFont"/>
    <w:link w:val="FootnoteText"/>
    <w:qFormat/>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qFormat/>
    <w:rPr>
      <w:rFonts w:ascii="Times New Roman" w:eastAsia="MS Gothic" w:hAnsi="Times New Roman"/>
      <w:kern w:val="2"/>
      <w:sz w:val="24"/>
      <w:lang w:val="en-GB"/>
    </w:rPr>
  </w:style>
  <w:style w:type="character" w:customStyle="1" w:styleId="FooterChar">
    <w:name w:val="Footer Char"/>
    <w:basedOn w:val="DefaultParagraphFont"/>
    <w:link w:val="Footer"/>
    <w:qFormat/>
    <w:rPr>
      <w:rFonts w:ascii="Times New Roman" w:eastAsia="MS Gothic" w:hAnsi="Times New Roman"/>
      <w:sz w:val="24"/>
      <w:lang w:val="de-DE"/>
    </w:rPr>
  </w:style>
  <w:style w:type="character" w:customStyle="1" w:styleId="TitleChar">
    <w:name w:val="Title Char"/>
    <w:basedOn w:val="DefaultParagraphFont"/>
    <w:link w:val="Title"/>
    <w:uiPriority w:val="99"/>
    <w:qFormat/>
    <w:rPr>
      <w:rFonts w:ascii="Arial" w:eastAsia="MS Gothic" w:hAnsi="Arial"/>
      <w:b/>
      <w:sz w:val="24"/>
      <w:lang w:val="en-GB"/>
    </w:rPr>
  </w:style>
  <w:style w:type="character" w:customStyle="1" w:styleId="BodyText3Char">
    <w:name w:val="Body Text 3 Char"/>
    <w:basedOn w:val="DefaultParagraphFont"/>
    <w:link w:val="BodyText3"/>
    <w:uiPriority w:val="99"/>
    <w:qFormat/>
    <w:rPr>
      <w:rFonts w:ascii="Times New Roman" w:eastAsia="MS Gothic" w:hAnsi="Times New Roman"/>
      <w:sz w:val="24"/>
      <w:lang w:val="en-GB"/>
    </w:rPr>
  </w:style>
  <w:style w:type="character" w:customStyle="1" w:styleId="Heading1Char1">
    <w:name w:val="Heading 1 Char1"/>
    <w:basedOn w:val="DefaultParagraphFont"/>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DefaultParagraphFont"/>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DefaultParagraphFont"/>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DefaultParagraphFont"/>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DefaultParagraphFont"/>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DefaultParagraphFont"/>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DefaultParagraphFont"/>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DefaultParagraphFont"/>
    <w:semiHidden/>
    <w:qFormat/>
    <w:rPr>
      <w:rFonts w:ascii="Times New Roman" w:eastAsia="MS Gothic" w:hAnsi="Times New Roman"/>
      <w:lang w:val="en-GB"/>
    </w:rPr>
  </w:style>
  <w:style w:type="character" w:customStyle="1" w:styleId="HeaderChar1">
    <w:name w:val="Header Char1"/>
    <w:basedOn w:val="DefaultParagraphFont"/>
    <w:semiHidden/>
    <w:qFormat/>
    <w:rPr>
      <w:rFonts w:ascii="Times New Roman" w:eastAsia="MS Gothic" w:hAnsi="Times New Roman"/>
      <w:sz w:val="24"/>
      <w:lang w:val="en-GB"/>
    </w:rPr>
  </w:style>
  <w:style w:type="character" w:customStyle="1" w:styleId="CaptionChar">
    <w:name w:val="Caption Char"/>
    <w:link w:val="Caption"/>
    <w:qFormat/>
    <w:locked/>
    <w:rPr>
      <w:rFonts w:ascii="Times New Roman" w:eastAsia="MS Gothic" w:hAnsi="Times New Roman"/>
      <w:b/>
      <w:sz w:val="24"/>
      <w:lang w:val="en-GB"/>
    </w:rPr>
  </w:style>
  <w:style w:type="character" w:customStyle="1" w:styleId="apple-converted-space">
    <w:name w:val="apple-converted-space"/>
    <w:basedOn w:val="DefaultParagraphFont"/>
    <w:qFormat/>
  </w:style>
  <w:style w:type="character" w:customStyle="1" w:styleId="110">
    <w:name w:val="見出し 1 (文字)1"/>
    <w:basedOn w:val="DefaultParagraphFont"/>
    <w:qFormat/>
    <w:rPr>
      <w:rFonts w:asciiTheme="majorHAnsi" w:eastAsiaTheme="majorEastAsia" w:hAnsiTheme="majorHAnsi" w:cstheme="majorBidi"/>
      <w:sz w:val="24"/>
      <w:szCs w:val="24"/>
      <w:lang w:val="en-GB"/>
    </w:rPr>
  </w:style>
  <w:style w:type="character" w:customStyle="1" w:styleId="21">
    <w:name w:val="見出し 2 (文字)1"/>
    <w:basedOn w:val="DefaultParagraphFont"/>
    <w:semiHidden/>
    <w:qFormat/>
    <w:rPr>
      <w:rFonts w:asciiTheme="majorHAnsi" w:eastAsiaTheme="majorEastAsia" w:hAnsiTheme="majorHAnsi" w:cstheme="majorBidi"/>
      <w:sz w:val="24"/>
      <w:lang w:val="en-GB"/>
    </w:rPr>
  </w:style>
  <w:style w:type="character" w:customStyle="1" w:styleId="31">
    <w:name w:val="見出し 3 (文字)1"/>
    <w:basedOn w:val="DefaultParagraphFont"/>
    <w:semiHidden/>
    <w:qFormat/>
    <w:rPr>
      <w:rFonts w:asciiTheme="majorHAnsi" w:eastAsiaTheme="majorEastAsia" w:hAnsiTheme="majorHAnsi" w:cstheme="majorBidi"/>
      <w:sz w:val="24"/>
      <w:lang w:val="en-GB"/>
    </w:rPr>
  </w:style>
  <w:style w:type="character" w:customStyle="1" w:styleId="41">
    <w:name w:val="見出し 4 (文字)1"/>
    <w:basedOn w:val="DefaultParagraphFont"/>
    <w:semiHidden/>
    <w:qFormat/>
    <w:rPr>
      <w:rFonts w:ascii="Times New Roman" w:eastAsia="MS Gothic" w:hAnsi="Times New Roman" w:cs="Times New Roman"/>
      <w:b/>
      <w:bCs/>
      <w:sz w:val="24"/>
      <w:lang w:val="en-GB"/>
    </w:rPr>
  </w:style>
  <w:style w:type="character" w:customStyle="1" w:styleId="51">
    <w:name w:val="見出し 5 (文字)1"/>
    <w:basedOn w:val="DefaultParagraphFont"/>
    <w:semiHidden/>
    <w:qFormat/>
    <w:rPr>
      <w:rFonts w:asciiTheme="majorHAnsi" w:eastAsiaTheme="majorEastAsia" w:hAnsiTheme="majorHAnsi" w:cstheme="majorBidi"/>
      <w:sz w:val="24"/>
      <w:lang w:val="en-GB"/>
    </w:rPr>
  </w:style>
  <w:style w:type="character" w:customStyle="1" w:styleId="810">
    <w:name w:val="見出し 8 (文字)1"/>
    <w:basedOn w:val="DefaultParagraphFont"/>
    <w:semiHidden/>
    <w:qFormat/>
    <w:rPr>
      <w:rFonts w:ascii="Times New Roman" w:eastAsia="MS Gothic" w:hAnsi="Times New Roman" w:cs="Times New Roman"/>
      <w:sz w:val="24"/>
      <w:lang w:val="en-GB"/>
    </w:rPr>
  </w:style>
  <w:style w:type="character" w:customStyle="1" w:styleId="91">
    <w:name w:val="見出し 9 (文字)1"/>
    <w:basedOn w:val="DefaultParagraphFont"/>
    <w:semiHidden/>
    <w:qFormat/>
    <w:rPr>
      <w:rFonts w:ascii="Times New Roman" w:eastAsia="MS Gothic" w:hAnsi="Times New Roman" w:cs="Times New Roman"/>
      <w:sz w:val="24"/>
      <w:lang w:val="en-GB"/>
    </w:rPr>
  </w:style>
  <w:style w:type="character" w:customStyle="1" w:styleId="10">
    <w:name w:val="脚注文字列 (文字)1"/>
    <w:basedOn w:val="DefaultParagraphFont"/>
    <w:semiHidden/>
    <w:qFormat/>
    <w:rPr>
      <w:rFonts w:ascii="Times New Roman" w:eastAsia="MS Gothic" w:hAnsi="Times New Roman"/>
      <w:sz w:val="24"/>
      <w:lang w:val="en-GB"/>
    </w:rPr>
  </w:style>
  <w:style w:type="character" w:customStyle="1" w:styleId="12">
    <w:name w:val="ヘッダー (文字)1"/>
    <w:basedOn w:val="DefaultParagraphFont"/>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SimSun" w:hAnsi="Times New Roman"/>
      <w:sz w:val="24"/>
      <w:lang w:eastAsia="zh-CN"/>
    </w:rPr>
  </w:style>
  <w:style w:type="paragraph" w:customStyle="1" w:styleId="tal0">
    <w:name w:val="tal"/>
    <w:basedOn w:val="Normal"/>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qFormat/>
    <w:rPr>
      <w:rFonts w:ascii="Arial" w:eastAsia="Times New Roman" w:hAnsi="Arial"/>
    </w:rPr>
  </w:style>
  <w:style w:type="paragraph" w:styleId="NoSpacing">
    <w:name w:val="No Spacing"/>
    <w:basedOn w:val="Normal"/>
    <w:link w:val="NoSpacingChar"/>
    <w:uiPriority w:val="1"/>
    <w:qFormat/>
    <w:pPr>
      <w:jc w:val="both"/>
    </w:pPr>
    <w:rPr>
      <w:rFonts w:ascii="Arial" w:eastAsia="Times New Roman" w:hAnsi="Arial"/>
      <w:sz w:val="20"/>
      <w:lang w:val="en-US"/>
    </w:rPr>
  </w:style>
  <w:style w:type="character" w:customStyle="1" w:styleId="apple-style-span">
    <w:name w:val="apple-style-span"/>
    <w:basedOn w:val="DefaultParagraphFont"/>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ListParagraph"/>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1">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SimSun" w:hAnsi="Times New Roman"/>
      <w:color w:val="000000"/>
      <w:sz w:val="24"/>
      <w:szCs w:val="24"/>
    </w:rPr>
  </w:style>
  <w:style w:type="paragraph" w:customStyle="1" w:styleId="Steps-9thset">
    <w:name w:val="Steps-9th set"/>
    <w:basedOn w:val="Normal"/>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BodyText"/>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3">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rPr>
  </w:style>
  <w:style w:type="paragraph" w:customStyle="1" w:styleId="CRCoverPage">
    <w:name w:val="CR Cover Page"/>
    <w:qFormat/>
    <w:pPr>
      <w:spacing w:after="120"/>
    </w:pPr>
    <w:rPr>
      <w:rFonts w:ascii="Arial" w:eastAsiaTheme="minorEastAsia" w:hAnsi="Arial"/>
      <w:lang w:val="en-GB"/>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DefaultParagraphFont"/>
    <w:qFormat/>
    <w:locked/>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Normal"/>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Heading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Normal"/>
    <w:uiPriority w:val="99"/>
    <w:qFormat/>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リスト段落 (文字)1"/>
    <w:uiPriority w:val="34"/>
    <w:qFormat/>
    <w:locked/>
    <w:rPr>
      <w:rFonts w:eastAsia="SimSun"/>
      <w:lang w:val="en-GB" w:eastAsia="en-US"/>
    </w:rPr>
  </w:style>
  <w:style w:type="character" w:customStyle="1" w:styleId="ui-provider">
    <w:name w:val="ui-provider"/>
    <w:basedOn w:val="DefaultParagraphFont"/>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4"/>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qFormat/>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qFormat/>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qFormat/>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BodyText2Char">
    <w:name w:val="Body Text 2 Char"/>
    <w:basedOn w:val="DefaultParagraphFont"/>
    <w:link w:val="BodyText2"/>
    <w:qFormat/>
    <w:rPr>
      <w:rFonts w:ascii="Arial" w:eastAsia="SimSun"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SubtitleChar">
    <w:name w:val="Subtitle Char"/>
    <w:basedOn w:val="DefaultParagraphFont"/>
    <w:link w:val="Subtitle"/>
    <w:qFormat/>
    <w:rPr>
      <w:rFonts w:ascii="Cambria" w:eastAsia="SimSun" w:hAnsi="Cambria"/>
      <w:sz w:val="24"/>
      <w:szCs w:val="24"/>
      <w:lang w:eastAsia="en-US"/>
    </w:rPr>
  </w:style>
  <w:style w:type="paragraph" w:customStyle="1" w:styleId="Tabletext0">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pPr>
      <w:numPr>
        <w:numId w:val="15"/>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qFormat/>
    <w:rPr>
      <w:rFonts w:ascii="New York" w:eastAsia="SimSun" w:hAnsi="New York"/>
      <w:sz w:val="24"/>
      <w:lang w:eastAsia="en-US"/>
    </w:rPr>
  </w:style>
  <w:style w:type="paragraph" w:customStyle="1" w:styleId="TdocHeader2">
    <w:name w:val="Tdoc_Header_2"/>
    <w:basedOn w:val="Normal"/>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qFormat/>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Pr>
      <w:rFonts w:ascii="Times New Roman" w:eastAsia="MS Gothic" w:hAnsi="Times New Roman"/>
      <w:sz w:val="24"/>
      <w:lang w:val="en-GB"/>
    </w:rPr>
  </w:style>
  <w:style w:type="character" w:customStyle="1" w:styleId="15">
    <w:name w:val="未处理的提及1"/>
    <w:basedOn w:val="DefaultParagraphFont"/>
    <w:uiPriority w:val="99"/>
    <w:semiHidden/>
    <w:unhideWhenUsed/>
    <w:qFormat/>
    <w:rPr>
      <w:color w:val="605E5C"/>
      <w:shd w:val="clear" w:color="auto" w:fill="E1DFDD"/>
    </w:rPr>
  </w:style>
  <w:style w:type="paragraph" w:customStyle="1" w:styleId="xmsonormal0">
    <w:name w:val="xmsonormal"/>
    <w:basedOn w:val="Normal"/>
    <w:qFormat/>
    <w:rPr>
      <w:rFonts w:ascii="SimSun" w:eastAsia="SimSun" w:hAnsi="SimSun" w:cs="SimSun"/>
      <w:szCs w:val="22"/>
      <w:lang w:val="en-US" w:eastAsia="zh-CN"/>
    </w:rPr>
  </w:style>
  <w:style w:type="paragraph" w:customStyle="1" w:styleId="bullet1">
    <w:name w:val="bullet1"/>
    <w:basedOn w:val="Normal"/>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6">
    <w:name w:val="@他1"/>
    <w:basedOn w:val="DefaultParagraphFont"/>
    <w:uiPriority w:val="99"/>
    <w:unhideWhenUsed/>
    <w:qFormat/>
    <w:rPr>
      <w:color w:val="2B579A"/>
      <w:shd w:val="clear" w:color="auto" w:fill="E1DFDD"/>
    </w:rPr>
  </w:style>
  <w:style w:type="character" w:customStyle="1" w:styleId="IntenseEmphasis1">
    <w:name w:val="Intense Emphasis1"/>
    <w:basedOn w:val="DefaultParagraphFont"/>
    <w:uiPriority w:val="21"/>
    <w:qFormat/>
    <w:rPr>
      <w:i/>
      <w:iCs/>
      <w:color w:val="5B9BD5" w:themeColor="accent1"/>
    </w:rPr>
  </w:style>
  <w:style w:type="paragraph" w:customStyle="1" w:styleId="17">
    <w:name w:val="修订1"/>
    <w:hidden/>
    <w:uiPriority w:val="99"/>
    <w:unhideWhenUsed/>
    <w:qFormat/>
    <w:rPr>
      <w:rFonts w:ascii="Times New Roman" w:eastAsia="MS Gothic" w:hAnsi="Times New Roman"/>
      <w:sz w:val="24"/>
      <w:lang w:val="en-GB" w:eastAsia="ja-JP"/>
    </w:rPr>
  </w:style>
  <w:style w:type="paragraph" w:customStyle="1" w:styleId="2">
    <w:name w:val="正文2"/>
    <w:qFormat/>
    <w:pPr>
      <w:jc w:val="both"/>
    </w:pPr>
    <w:rPr>
      <w:rFonts w:ascii="Batang" w:eastAsia="SimSun" w:hAnsi="Batang" w:cs="SimSun"/>
      <w:kern w:val="2"/>
      <w:sz w:val="21"/>
      <w:szCs w:val="21"/>
      <w:lang w:eastAsia="zh-CN"/>
    </w:rPr>
  </w:style>
  <w:style w:type="paragraph" w:customStyle="1" w:styleId="Revision2">
    <w:name w:val="Revision2"/>
    <w:hidden/>
    <w:uiPriority w:val="99"/>
    <w:semiHidden/>
    <w:qFormat/>
    <w:rPr>
      <w:rFonts w:ascii="Times New Roman" w:eastAsia="MS Gothic" w:hAnsi="Times New Roman"/>
      <w:sz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4.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270.wmf"/><Relationship Id="rId84" Type="http://schemas.openxmlformats.org/officeDocument/2006/relationships/oleObject" Target="embeddings/oleObject29.bin"/><Relationship Id="rId89" Type="http://schemas.openxmlformats.org/officeDocument/2006/relationships/oleObject" Target="embeddings/oleObject34.bin"/><Relationship Id="rId112"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33.png"/><Relationship Id="rId11" Type="http://schemas.openxmlformats.org/officeDocument/2006/relationships/image" Target="media/image1.png"/><Relationship Id="rId32" Type="http://schemas.openxmlformats.org/officeDocument/2006/relationships/image" Target="media/image18.wmf"/><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220.wmf"/><Relationship Id="rId74" Type="http://schemas.openxmlformats.org/officeDocument/2006/relationships/image" Target="media/image30.png"/><Relationship Id="rId79" Type="http://schemas.openxmlformats.org/officeDocument/2006/relationships/oleObject" Target="embeddings/oleObject24.bin"/><Relationship Id="rId102" Type="http://schemas.openxmlformats.org/officeDocument/2006/relationships/oleObject" Target="embeddings/oleObject47.bin"/><Relationship Id="rId5" Type="http://schemas.openxmlformats.org/officeDocument/2006/relationships/numbering" Target="numbering.xml"/><Relationship Id="rId90" Type="http://schemas.openxmlformats.org/officeDocument/2006/relationships/oleObject" Target="embeddings/oleObject35.bin"/><Relationship Id="rId95" Type="http://schemas.openxmlformats.org/officeDocument/2006/relationships/oleObject" Target="embeddings/oleObject40.bin"/><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oleObject" Target="embeddings/oleObject5.bin"/><Relationship Id="rId48" Type="http://schemas.openxmlformats.org/officeDocument/2006/relationships/image" Target="media/image27.wmf"/><Relationship Id="rId64" Type="http://schemas.openxmlformats.org/officeDocument/2006/relationships/image" Target="media/image250.wmf"/><Relationship Id="rId69" Type="http://schemas.openxmlformats.org/officeDocument/2006/relationships/oleObject" Target="embeddings/oleObject18.bin"/><Relationship Id="rId113" Type="http://schemas.openxmlformats.org/officeDocument/2006/relationships/footer" Target="footer3.xml"/><Relationship Id="rId80" Type="http://schemas.openxmlformats.org/officeDocument/2006/relationships/oleObject" Target="embeddings/oleObject25.bin"/><Relationship Id="rId85" Type="http://schemas.openxmlformats.org/officeDocument/2006/relationships/oleObject" Target="embeddings/oleObject30.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19.png"/><Relationship Id="rId38" Type="http://schemas.openxmlformats.org/officeDocument/2006/relationships/image" Target="media/image22.wmf"/><Relationship Id="rId59" Type="http://schemas.openxmlformats.org/officeDocument/2006/relationships/oleObject" Target="embeddings/oleObject13.bin"/><Relationship Id="rId103" Type="http://schemas.openxmlformats.org/officeDocument/2006/relationships/oleObject" Target="embeddings/oleObject48.bin"/><Relationship Id="rId108" Type="http://schemas.openxmlformats.org/officeDocument/2006/relationships/oleObject" Target="embeddings/oleObject51.bin"/><Relationship Id="rId54" Type="http://schemas.openxmlformats.org/officeDocument/2006/relationships/image" Target="media/image200.wmf"/><Relationship Id="rId70" Type="http://schemas.openxmlformats.org/officeDocument/2006/relationships/image" Target="media/image280.wmf"/><Relationship Id="rId75" Type="http://schemas.openxmlformats.org/officeDocument/2006/relationships/image" Target="media/image31.png"/><Relationship Id="rId91" Type="http://schemas.openxmlformats.org/officeDocument/2006/relationships/oleObject" Target="embeddings/oleObject36.bin"/><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wmf"/><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image" Target="media/image32.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230.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oleObject" Target="embeddings/oleObject23.bin"/><Relationship Id="rId81" Type="http://schemas.openxmlformats.org/officeDocument/2006/relationships/oleObject" Target="embeddings/oleObject26.bin"/><Relationship Id="rId86"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oleObject" Target="embeddings/oleObject44.bin"/><Relationship Id="rId101" Type="http://schemas.openxmlformats.org/officeDocument/2006/relationships/oleObject" Target="embeddings/oleObject46.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oleObject" Target="embeddings/oleObject3.bin"/><Relationship Id="rId109" Type="http://schemas.openxmlformats.org/officeDocument/2006/relationships/image" Target="media/image34.png"/><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1.bin"/><Relationship Id="rId76" Type="http://schemas.openxmlformats.org/officeDocument/2006/relationships/oleObject" Target="embeddings/oleObject21.bin"/><Relationship Id="rId97" Type="http://schemas.openxmlformats.org/officeDocument/2006/relationships/oleObject" Target="embeddings/oleObject42.bin"/><Relationship Id="rId104" Type="http://schemas.openxmlformats.org/officeDocument/2006/relationships/oleObject" Target="embeddings/oleObject49.bin"/><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emf"/><Relationship Id="rId40" Type="http://schemas.openxmlformats.org/officeDocument/2006/relationships/image" Target="media/image23.wmf"/><Relationship Id="rId45" Type="http://schemas.openxmlformats.org/officeDocument/2006/relationships/oleObject" Target="embeddings/oleObject6.bin"/><Relationship Id="rId66" Type="http://schemas.openxmlformats.org/officeDocument/2006/relationships/image" Target="media/image260.wmf"/><Relationship Id="rId87" Type="http://schemas.openxmlformats.org/officeDocument/2006/relationships/oleObject" Target="embeddings/oleObject32.bin"/><Relationship Id="rId110" Type="http://schemas.openxmlformats.org/officeDocument/2006/relationships/image" Target="media/image35.png"/><Relationship Id="rId115" Type="http://schemas.microsoft.com/office/2011/relationships/people" Target="people.xml"/><Relationship Id="rId61" Type="http://schemas.openxmlformats.org/officeDocument/2006/relationships/oleObject" Target="embeddings/oleObject14.bin"/><Relationship Id="rId82" Type="http://schemas.openxmlformats.org/officeDocument/2006/relationships/oleObject" Target="embeddings/oleObject27.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1.xml"/><Relationship Id="rId35" Type="http://schemas.openxmlformats.org/officeDocument/2006/relationships/oleObject" Target="embeddings/oleObject1.bin"/><Relationship Id="rId56" Type="http://schemas.openxmlformats.org/officeDocument/2006/relationships/image" Target="media/image210.wmf"/><Relationship Id="rId77" Type="http://schemas.openxmlformats.org/officeDocument/2006/relationships/oleObject" Target="embeddings/oleObject22.bin"/><Relationship Id="rId100" Type="http://schemas.openxmlformats.org/officeDocument/2006/relationships/oleObject" Target="embeddings/oleObject45.bin"/><Relationship Id="rId105" Type="http://schemas.openxmlformats.org/officeDocument/2006/relationships/oleObject" Target="embeddings/oleObject50.bin"/><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90.wmf"/><Relationship Id="rId93" Type="http://schemas.openxmlformats.org/officeDocument/2006/relationships/oleObject" Target="embeddings/oleObject38.bin"/><Relationship Id="rId98" Type="http://schemas.openxmlformats.org/officeDocument/2006/relationships/oleObject" Target="embeddings/oleObject43.bin"/><Relationship Id="rId3" Type="http://schemas.openxmlformats.org/officeDocument/2006/relationships/customXml" Target="../customXml/item3.xml"/><Relationship Id="rId25" Type="http://schemas.openxmlformats.org/officeDocument/2006/relationships/image" Target="media/image130.emf"/><Relationship Id="rId46" Type="http://schemas.openxmlformats.org/officeDocument/2006/relationships/image" Target="media/image26.wmf"/><Relationship Id="rId67" Type="http://schemas.openxmlformats.org/officeDocument/2006/relationships/oleObject" Target="embeddings/oleObject17.bin"/><Relationship Id="rId11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oleObject" Target="embeddings/oleObject4.bin"/><Relationship Id="rId62" Type="http://schemas.openxmlformats.org/officeDocument/2006/relationships/image" Target="media/image240.wmf"/><Relationship Id="rId83" Type="http://schemas.openxmlformats.org/officeDocument/2006/relationships/oleObject" Target="embeddings/oleObject28.bin"/><Relationship Id="rId88" Type="http://schemas.openxmlformats.org/officeDocument/2006/relationships/oleObject" Target="embeddings/oleObject33.bin"/><Relationship Id="rId11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D494-4B0E-B164-5441EDCED98B}"/>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D494-4B0E-B164-5441EDCED98B}"/>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D494-4B0E-B164-5441EDCED98B}"/>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1D31-4FB0-A34B-FBEF8AD8701C}"/>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1D31-4FB0-A34B-FBEF8AD8701C}"/>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1D31-4FB0-A34B-FBEF8AD8701C}"/>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4.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81</Pages>
  <Words>33612</Words>
  <Characters>191595</Characters>
  <Application>Microsoft Office Word</Application>
  <DocSecurity>0</DocSecurity>
  <Lines>1596</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Haruhi Echigo (越後 春陽)</dc:creator>
  <cp:lastModifiedBy>Yi Huang</cp:lastModifiedBy>
  <cp:revision>4</cp:revision>
  <dcterms:created xsi:type="dcterms:W3CDTF">2024-10-16T01:43:00Z</dcterms:created>
  <dcterms:modified xsi:type="dcterms:W3CDTF">2024-10-16T02:28:00Z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83CFF2B750A34113AEC30B59AAD95271</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2024-10-15T08:36:30Z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58b09dc1-b2a1-4fbc-98df-eeee21ed7dad</vt:lpwstr>
  </property>
  <property fmtid="{D5CDD505-2E9C-101B-9397-08002B2CF9AE}" pid="21" name="MSIP_Label_f7b7771f-98a2-4ec9-8160-ee37e9359e20_ContentBits">
    <vt:lpwstr>0</vt:lpwstr>
  </property>
</Properties>
</file>