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MS Mincho"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SimSun" w:hAnsi="Arial"/>
          <w:lang w:val="pt-BR" w:eastAsia="zh-CN"/>
        </w:rPr>
      </w:pPr>
      <w:proofErr w:type="spellStart"/>
      <w:r>
        <w:rPr>
          <w:rFonts w:ascii="Arial" w:eastAsia="Malgun Gothic" w:hAnsi="Arial"/>
          <w:b/>
          <w:lang w:val="pt-BR" w:eastAsia="en-US"/>
        </w:rPr>
        <w:t>Source</w:t>
      </w:r>
      <w:proofErr w:type="spellEnd"/>
      <w:r>
        <w:rPr>
          <w:rFonts w:ascii="Arial" w:eastAsia="Malgun Gothic" w:hAnsi="Arial"/>
          <w:b/>
          <w:lang w:val="pt-BR" w:eastAsia="en-US"/>
        </w:rPr>
        <w:t xml:space="preserve">: </w:t>
      </w:r>
      <w:r>
        <w:rPr>
          <w:rFonts w:ascii="Arial" w:eastAsia="Malgun Gothic" w:hAnsi="Arial"/>
          <w:b/>
          <w:lang w:val="pt-BR" w:eastAsia="en-US"/>
        </w:rPr>
        <w:tab/>
      </w:r>
      <w:proofErr w:type="spellStart"/>
      <w:r>
        <w:rPr>
          <w:rFonts w:ascii="Arial" w:eastAsia="Malgun Gothic" w:hAnsi="Arial"/>
          <w:bCs/>
          <w:lang w:val="pt-BR" w:eastAsia="en-US"/>
        </w:rPr>
        <w:t>Moderator</w:t>
      </w:r>
      <w:proofErr w:type="spellEnd"/>
      <w:r>
        <w:rPr>
          <w:rFonts w:ascii="Arial" w:eastAsia="Malgun Gothic" w:hAnsi="Arial"/>
          <w:bCs/>
          <w:lang w:val="pt-BR" w:eastAsia="en-US"/>
        </w:rPr>
        <w:t xml:space="preserve"> (</w:t>
      </w:r>
      <w:r>
        <w:rPr>
          <w:rFonts w:ascii="Arial" w:eastAsia="Malgun Gothic"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w:t>
      </w:r>
      <w:r>
        <w:rPr>
          <w:rFonts w:ascii="Arial" w:eastAsia="MS Mincho" w:hAnsi="Arial" w:hint="eastAsia"/>
          <w:bCs/>
          <w:lang w:val="en-US"/>
        </w:rPr>
        <w:t>2</w:t>
      </w:r>
      <w:r>
        <w:rPr>
          <w:rFonts w:ascii="Arial" w:eastAsia="Malgun Gothic" w:hAnsi="Arial"/>
          <w:bCs/>
          <w:lang w:val="en-US" w:eastAsia="en-US"/>
        </w:rPr>
        <w:t xml:space="preserve"> on Rel-1</w:t>
      </w:r>
      <w:r>
        <w:rPr>
          <w:rFonts w:ascii="Arial" w:eastAsia="MS Mincho"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MS Mincho"/>
          <w:sz w:val="22"/>
          <w:szCs w:val="22"/>
          <w:lang w:val="en-US"/>
        </w:rPr>
      </w:pPr>
      <w:r>
        <w:rPr>
          <w:rFonts w:eastAsia="MS Mincho"/>
          <w:sz w:val="22"/>
          <w:szCs w:val="22"/>
          <w:lang w:val="en-US"/>
        </w:rPr>
        <w:t xml:space="preserve">This </w:t>
      </w:r>
      <w:r>
        <w:rPr>
          <w:rFonts w:eastAsia="MS Mincho"/>
          <w:sz w:val="22"/>
          <w:szCs w:val="22"/>
          <w:lang w:val="en-US"/>
        </w:rPr>
        <w:t>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5F56E456" w14:textId="77777777" w:rsidR="007D6A83" w:rsidRDefault="007D6A83">
      <w:pPr>
        <w:spacing w:afterLines="50" w:after="120"/>
        <w:jc w:val="both"/>
        <w:rPr>
          <w:rFonts w:eastAsia="MS Mincho"/>
          <w:sz w:val="22"/>
          <w:szCs w:val="22"/>
          <w:lang w:val="en-US"/>
        </w:rPr>
      </w:pPr>
    </w:p>
    <w:p w14:paraId="238291AF" w14:textId="77777777" w:rsidR="007D6A83" w:rsidRDefault="00245759">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w:t>
      </w:r>
      <w:r>
        <w:rPr>
          <w:b/>
          <w:sz w:val="22"/>
          <w:szCs w:val="22"/>
        </w:rPr>
        <w:t>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ZTE Corporation</w:t>
      </w:r>
      <w:r>
        <w:rPr>
          <w:rFonts w:eastAsia="MS Mincho" w:cs="Batang"/>
          <w:sz w:val="22"/>
          <w:szCs w:val="22"/>
        </w:rPr>
        <w:t xml:space="preserve">,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p>
    <w:p w14:paraId="0072EEC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w:t>
      </w:r>
      <w:proofErr w:type="spellStart"/>
      <w:r>
        <w:rPr>
          <w:sz w:val="22"/>
          <w:szCs w:val="22"/>
          <w:lang w:val="en-US"/>
        </w:rPr>
        <w:t>Sanechips</w:t>
      </w:r>
      <w:proofErr w:type="spellEnd"/>
      <w:r>
        <w:rPr>
          <w:sz w:val="22"/>
          <w:szCs w:val="22"/>
          <w:lang w:val="en-US"/>
        </w:rPr>
        <w:t xml:space="preserve">, Huawei, </w:t>
      </w:r>
      <w:proofErr w:type="spellStart"/>
      <w:r>
        <w:rPr>
          <w:sz w:val="22"/>
          <w:szCs w:val="22"/>
          <w:lang w:val="en-US"/>
        </w:rPr>
        <w:t>HiSilicon</w:t>
      </w:r>
      <w:proofErr w:type="spellEnd"/>
      <w:r>
        <w:rPr>
          <w:rFonts w:hint="eastAsia"/>
          <w:sz w:val="22"/>
          <w:szCs w:val="22"/>
        </w:rPr>
        <w:t xml:space="preserve">, </w:t>
      </w:r>
      <w:r>
        <w:rPr>
          <w:rFonts w:hint="eastAsia"/>
          <w:color w:val="FF0000"/>
          <w:sz w:val="22"/>
          <w:szCs w:val="22"/>
        </w:rPr>
        <w:t>Nokia</w:t>
      </w:r>
    </w:p>
    <w:p w14:paraId="2E03448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vivo</w:t>
      </w:r>
      <w:r>
        <w:rPr>
          <w:rFonts w:eastAsia="MS Mincho" w:cs="Batang"/>
          <w:sz w:val="22"/>
          <w:szCs w:val="22"/>
        </w:rPr>
        <w:t>, CMCC, China Unicom, Deutsche Telekom, Ericsson</w:t>
      </w:r>
    </w:p>
    <w:p w14:paraId="2D7DB53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vivo</w:t>
      </w:r>
    </w:p>
    <w:p w14:paraId="3696728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MS Mincho" w:cs="Batang"/>
          <w:sz w:val="22"/>
          <w:szCs w:val="22"/>
          <w:u w:val="single"/>
        </w:rPr>
        <w:t>Huawei</w:t>
      </w:r>
      <w:r>
        <w:rPr>
          <w:rFonts w:eastAsia="MS Mincho" w:cs="Batang"/>
          <w:sz w:val="22"/>
          <w:szCs w:val="22"/>
        </w:rPr>
        <w:t xml:space="preserve">, </w:t>
      </w:r>
      <w:proofErr w:type="spellStart"/>
      <w:r>
        <w:rPr>
          <w:rFonts w:eastAsia="MS Mincho" w:cs="Batang"/>
          <w:sz w:val="22"/>
          <w:szCs w:val="22"/>
        </w:rPr>
        <w:t>HiSilicon</w:t>
      </w:r>
      <w:proofErr w:type="spellEnd"/>
      <w:r>
        <w:rPr>
          <w:rFonts w:eastAsia="MS Mincho" w:cs="Batang"/>
          <w:sz w:val="22"/>
          <w:szCs w:val="22"/>
        </w:rPr>
        <w:t xml:space="preserve">, China Unicom, ZTE, </w:t>
      </w:r>
      <w:proofErr w:type="spellStart"/>
      <w:r>
        <w:rPr>
          <w:rFonts w:eastAsia="MS Mincho" w:cs="Batang"/>
          <w:sz w:val="22"/>
          <w:szCs w:val="22"/>
        </w:rPr>
        <w:t>Sanechips</w:t>
      </w:r>
      <w:proofErr w:type="spellEnd"/>
    </w:p>
    <w:p w14:paraId="53E30CF0"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Ericsson</w:t>
      </w:r>
      <w:r>
        <w:rPr>
          <w:rFonts w:eastAsia="MS Mincho" w:cs="Batang" w:hint="eastAsia"/>
          <w:sz w:val="22"/>
          <w:szCs w:val="22"/>
        </w:rPr>
        <w:t xml:space="preserve">,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p>
    <w:p w14:paraId="2E2F1D5A"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del w:id="4" w:author="ZTE" w:date="2024-10-16T02:33:00Z">
        <w:r>
          <w:rPr>
            <w:rFonts w:eastAsia="MS Mincho" w:cs="Batang" w:hint="eastAsia"/>
            <w:color w:val="FF0000"/>
            <w:sz w:val="22"/>
            <w:szCs w:val="22"/>
          </w:rPr>
          <w:delText>, ZTE</w:delText>
        </w:r>
      </w:del>
    </w:p>
    <w:p w14:paraId="08033D4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hint="eastAsia"/>
          <w:color w:val="FF0000"/>
          <w:sz w:val="22"/>
          <w:szCs w:val="22"/>
        </w:rPr>
        <w:t>, Nokia</w:t>
      </w:r>
      <w:del w:id="5" w:author="ZTE" w:date="2024-10-16T02:33:00Z">
        <w:r>
          <w:rPr>
            <w:rFonts w:eastAsia="MS Mincho" w:cs="Batang" w:hint="eastAsia"/>
            <w:color w:val="FF0000"/>
            <w:sz w:val="22"/>
            <w:szCs w:val="22"/>
          </w:rPr>
          <w:delText xml:space="preserve">, </w:delText>
        </w:r>
        <w:r>
          <w:rPr>
            <w:rFonts w:eastAsia="MS Mincho" w:cs="Batang" w:hint="eastAsia"/>
            <w:color w:val="FF0000"/>
            <w:sz w:val="22"/>
            <w:szCs w:val="22"/>
          </w:rPr>
          <w:delText>ZTE</w:delText>
        </w:r>
      </w:del>
    </w:p>
    <w:p w14:paraId="33A10DC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Orange</w:t>
      </w:r>
      <w:r>
        <w:rPr>
          <w:rFonts w:eastAsia="MS Mincho" w:cs="Batang"/>
          <w:sz w:val="22"/>
          <w:szCs w:val="22"/>
        </w:rPr>
        <w:t>, ZTE, BT</w:t>
      </w:r>
    </w:p>
    <w:p w14:paraId="6C21E057"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MS Mincho" w:cs="Batang" w:hint="eastAsia"/>
          <w:color w:val="FF0000"/>
          <w:sz w:val="22"/>
          <w:szCs w:val="22"/>
        </w:rPr>
        <w:t>Xiaomi, MediaTek, Verizon, China Unicom</w:t>
      </w:r>
    </w:p>
    <w:p w14:paraId="5771D8A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 xml:space="preserve">EI proposal #11: PTRS rate </w:t>
      </w:r>
      <w:r>
        <w:rPr>
          <w:b/>
          <w:bCs/>
          <w:sz w:val="22"/>
          <w:szCs w:val="22"/>
          <w:lang w:val="en-US"/>
        </w:rPr>
        <w:t>matching for multi-DCI based multi-TRP</w:t>
      </w:r>
    </w:p>
    <w:p w14:paraId="45917F8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60F15B6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64C094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4E0CF5F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p>
    <w:p w14:paraId="0CAEAACC"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23DB03C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504A273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01E7F25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162C5E0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3F47CA5E" w14:textId="77777777" w:rsidR="007D6A83" w:rsidRDefault="007D6A83">
      <w:pPr>
        <w:pStyle w:val="ListParagraph"/>
        <w:numPr>
          <w:ilvl w:val="0"/>
          <w:numId w:val="17"/>
        </w:numPr>
        <w:ind w:leftChars="0"/>
        <w:rPr>
          <w:b/>
        </w:rPr>
      </w:pPr>
    </w:p>
    <w:p w14:paraId="402B591B" w14:textId="77777777" w:rsidR="007D6A83" w:rsidRDefault="007D6A83">
      <w:pPr>
        <w:rPr>
          <w:b/>
        </w:rPr>
      </w:pPr>
    </w:p>
    <w:p w14:paraId="5A063C4B"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7EC40CF"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DengXian" w:cs="Arial"/>
                      <w:sz w:val="18"/>
                      <w:szCs w:val="18"/>
                    </w:rPr>
                  </w:pPr>
                  <w:r>
                    <w:rPr>
                      <w:rFonts w:eastAsia="DengXian" w:cs="Arial"/>
                      <w:sz w:val="18"/>
                      <w:szCs w:val="18"/>
                    </w:rPr>
                    <w:t>Candidate component values for (</w:t>
                  </w:r>
                  <w:proofErr w:type="gramStart"/>
                  <w:r>
                    <w:rPr>
                      <w:rFonts w:eastAsia="DengXian" w:cs="Arial"/>
                      <w:sz w:val="18"/>
                      <w:szCs w:val="18"/>
                    </w:rPr>
                    <w:t>X,Y</w:t>
                  </w:r>
                  <w:proofErr w:type="gramEnd"/>
                  <w:r>
                    <w:rPr>
                      <w:rFonts w:eastAsia="DengXian" w:cs="Arial"/>
                      <w:sz w:val="18"/>
                      <w:szCs w:val="18"/>
                    </w:rPr>
                    <w:t>): {(16,32),(32,16),(32,32)}</w:t>
                  </w:r>
                </w:p>
                <w:p w14:paraId="273AEDBC" w14:textId="77777777" w:rsidR="007D6A83" w:rsidRDefault="00245759">
                  <w:pPr>
                    <w:rPr>
                      <w:rFonts w:eastAsia="DengXian" w:cs="Arial"/>
                      <w:sz w:val="18"/>
                      <w:szCs w:val="18"/>
                    </w:rPr>
                  </w:pPr>
                  <w:r>
                    <w:rPr>
                      <w:rFonts w:eastAsia="DengXian"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w:t>
            </w:r>
            <w:proofErr w:type="gramStart"/>
            <w:r>
              <w:rPr>
                <w:sz w:val="18"/>
                <w:szCs w:val="18"/>
              </w:rPr>
              <w:t>is</w:t>
            </w:r>
            <w:proofErr w:type="gramEnd"/>
            <w:r>
              <w:rPr>
                <w:sz w:val="18"/>
                <w:szCs w:val="18"/>
              </w:rPr>
              <w:t xml:space="preserve">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w:t>
            </w:r>
            <w:proofErr w:type="spellStart"/>
            <w:r>
              <w:rPr>
                <w:b/>
                <w:sz w:val="18"/>
                <w:szCs w:val="18"/>
                <w:u w:val="single"/>
                <w:lang w:eastAsia="ko-KR"/>
              </w:rPr>
              <w:t>PCell</w:t>
            </w:r>
            <w:proofErr w:type="spellEnd"/>
            <w:r>
              <w:rPr>
                <w:b/>
                <w:sz w:val="18"/>
                <w:szCs w:val="18"/>
                <w:u w:val="single"/>
                <w:lang w:eastAsia="ko-KR"/>
              </w:rPr>
              <w:t xml:space="preserve"> (30kHz) + </w:t>
            </w:r>
            <w:r>
              <w:rPr>
                <w:rFonts w:hint="eastAsia"/>
                <w:b/>
                <w:sz w:val="18"/>
                <w:szCs w:val="18"/>
                <w:u w:val="single"/>
                <w:lang w:val="en-US" w:eastAsia="zh-CN"/>
              </w:rPr>
              <w:t>FR2 T</w:t>
            </w:r>
            <w:r>
              <w:rPr>
                <w:b/>
                <w:sz w:val="18"/>
                <w:szCs w:val="18"/>
                <w:u w:val="single"/>
                <w:lang w:eastAsia="ko-KR"/>
              </w:rPr>
              <w:t xml:space="preserve">DD </w:t>
            </w:r>
            <w:proofErr w:type="spellStart"/>
            <w:r>
              <w:rPr>
                <w:b/>
                <w:sz w:val="18"/>
                <w:szCs w:val="18"/>
                <w:u w:val="single"/>
                <w:lang w:eastAsia="ko-KR"/>
              </w:rPr>
              <w:t>SCell</w:t>
            </w:r>
            <w:proofErr w:type="spellEnd"/>
            <w:r>
              <w:rPr>
                <w:b/>
                <w:sz w:val="18"/>
                <w:szCs w:val="18"/>
                <w:u w:val="single"/>
                <w:lang w:eastAsia="ko-KR"/>
              </w:rPr>
              <w:t xml:space="preserve">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w:t>
            </w:r>
            <w:proofErr w:type="spellStart"/>
            <w:r>
              <w:rPr>
                <w:sz w:val="18"/>
                <w:szCs w:val="18"/>
                <w:lang w:val="en-US" w:eastAsia="zh-CN"/>
              </w:rPr>
              <w:t>PCell</w:t>
            </w:r>
            <w:proofErr w:type="spellEnd"/>
            <w:r>
              <w:rPr>
                <w:sz w:val="18"/>
                <w:szCs w:val="18"/>
                <w:lang w:val="en-US" w:eastAsia="zh-CN"/>
              </w:rPr>
              <w:t xml:space="preserve"> + </w:t>
            </w:r>
            <w:r>
              <w:rPr>
                <w:rFonts w:hint="eastAsia"/>
                <w:sz w:val="18"/>
                <w:szCs w:val="18"/>
                <w:lang w:val="en-US" w:eastAsia="zh-CN"/>
              </w:rPr>
              <w:t>FR2 T</w:t>
            </w:r>
            <w:r>
              <w:rPr>
                <w:sz w:val="18"/>
                <w:szCs w:val="18"/>
                <w:lang w:val="en-US" w:eastAsia="zh-CN"/>
              </w:rPr>
              <w:t xml:space="preserve">DD </w:t>
            </w:r>
            <w:proofErr w:type="spellStart"/>
            <w:r>
              <w:rPr>
                <w:sz w:val="18"/>
                <w:szCs w:val="18"/>
                <w:lang w:val="en-US" w:eastAsia="zh-CN"/>
              </w:rPr>
              <w:t>SCell</w:t>
            </w:r>
            <w:proofErr w:type="spellEnd"/>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w:t>
            </w:r>
            <w:proofErr w:type="spellStart"/>
            <w:r>
              <w:rPr>
                <w:rFonts w:hint="eastAsia"/>
                <w:sz w:val="18"/>
                <w:szCs w:val="18"/>
                <w:lang w:val="en-US" w:eastAsia="zh-CN"/>
              </w:rPr>
              <w:t>SCell</w:t>
            </w:r>
            <w:proofErr w:type="spellEnd"/>
            <w:r>
              <w:rPr>
                <w:rFonts w:hint="eastAsia"/>
                <w:sz w:val="18"/>
                <w:szCs w:val="18"/>
                <w:lang w:val="en-US" w:eastAsia="zh-CN"/>
              </w:rPr>
              <w:t xml:space="preserve">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one typical way is to configure only one PUCCH cell group to allow HARQ-ACK of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is transmitted in </w:t>
            </w:r>
            <w:proofErr w:type="spellStart"/>
            <w:r>
              <w:rPr>
                <w:rFonts w:hint="eastAsia"/>
                <w:sz w:val="18"/>
                <w:szCs w:val="18"/>
                <w:lang w:val="en-US" w:eastAsia="zh-CN"/>
              </w:rPr>
              <w:t>PCell</w:t>
            </w:r>
            <w:proofErr w:type="spellEnd"/>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w:t>
            </w:r>
            <w:proofErr w:type="spellStart"/>
            <w:r>
              <w:rPr>
                <w:b/>
                <w:sz w:val="18"/>
                <w:szCs w:val="18"/>
                <w:lang w:val="en-US" w:eastAsia="zh-CN"/>
              </w:rPr>
              <w:t>PCell</w:t>
            </w:r>
            <w:proofErr w:type="spellEnd"/>
            <w:r>
              <w:rPr>
                <w:b/>
                <w:sz w:val="18"/>
                <w:szCs w:val="18"/>
                <w:lang w:val="en-US" w:eastAsia="zh-CN"/>
              </w:rPr>
              <w:t xml:space="preserve"> + </w:t>
            </w:r>
            <w:r>
              <w:rPr>
                <w:rFonts w:hint="eastAsia"/>
                <w:b/>
                <w:sz w:val="18"/>
                <w:szCs w:val="18"/>
                <w:lang w:val="en-US" w:eastAsia="zh-CN"/>
              </w:rPr>
              <w:t>FR2 T</w:t>
            </w:r>
            <w:r>
              <w:rPr>
                <w:b/>
                <w:sz w:val="18"/>
                <w:szCs w:val="18"/>
                <w:lang w:val="en-US" w:eastAsia="zh-CN"/>
              </w:rPr>
              <w:t xml:space="preserve">DD </w:t>
            </w:r>
            <w:proofErr w:type="spellStart"/>
            <w:r>
              <w:rPr>
                <w:b/>
                <w:sz w:val="18"/>
                <w:szCs w:val="18"/>
                <w:lang w:val="en-US" w:eastAsia="zh-CN"/>
              </w:rPr>
              <w:t>SCell</w:t>
            </w:r>
            <w:proofErr w:type="spellEnd"/>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and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xml:space="preserve">,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 xml:space="preserve">2,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w:t>
            </w:r>
            <w:proofErr w:type="spellStart"/>
            <w:r>
              <w:rPr>
                <w:sz w:val="18"/>
                <w:szCs w:val="18"/>
                <w:lang w:val="en-US" w:eastAsia="zh-CN"/>
              </w:rPr>
              <w:t>gNB</w:t>
            </w:r>
            <w:proofErr w:type="spellEnd"/>
            <w:r>
              <w:rPr>
                <w:sz w:val="18"/>
                <w:szCs w:val="18"/>
                <w:lang w:val="en-US" w:eastAsia="zh-CN"/>
              </w:rPr>
              <w:t xml:space="preserve">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 xml:space="preserve">latency (e.g., interaction latency between different cells). Therefore, more HARQ process numbers are </w:t>
            </w:r>
            <w:proofErr w:type="gramStart"/>
            <w:r>
              <w:rPr>
                <w:sz w:val="18"/>
                <w:szCs w:val="18"/>
                <w:lang w:val="en-US" w:eastAsia="zh-CN"/>
              </w:rPr>
              <w:t>actually needed</w:t>
            </w:r>
            <w:proofErr w:type="gramEnd"/>
            <w:r>
              <w:rPr>
                <w:sz w:val="18"/>
                <w:szCs w:val="18"/>
                <w:lang w:val="en-US" w:eastAsia="zh-CN"/>
              </w:rPr>
              <w:t xml:space="preserve">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configured with more UL slots, e.g., frame s</w:t>
            </w:r>
            <w:r>
              <w:rPr>
                <w:sz w:val="18"/>
                <w:szCs w:val="18"/>
                <w:lang w:val="en-US" w:eastAsia="zh-CN"/>
              </w:rPr>
              <w:t xml:space="preserve">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w:t>
            </w:r>
            <w:proofErr w:type="gramStart"/>
            <w:r>
              <w:rPr>
                <w:i/>
                <w:sz w:val="18"/>
                <w:szCs w:val="18"/>
                <w:lang w:val="en-US" w:eastAsia="zh-CN"/>
              </w:rPr>
              <w:t>actually needed</w:t>
            </w:r>
            <w:proofErr w:type="gramEnd"/>
            <w:r>
              <w:rPr>
                <w:i/>
                <w:sz w:val="18"/>
                <w:szCs w:val="18"/>
                <w:lang w:val="en-US" w:eastAsia="zh-CN"/>
              </w:rPr>
              <w:t xml:space="preserve"> in one complete RTT duration with taking the processing time at </w:t>
            </w:r>
            <w:proofErr w:type="spellStart"/>
            <w:r>
              <w:rPr>
                <w:i/>
                <w:sz w:val="18"/>
                <w:szCs w:val="18"/>
                <w:lang w:val="en-US" w:eastAsia="zh-CN"/>
              </w:rPr>
              <w:t>gNB</w:t>
            </w:r>
            <w:proofErr w:type="spellEnd"/>
            <w:r>
              <w:rPr>
                <w:i/>
                <w:sz w:val="18"/>
                <w:szCs w:val="18"/>
                <w:lang w:val="en-US" w:eastAsia="zh-CN"/>
              </w:rPr>
              <w:t xml:space="preserve">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 xml:space="preserve">FGs </w:t>
            </w:r>
            <w:r>
              <w:rPr>
                <w:bCs/>
                <w:i/>
                <w:sz w:val="18"/>
                <w:szCs w:val="18"/>
                <w:lang w:eastAsia="zh-CN"/>
              </w:rPr>
              <w:t>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ListParagraph"/>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 xml:space="preserve">The reporting granularity of the UE capabilities is changed from </w:t>
            </w:r>
            <w:proofErr w:type="spellStart"/>
            <w:r>
              <w:rPr>
                <w:bCs/>
                <w:i/>
                <w:sz w:val="18"/>
                <w:szCs w:val="18"/>
                <w:lang w:eastAsia="ko-KR"/>
              </w:rPr>
              <w:t>‘</w:t>
            </w:r>
            <w:r>
              <w:rPr>
                <w:rFonts w:hint="eastAsia"/>
                <w:bCs/>
                <w:i/>
                <w:sz w:val="18"/>
                <w:szCs w:val="18"/>
                <w:lang w:eastAsia="zh-CN"/>
              </w:rPr>
              <w:t>per</w:t>
            </w:r>
            <w:proofErr w:type="spellEnd"/>
            <w:r>
              <w:rPr>
                <w:bCs/>
                <w:i/>
                <w:sz w:val="18"/>
                <w:szCs w:val="18"/>
                <w:lang w:eastAsia="ko-KR"/>
              </w:rPr>
              <w:t xml:space="preserve"> BC’ to </w:t>
            </w:r>
            <w:proofErr w:type="spellStart"/>
            <w:r>
              <w:rPr>
                <w:bCs/>
                <w:i/>
                <w:sz w:val="18"/>
                <w:szCs w:val="18"/>
                <w:lang w:eastAsia="ko-KR"/>
              </w:rPr>
              <w:t>‘per</w:t>
            </w:r>
            <w:proofErr w:type="spellEnd"/>
            <w:r>
              <w:rPr>
                <w:bCs/>
                <w:i/>
                <w:sz w:val="18"/>
                <w:szCs w:val="18"/>
                <w:lang w:eastAsia="ko-KR"/>
              </w:rPr>
              <w:t xml:space="preserve"> FSPC’. </w:t>
            </w:r>
          </w:p>
          <w:p w14:paraId="16421D8C"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E4088A" w14:textId="77777777" w:rsidR="007D6A83" w:rsidRDefault="007D6A83">
      <w:pPr>
        <w:rPr>
          <w:rFonts w:ascii="Arial" w:eastAsia="MS Mincho" w:hAnsi="Arial"/>
          <w:sz w:val="32"/>
          <w:szCs w:val="32"/>
        </w:rPr>
      </w:pPr>
    </w:p>
    <w:p w14:paraId="6728588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11D8BD9C" w14:textId="77777777" w:rsidR="007D6A83" w:rsidRDefault="00245759">
      <w:pPr>
        <w:pStyle w:val="ListParagraph"/>
        <w:numPr>
          <w:ilvl w:val="0"/>
          <w:numId w:val="20"/>
        </w:numPr>
        <w:ind w:leftChars="0"/>
        <w:jc w:val="both"/>
        <w:rPr>
          <w:b/>
          <w:szCs w:val="24"/>
        </w:rPr>
      </w:pPr>
      <w:r>
        <w:rPr>
          <w:rFonts w:eastAsia="MS Mincho" w:cs="Batang"/>
          <w:b/>
          <w:bCs/>
          <w:szCs w:val="24"/>
        </w:rPr>
        <w:t xml:space="preserve">Support a maximum of 32 HARQ </w:t>
      </w:r>
      <w:r>
        <w:rPr>
          <w:rFonts w:eastAsia="MS Mincho" w:cs="Batang"/>
          <w:b/>
          <w:bCs/>
          <w:szCs w:val="24"/>
        </w:rPr>
        <w:t>process numbers for TN in FR1 and FR2-1 in Rel-19.</w:t>
      </w:r>
    </w:p>
    <w:p w14:paraId="42EED49A"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w:t>
      </w:r>
      <w:proofErr w:type="spellStart"/>
      <w:r>
        <w:rPr>
          <w:b/>
          <w:szCs w:val="24"/>
        </w:rPr>
        <w:t>‘per</w:t>
      </w:r>
      <w:proofErr w:type="spellEnd"/>
      <w:r>
        <w:rPr>
          <w:b/>
          <w:szCs w:val="24"/>
        </w:rPr>
        <w:t xml:space="preserve"> BC’ to </w:t>
      </w:r>
      <w:proofErr w:type="spellStart"/>
      <w:r>
        <w:rPr>
          <w:b/>
          <w:szCs w:val="24"/>
        </w:rPr>
        <w:t>‘per</w:t>
      </w:r>
      <w:proofErr w:type="spellEnd"/>
      <w:r>
        <w:rPr>
          <w:b/>
          <w:szCs w:val="24"/>
        </w:rPr>
        <w:t xml:space="preserve"> FSPC’. </w:t>
      </w:r>
    </w:p>
    <w:p w14:paraId="565D957C" w14:textId="77777777" w:rsidR="007D6A83" w:rsidRDefault="00245759">
      <w:pPr>
        <w:pStyle w:val="ListParagraph"/>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 (updated)</w:t>
      </w:r>
    </w:p>
    <w:p w14:paraId="6224C6E6"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7EF514D"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w:t>
      </w:r>
      <w:proofErr w:type="spellStart"/>
      <w:r>
        <w:rPr>
          <w:b/>
          <w:strike/>
          <w:color w:val="FF0000"/>
          <w:sz w:val="22"/>
        </w:rPr>
        <w:t>‘per</w:t>
      </w:r>
      <w:proofErr w:type="spellEnd"/>
      <w:r>
        <w:rPr>
          <w:b/>
          <w:strike/>
          <w:color w:val="FF0000"/>
          <w:sz w:val="22"/>
        </w:rPr>
        <w:t xml:space="preserve"> BC’ </w:t>
      </w:r>
      <w:r>
        <w:rPr>
          <w:b/>
          <w:sz w:val="22"/>
        </w:rPr>
        <w:t xml:space="preserve">to </w:t>
      </w:r>
      <w:proofErr w:type="spellStart"/>
      <w:r>
        <w:rPr>
          <w:b/>
          <w:sz w:val="22"/>
        </w:rPr>
        <w:t>‘per</w:t>
      </w:r>
      <w:proofErr w:type="spellEnd"/>
      <w:r>
        <w:rPr>
          <w:b/>
          <w:sz w:val="22"/>
        </w:rPr>
        <w:t xml:space="preserve"> FSPC’. </w:t>
      </w:r>
    </w:p>
    <w:p w14:paraId="1B92C00C"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7D6A83" w14:paraId="56D942CE" w14:textId="77777777">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395A5F7E"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w:t>
            </w:r>
            <w:proofErr w:type="gramStart"/>
            <w:r>
              <w:rPr>
                <w:rFonts w:eastAsia="SimSun"/>
                <w:sz w:val="22"/>
                <w:szCs w:val="22"/>
                <w:lang w:eastAsia="zh-CN"/>
              </w:rPr>
              <w:t>all of</w:t>
            </w:r>
            <w:proofErr w:type="gramEnd"/>
            <w:r>
              <w:rPr>
                <w:rFonts w:eastAsia="SimSun"/>
                <w:sz w:val="22"/>
                <w:szCs w:val="22"/>
                <w:lang w:eastAsia="zh-CN"/>
              </w:rPr>
              <w:t xml:space="preserve"> the HARQ processes, </w:t>
            </w:r>
            <w:proofErr w:type="spellStart"/>
            <w:r>
              <w:rPr>
                <w:rFonts w:eastAsia="SimSun"/>
                <w:sz w:val="22"/>
                <w:szCs w:val="22"/>
                <w:lang w:eastAsia="zh-CN"/>
              </w:rPr>
              <w:t>gNB</w:t>
            </w:r>
            <w:proofErr w:type="spellEnd"/>
            <w:r>
              <w:rPr>
                <w:rFonts w:eastAsia="SimSun"/>
                <w:sz w:val="22"/>
                <w:szCs w:val="22"/>
                <w:lang w:eastAsia="zh-CN"/>
              </w:rPr>
              <w:t xml:space="preserve">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lastRenderedPageBreak/>
              <w:t>Spec support for 32 HARQ processes in FR1 bands is not justified so should not be included in this proposal in our view.</w:t>
            </w:r>
          </w:p>
        </w:tc>
      </w:tr>
      <w:tr w:rsidR="007D6A83" w14:paraId="5DE51E96" w14:textId="77777777">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lastRenderedPageBreak/>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w:t>
            </w:r>
            <w:proofErr w:type="spellStart"/>
            <w:r>
              <w:rPr>
                <w:rFonts w:eastAsia="Malgun Gothic"/>
                <w:sz w:val="22"/>
                <w:lang w:val="en-US" w:eastAsia="ko-KR"/>
              </w:rPr>
              <w:t>‘per</w:t>
            </w:r>
            <w:proofErr w:type="spellEnd"/>
            <w:r>
              <w:rPr>
                <w:rFonts w:eastAsia="Malgun Gothic"/>
                <w:sz w:val="22"/>
                <w:lang w:val="en-US" w:eastAsia="ko-KR"/>
              </w:rPr>
              <w:t xml:space="preserve"> Band’, it should be clarified </w:t>
            </w:r>
            <w:proofErr w:type="gramStart"/>
            <w:r>
              <w:rPr>
                <w:rFonts w:eastAsia="Malgun Gothic"/>
                <w:sz w:val="22"/>
                <w:lang w:val="en-US" w:eastAsia="ko-KR"/>
              </w:rPr>
              <w:t>whether or not</w:t>
            </w:r>
            <w:proofErr w:type="gramEnd"/>
            <w:r>
              <w:rPr>
                <w:rFonts w:eastAsia="Malgun Gothic"/>
                <w:sz w:val="22"/>
                <w:lang w:val="en-US" w:eastAsia="ko-KR"/>
              </w:rPr>
              <w:t xml:space="preserve"> all UE capabilities will be </w:t>
            </w:r>
            <w:proofErr w:type="spellStart"/>
            <w:r>
              <w:rPr>
                <w:rFonts w:eastAsia="Malgun Gothic"/>
                <w:sz w:val="22"/>
                <w:lang w:val="en-US" w:eastAsia="ko-KR"/>
              </w:rPr>
              <w:t>‘per</w:t>
            </w:r>
            <w:proofErr w:type="spellEnd"/>
            <w:r>
              <w:rPr>
                <w:rFonts w:eastAsia="Malgun Gothic"/>
                <w:sz w:val="22"/>
                <w:lang w:val="en-US" w:eastAsia="ko-KR"/>
              </w:rPr>
              <w:t xml:space="preserve"> FSPC’. If that is the intention of the proposal, “from </w:t>
            </w:r>
            <w:proofErr w:type="spellStart"/>
            <w:r>
              <w:rPr>
                <w:rFonts w:eastAsia="Malgun Gothic"/>
                <w:sz w:val="22"/>
                <w:lang w:val="en-US" w:eastAsia="ko-KR"/>
              </w:rPr>
              <w:t>‘per</w:t>
            </w:r>
            <w:proofErr w:type="spellEnd"/>
            <w:r>
              <w:rPr>
                <w:rFonts w:eastAsia="Malgun Gothic"/>
                <w:sz w:val="22"/>
                <w:lang w:val="en-US" w:eastAsia="ko-KR"/>
              </w:rPr>
              <w:t xml:space="preserve"> BC’” should be removed. </w:t>
            </w:r>
          </w:p>
          <w:p w14:paraId="5D43AFCF"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w:t>
            </w:r>
            <w:proofErr w:type="spellStart"/>
            <w:r>
              <w:rPr>
                <w:b/>
                <w:szCs w:val="24"/>
              </w:rPr>
              <w:t>‘per</w:t>
            </w:r>
            <w:proofErr w:type="spellEnd"/>
            <w:r>
              <w:rPr>
                <w:b/>
                <w:szCs w:val="24"/>
              </w:rPr>
              <w:t xml:space="preserve"> BC’ to </w:t>
            </w:r>
            <w:proofErr w:type="spellStart"/>
            <w:r>
              <w:rPr>
                <w:b/>
                <w:szCs w:val="24"/>
              </w:rPr>
              <w:t>‘per</w:t>
            </w:r>
            <w:proofErr w:type="spellEnd"/>
            <w:r>
              <w:rPr>
                <w:b/>
                <w:szCs w:val="24"/>
              </w:rPr>
              <w:t xml:space="preserve">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w:t>
            </w:r>
            <w:proofErr w:type="spellStart"/>
            <w:r>
              <w:rPr>
                <w:rFonts w:eastAsia="Malgun Gothic"/>
                <w:sz w:val="22"/>
                <w:lang w:eastAsia="ko-KR"/>
              </w:rPr>
              <w:t>‘per</w:t>
            </w:r>
            <w:proofErr w:type="spellEnd"/>
            <w:r>
              <w:rPr>
                <w:rFonts w:eastAsia="Malgun Gothic"/>
                <w:sz w:val="22"/>
                <w:lang w:eastAsia="ko-KR"/>
              </w:rPr>
              <w:t xml:space="preserve">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r w:rsidR="007D6A83" w14:paraId="68F11BAF" w14:textId="77777777">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 xml:space="preserve">We are supportive of the proposal, although do recognize that the addition of extra soft buffer to the UEs may make this unattractive to introduce </w:t>
            </w:r>
            <w:r>
              <w:rPr>
                <w:sz w:val="22"/>
                <w:lang w:val="en-US"/>
              </w:rPr>
              <w:t>without some additional constraints.</w:t>
            </w:r>
          </w:p>
        </w:tc>
      </w:tr>
      <w:tr w:rsidR="007D6A83" w14:paraId="1BAE176B" w14:textId="77777777">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harq-ProcessNumberSizeDCI-1-2-v1700          INTEGER (</w:t>
            </w:r>
            <w:proofErr w:type="gramStart"/>
            <w:r>
              <w:t>0..</w:t>
            </w:r>
            <w:proofErr w:type="gramEnd"/>
            <w:r>
              <w:t xml:space="preserve">5)                                                 </w:t>
            </w:r>
          </w:p>
          <w:p w14:paraId="689DC2C0"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w:t>
            </w:r>
            <w:r>
              <w:rPr>
                <w:rFonts w:eastAsiaTheme="minorEastAsia"/>
                <w:sz w:val="22"/>
                <w:lang w:val="en-US" w:eastAsia="zh-CN"/>
              </w:rPr>
              <w:t xml:space="preserve">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Heading3"/>
              <w:rPr>
                <w:rFonts w:eastAsia="MS Mincho" w:cs="Batang"/>
                <w:b/>
                <w:bCs/>
                <w:sz w:val="22"/>
              </w:rPr>
            </w:pPr>
            <w:r>
              <w:rPr>
                <w:rFonts w:eastAsia="MS Mincho" w:cs="Batang"/>
                <w:b/>
                <w:bCs/>
                <w:sz w:val="22"/>
              </w:rPr>
              <w:lastRenderedPageBreak/>
              <w:t>TEI proposal #</w:t>
            </w:r>
            <w:r>
              <w:rPr>
                <w:rFonts w:eastAsia="MS Mincho" w:cs="Batang" w:hint="eastAsia"/>
                <w:b/>
                <w:bCs/>
                <w:sz w:val="22"/>
              </w:rPr>
              <w:t>1</w:t>
            </w:r>
          </w:p>
          <w:p w14:paraId="3B520A57"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55637FC0"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w:t>
            </w:r>
            <w:proofErr w:type="spellStart"/>
            <w:r>
              <w:rPr>
                <w:b/>
                <w:strike/>
                <w:color w:val="FF0000"/>
                <w:sz w:val="22"/>
              </w:rPr>
              <w:t>‘per</w:t>
            </w:r>
            <w:proofErr w:type="spellEnd"/>
            <w:r>
              <w:rPr>
                <w:b/>
                <w:strike/>
                <w:color w:val="FF0000"/>
                <w:sz w:val="22"/>
              </w:rPr>
              <w:t xml:space="preserve"> BC’ </w:t>
            </w:r>
            <w:r>
              <w:rPr>
                <w:b/>
                <w:sz w:val="22"/>
              </w:rPr>
              <w:t xml:space="preserve">to </w:t>
            </w:r>
            <w:proofErr w:type="spellStart"/>
            <w:r>
              <w:rPr>
                <w:b/>
                <w:sz w:val="22"/>
              </w:rPr>
              <w:t>‘per</w:t>
            </w:r>
            <w:proofErr w:type="spellEnd"/>
            <w:r>
              <w:rPr>
                <w:b/>
                <w:sz w:val="22"/>
              </w:rPr>
              <w:t xml:space="preserve">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tc>
          <w:tcPr>
            <w:tcW w:w="1692" w:type="dxa"/>
          </w:tcPr>
          <w:p w14:paraId="00C52EBB" w14:textId="77777777" w:rsidR="007D6A83" w:rsidRDefault="00245759">
            <w:pPr>
              <w:spacing w:afterLines="50" w:after="120"/>
              <w:jc w:val="both"/>
              <w:rPr>
                <w:sz w:val="22"/>
                <w:lang w:val="en-US"/>
              </w:rPr>
            </w:pPr>
            <w:r>
              <w:rPr>
                <w:rFonts w:hint="eastAsia"/>
                <w:sz w:val="22"/>
                <w:lang w:val="en-US"/>
              </w:rPr>
              <w:lastRenderedPageBreak/>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w:t>
            </w:r>
            <w:proofErr w:type="spellStart"/>
            <w:r>
              <w:rPr>
                <w:rFonts w:eastAsia="Malgun Gothic"/>
                <w:sz w:val="22"/>
                <w:lang w:eastAsia="ko-KR"/>
              </w:rPr>
              <w:t>‘per</w:t>
            </w:r>
            <w:proofErr w:type="spellEnd"/>
            <w:r>
              <w:rPr>
                <w:rFonts w:eastAsia="Malgun Gothic"/>
                <w:sz w:val="22"/>
                <w:lang w:eastAsia="ko-KR"/>
              </w:rPr>
              <w:t xml:space="preserve"> FSPC’</w:t>
            </w:r>
          </w:p>
          <w:p w14:paraId="3D93F013" w14:textId="77777777" w:rsidR="007D6A83" w:rsidRDefault="00245759">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6F6DD195" w14:textId="77777777" w:rsidR="007D6A83" w:rsidRDefault="00245759">
            <w:pPr>
              <w:pStyle w:val="Heading3"/>
              <w:rPr>
                <w:rFonts w:eastAsia="MS Mincho" w:cs="Batang"/>
                <w:b/>
                <w:bCs/>
                <w:sz w:val="22"/>
              </w:rPr>
            </w:pPr>
            <w:r>
              <w:rPr>
                <w:rFonts w:eastAsia="MS Mincho" w:cs="Batang"/>
                <w:b/>
                <w:bCs/>
                <w:sz w:val="22"/>
              </w:rPr>
              <w:t xml:space="preserve">TEI </w:t>
            </w:r>
            <w:r>
              <w:rPr>
                <w:rFonts w:eastAsia="MS Mincho" w:cs="Batang"/>
                <w:b/>
                <w:bCs/>
                <w:sz w:val="22"/>
              </w:rPr>
              <w:t>proposal #</w:t>
            </w:r>
            <w:r>
              <w:rPr>
                <w:rFonts w:eastAsia="MS Mincho" w:cs="Batang" w:hint="eastAsia"/>
                <w:b/>
                <w:bCs/>
                <w:sz w:val="22"/>
              </w:rPr>
              <w:t>1a</w:t>
            </w:r>
          </w:p>
          <w:p w14:paraId="630E224F"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047212B"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w:t>
            </w:r>
            <w:proofErr w:type="spellStart"/>
            <w:r>
              <w:rPr>
                <w:b/>
                <w:strike/>
                <w:color w:val="FF0000"/>
                <w:sz w:val="22"/>
              </w:rPr>
              <w:t>‘per</w:t>
            </w:r>
            <w:proofErr w:type="spellEnd"/>
            <w:r>
              <w:rPr>
                <w:b/>
                <w:strike/>
                <w:color w:val="FF0000"/>
                <w:sz w:val="22"/>
              </w:rPr>
              <w:t xml:space="preserve"> BC’ </w:t>
            </w:r>
            <w:r>
              <w:rPr>
                <w:b/>
                <w:sz w:val="22"/>
              </w:rPr>
              <w:t xml:space="preserve">to </w:t>
            </w:r>
            <w:proofErr w:type="spellStart"/>
            <w:r>
              <w:rPr>
                <w:b/>
                <w:sz w:val="22"/>
              </w:rPr>
              <w:t>‘per</w:t>
            </w:r>
            <w:proofErr w:type="spellEnd"/>
            <w:r>
              <w:rPr>
                <w:b/>
                <w:sz w:val="22"/>
              </w:rPr>
              <w:t xml:space="preserve"> FSPC’. </w:t>
            </w:r>
          </w:p>
          <w:p w14:paraId="566AA034"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r w:rsidR="007D6A83" w14:paraId="592DEC28" w14:textId="77777777">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w:t>
            </w:r>
            <w:proofErr w:type="spellStart"/>
            <w:proofErr w:type="gramStart"/>
            <w:r>
              <w:rPr>
                <w:sz w:val="22"/>
                <w:lang w:val="en-US"/>
              </w:rPr>
              <w:t>rquired</w:t>
            </w:r>
            <w:proofErr w:type="spellEnd"/>
            <w:r>
              <w:rPr>
                <w:sz w:val="22"/>
                <w:lang w:val="en-US"/>
              </w:rPr>
              <w:t>, but</w:t>
            </w:r>
            <w:proofErr w:type="gramEnd"/>
            <w:r>
              <w:rPr>
                <w:sz w:val="22"/>
                <w:lang w:val="en-US"/>
              </w:rPr>
              <w:t xml:space="preserve"> </w:t>
            </w:r>
            <w:proofErr w:type="spellStart"/>
            <w:r>
              <w:rPr>
                <w:sz w:val="22"/>
                <w:lang w:val="en-US"/>
              </w:rPr>
              <w:t>can not</w:t>
            </w:r>
            <w:proofErr w:type="spellEnd"/>
            <w:r>
              <w:rPr>
                <w:sz w:val="22"/>
                <w:lang w:val="en-US"/>
              </w:rPr>
              <w:t xml:space="preserve"> be ‘justification’ to extend this feature to an unclear use case.  </w:t>
            </w:r>
          </w:p>
        </w:tc>
      </w:tr>
      <w:tr w:rsidR="007D6A83" w14:paraId="392D9192" w14:textId="77777777">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w:t>
            </w:r>
          </w:p>
          <w:p w14:paraId="7117CD58" w14:textId="77777777" w:rsidR="007D6A83" w:rsidRDefault="00245759">
            <w:pPr>
              <w:spacing w:afterLines="50" w:after="120"/>
              <w:jc w:val="both"/>
              <w:rPr>
                <w:rFonts w:eastAsia="MS Mincho"/>
                <w:sz w:val="22"/>
              </w:rPr>
            </w:pPr>
            <w:r>
              <w:rPr>
                <w:rFonts w:hint="eastAsia"/>
                <w:sz w:val="22"/>
                <w:lang w:val="en-US"/>
              </w:rPr>
              <w:lastRenderedPageBreak/>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MS Mincho" w:hint="eastAsia"/>
                <w:sz w:val="22"/>
              </w:rPr>
              <w:t>are included in the capability)</w:t>
            </w:r>
            <w:r>
              <w:rPr>
                <w:sz w:val="22"/>
                <w:lang w:val="en-US"/>
              </w:rPr>
              <w:t>.</w:t>
            </w:r>
          </w:p>
        </w:tc>
      </w:tr>
    </w:tbl>
    <w:p w14:paraId="24365765" w14:textId="77777777" w:rsidR="007D6A83"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61431E6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w:t>
            </w:r>
            <w:r>
              <w:rPr>
                <w:iCs/>
                <w:sz w:val="18"/>
                <w:szCs w:val="18"/>
              </w:rPr>
              <w:t>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 xml:space="preserve">s with limited </w:t>
            </w:r>
            <w:r>
              <w:rPr>
                <w:rFonts w:hint="eastAsia"/>
                <w:i/>
                <w:iCs/>
                <w:sz w:val="18"/>
                <w:szCs w:val="18"/>
              </w:rPr>
              <w:t>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w:t>
            </w:r>
            <w:r>
              <w:rPr>
                <w:rFonts w:hint="eastAsia"/>
                <w:iCs/>
                <w:sz w:val="18"/>
                <w:szCs w:val="18"/>
              </w:rPr>
              <w:t>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w:t>
            </w:r>
            <w:proofErr w:type="gramStart"/>
            <w:r>
              <w:rPr>
                <w:rFonts w:hint="eastAsia"/>
                <w:iCs/>
                <w:sz w:val="18"/>
                <w:szCs w:val="18"/>
              </w:rPr>
              <w:t>In order to</w:t>
            </w:r>
            <w:proofErr w:type="gramEnd"/>
            <w:r>
              <w:rPr>
                <w:rFonts w:hint="eastAsia"/>
                <w:iCs/>
                <w:sz w:val="18"/>
                <w:szCs w:val="18"/>
              </w:rPr>
              <w:t xml:space="preserve">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t</w:t>
            </w:r>
            <w:r>
              <w:rPr>
                <w:iCs/>
                <w:sz w:val="18"/>
                <w:szCs w:val="18"/>
              </w:rPr>
              <w:t xml:space="preserve">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w:t>
            </w:r>
            <w:r>
              <w:rPr>
                <w:iCs/>
                <w:sz w:val="18"/>
                <w:szCs w:val="18"/>
              </w:rPr>
              <w:t>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37D28080" w14:textId="77777777" w:rsidR="007D6A83" w:rsidRDefault="00245759">
            <w:pPr>
              <w:pStyle w:val="ListParagraph"/>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 xml:space="preserve">4. Duration of DL PRS symbols N3 in units of </w:t>
                  </w:r>
                  <w:proofErr w:type="spellStart"/>
                  <w:r>
                    <w:rPr>
                      <w:color w:val="000000"/>
                      <w:sz w:val="18"/>
                      <w:szCs w:val="18"/>
                    </w:rPr>
                    <w:t>ms</w:t>
                  </w:r>
                  <w:proofErr w:type="spellEnd"/>
                  <w:r>
                    <w:rPr>
                      <w:color w:val="000000"/>
                      <w:sz w:val="18"/>
                      <w:szCs w:val="18"/>
                    </w:rPr>
                    <w:t xml:space="preserve"> a UE can process every T3 </w:t>
                  </w:r>
                  <w:proofErr w:type="spellStart"/>
                  <w:r>
                    <w:rPr>
                      <w:color w:val="000000"/>
                      <w:sz w:val="18"/>
                      <w:szCs w:val="18"/>
                    </w:rPr>
                    <w:t>ms</w:t>
                  </w:r>
                  <w:proofErr w:type="spellEnd"/>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lastRenderedPageBreak/>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MS Mincho"/>
                      <w:color w:val="000000"/>
                      <w:sz w:val="18"/>
                      <w:szCs w:val="18"/>
                    </w:rPr>
                  </w:pPr>
                  <w:r>
                    <w:rPr>
                      <w:rFonts w:eastAsia="DengXian"/>
                      <w:color w:val="000000"/>
                      <w:sz w:val="18"/>
                      <w:szCs w:val="18"/>
                    </w:rPr>
                    <w:lastRenderedPageBreak/>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lastRenderedPageBreak/>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N3: {0.125, 0.25, 0.5, 1, 2, 4, 6, 8, 12, 16, 20, 25, 30, 32, 35, 40, 45, 50} </w:t>
                  </w:r>
                  <w:proofErr w:type="spellStart"/>
                  <w:r>
                    <w:rPr>
                      <w:rFonts w:ascii="Times New Roman" w:hAnsi="Times New Roman"/>
                      <w:color w:val="000000"/>
                      <w:szCs w:val="18"/>
                    </w:rPr>
                    <w:t>ms</w:t>
                  </w:r>
                  <w:proofErr w:type="spellEnd"/>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 xml:space="preserve">PRS measurement with Rx </w:t>
                  </w:r>
                  <w:r>
                    <w:rPr>
                      <w:color w:val="000000"/>
                      <w:sz w:val="18"/>
                      <w:szCs w:val="18"/>
                    </w:rPr>
                    <w:t>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 xml:space="preserve">3. RF Tx retuning time </w:t>
                  </w:r>
                  <w:r>
                    <w:rPr>
                      <w:color w:val="000000"/>
                      <w:sz w:val="18"/>
                      <w:szCs w:val="18"/>
                    </w:rPr>
                    <w:t>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MS Mincho"/>
                      <w:color w:val="000000"/>
                      <w:sz w:val="18"/>
                      <w:szCs w:val="18"/>
                    </w:rPr>
                  </w:pPr>
                  <w:r>
                    <w:rPr>
                      <w:rFonts w:eastAsia="MS Mincho"/>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xml:space="preserve">, 600, 800, </w:t>
                  </w:r>
                  <w:r>
                    <w:rPr>
                      <w:rFonts w:ascii="Times New Roman" w:hAnsi="Times New Roman"/>
                      <w:color w:val="C00000"/>
                      <w:szCs w:val="18"/>
                    </w:rPr>
                    <w:t>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 xml:space="preserve">Periodic: </w:t>
                  </w:r>
                  <w:r>
                    <w:rPr>
                      <w:rFonts w:ascii="Times New Roman" w:hAnsi="Times New Roman"/>
                      <w:bCs/>
                      <w:color w:val="000000"/>
                      <w:szCs w:val="18"/>
                    </w:rPr>
                    <w:t>{1,2,4,8,16,32,64}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Need for location server </w:t>
                  </w:r>
                  <w:r>
                    <w:rPr>
                      <w:rFonts w:ascii="Times New Roman" w:hAnsi="Times New Roman"/>
                      <w:color w:val="000000"/>
                      <w:szCs w:val="18"/>
                    </w:rPr>
                    <w:lastRenderedPageBreak/>
                    <w:t>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 xml:space="preserve">Support of positioning SRS with Tx frequency </w:t>
                  </w:r>
                  <w:r>
                    <w:rPr>
                      <w:sz w:val="18"/>
                      <w:szCs w:val="18"/>
                    </w:rPr>
                    <w:t>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MS Mincho"/>
                      <w:sz w:val="18"/>
                      <w:szCs w:val="18"/>
                    </w:rPr>
                  </w:pPr>
                  <w:r>
                    <w:rPr>
                      <w:rFonts w:eastAsia="MS Mincho"/>
                      <w:sz w:val="18"/>
                      <w:szCs w:val="18"/>
                    </w:rPr>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proofErr w:type="spellStart"/>
                  <w:r>
                    <w:rPr>
                      <w:rFonts w:ascii="Times New Roman" w:hAnsi="Times New Roman"/>
                      <w:szCs w:val="18"/>
                      <w:lang w:val="fr-FR"/>
                    </w:rPr>
                    <w:t>Periodic</w:t>
                  </w:r>
                  <w:proofErr w:type="spellEnd"/>
                  <w:r>
                    <w:rPr>
                      <w:rFonts w:ascii="Times New Roman" w:hAnsi="Times New Roman"/>
                      <w:szCs w:val="18"/>
                      <w:lang w:val="fr-FR"/>
                    </w:rPr>
                    <w:t>: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w:t>
                  </w:r>
                  <w:r>
                    <w:rPr>
                      <w:rFonts w:ascii="Times New Roman" w:hAnsi="Times New Roman"/>
                      <w:bCs/>
                      <w:szCs w:val="18"/>
                    </w:rPr>
                    <w:t xml:space="preserve">hopping with non-overlapping hops compared to the case of Tx hopping with overlapping hops, e.g., a UE is not responsible for keeping phase continuity across the hops </w:t>
                  </w:r>
                  <w:r>
                    <w:rPr>
                      <w:rFonts w:ascii="Times New Roman" w:hAnsi="Times New Roman"/>
                      <w:bCs/>
                      <w:szCs w:val="18"/>
                    </w:rPr>
                    <w:lastRenderedPageBreak/>
                    <w:t>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FC190D" w14:textId="77777777" w:rsidR="007D6A83" w:rsidRDefault="007D6A83">
      <w:pPr>
        <w:rPr>
          <w:rFonts w:ascii="Arial" w:eastAsia="MS Mincho" w:hAnsi="Arial"/>
          <w:sz w:val="32"/>
          <w:szCs w:val="32"/>
        </w:rPr>
      </w:pPr>
    </w:p>
    <w:p w14:paraId="5659C59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w:t>
      </w:r>
    </w:p>
    <w:p w14:paraId="4CFEF339" w14:textId="77777777" w:rsidR="007D6A83" w:rsidRDefault="00245759">
      <w:pPr>
        <w:pStyle w:val="ListParagraph"/>
        <w:numPr>
          <w:ilvl w:val="0"/>
          <w:numId w:val="20"/>
        </w:numPr>
        <w:ind w:leftChars="0"/>
        <w:jc w:val="both"/>
        <w:rPr>
          <w:b/>
          <w:szCs w:val="24"/>
        </w:rPr>
      </w:pPr>
      <w:r>
        <w:rPr>
          <w:b/>
          <w:szCs w:val="24"/>
        </w:rPr>
        <w:t xml:space="preserve">Extend Rel-18’s DL and UL frequency hopping for DL-PRS reception and UL SRS for </w:t>
      </w:r>
      <w:r>
        <w:rPr>
          <w:b/>
          <w:szCs w:val="24"/>
        </w:rPr>
        <w:t>positioning transmission to non-</w:t>
      </w:r>
      <w:proofErr w:type="spellStart"/>
      <w:r>
        <w:rPr>
          <w:b/>
          <w:szCs w:val="24"/>
        </w:rPr>
        <w:t>RedCap</w:t>
      </w:r>
      <w:proofErr w:type="spellEnd"/>
      <w:r>
        <w:rPr>
          <w:b/>
          <w:szCs w:val="24"/>
        </w:rPr>
        <w:t xml:space="preserve"> UEs</w:t>
      </w:r>
      <w:r>
        <w:rPr>
          <w:rFonts w:hint="eastAsia"/>
          <w:b/>
          <w:szCs w:val="24"/>
        </w:rPr>
        <w:t>.</w:t>
      </w:r>
    </w:p>
    <w:p w14:paraId="6BC5ADB7" w14:textId="77777777" w:rsidR="007D6A83" w:rsidRDefault="00245759">
      <w:pPr>
        <w:pStyle w:val="ListParagraph"/>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w:t>
      </w:r>
      <w:proofErr w:type="spellStart"/>
      <w:r>
        <w:rPr>
          <w:sz w:val="22"/>
          <w:szCs w:val="22"/>
        </w:rPr>
        <w:t>Sanechips</w:t>
      </w:r>
      <w:proofErr w:type="spellEnd"/>
      <w:r>
        <w:rPr>
          <w:sz w:val="22"/>
          <w:szCs w:val="22"/>
        </w:rPr>
        <w:t xml:space="preserve">, Huawei, </w:t>
      </w:r>
      <w:proofErr w:type="spellStart"/>
      <w:r>
        <w:rPr>
          <w:sz w:val="22"/>
          <w:szCs w:val="22"/>
        </w:rPr>
        <w:t>HiSilicon</w:t>
      </w:r>
      <w:proofErr w:type="spellEnd"/>
      <w:r>
        <w:rPr>
          <w:rFonts w:hint="eastAsia"/>
          <w:sz w:val="22"/>
          <w:szCs w:val="22"/>
        </w:rPr>
        <w:t xml:space="preserve">, </w:t>
      </w:r>
      <w:r>
        <w:rPr>
          <w:rFonts w:hint="eastAsia"/>
          <w:color w:val="FF0000"/>
          <w:sz w:val="22"/>
          <w:szCs w:val="22"/>
        </w:rPr>
        <w:t>Nokia</w:t>
      </w:r>
      <w:r>
        <w:rPr>
          <w:rFonts w:eastAsia="MS Mincho"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w:t>
            </w:r>
            <w:proofErr w:type="gramStart"/>
            <w:r>
              <w:rPr>
                <w:sz w:val="22"/>
                <w:lang w:val="en-US"/>
              </w:rPr>
              <w:t>aggregation</w:t>
            </w:r>
            <w:proofErr w:type="gramEnd"/>
            <w:r>
              <w:rPr>
                <w:sz w:val="22"/>
                <w:lang w:val="en-US"/>
              </w:rPr>
              <w:t xml:space="preserve">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xml:space="preserve">: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w:t>
            </w:r>
            <w:r>
              <w:rPr>
                <w:sz w:val="22"/>
                <w:lang w:val="en-US"/>
              </w:rPr>
              <w:t>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For the main bullet, the motivation is unclear since </w:t>
            </w:r>
            <w:r>
              <w:rPr>
                <w:rFonts w:eastAsiaTheme="minorEastAsia" w:hint="eastAsia"/>
                <w:sz w:val="22"/>
                <w:lang w:val="en-US" w:eastAsia="zh-CN"/>
              </w:rPr>
              <w:t>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lastRenderedPageBreak/>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proofErr w:type="spellStart"/>
            <w:r>
              <w:rPr>
                <w:sz w:val="22"/>
              </w:rPr>
              <w:lastRenderedPageBreak/>
              <w:t>xiaomi</w:t>
            </w:r>
            <w:proofErr w:type="spellEnd"/>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proofErr w:type="spellStart"/>
            <w:r>
              <w:rPr>
                <w:rFonts w:eastAsiaTheme="minorEastAsia" w:hint="eastAsia"/>
                <w:sz w:val="22"/>
                <w:lang w:val="en-US" w:eastAsia="zh-CN"/>
              </w:rPr>
              <w:t>e</w:t>
            </w:r>
            <w:r>
              <w:rPr>
                <w:rFonts w:eastAsiaTheme="minorEastAsia"/>
                <w:sz w:val="22"/>
                <w:lang w:val="en-US" w:eastAsia="zh-CN"/>
              </w:rPr>
              <w:t>MBB</w:t>
            </w:r>
            <w:proofErr w:type="spellEnd"/>
            <w:r>
              <w:rPr>
                <w:rFonts w:eastAsiaTheme="minorEastAsia"/>
                <w:sz w:val="22"/>
                <w:lang w:val="en-US" w:eastAsia="zh-CN"/>
              </w:rPr>
              <w:t xml:space="preserve">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520A948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Qualcomm, thanks for the </w:t>
            </w:r>
            <w:proofErr w:type="gramStart"/>
            <w:r>
              <w:rPr>
                <w:rFonts w:eastAsia="SimSun" w:hint="eastAsia"/>
                <w:sz w:val="22"/>
                <w:lang w:val="en-US" w:eastAsia="zh-CN"/>
              </w:rPr>
              <w:t>in principle</w:t>
            </w:r>
            <w:proofErr w:type="gramEnd"/>
            <w:r>
              <w:rPr>
                <w:rFonts w:eastAsia="SimSun" w:hint="eastAsia"/>
                <w:sz w:val="22"/>
                <w:lang w:val="en-US" w:eastAsia="zh-CN"/>
              </w:rPr>
              <w:t xml:space="preserve"> support. We are ok to clarify that UE does not transmit SRS for positioning on </w:t>
            </w:r>
            <w:proofErr w:type="spellStart"/>
            <w:r>
              <w:rPr>
                <w:rFonts w:eastAsia="SimSun" w:hint="eastAsia"/>
                <w:sz w:val="22"/>
                <w:lang w:val="en-US" w:eastAsia="zh-CN"/>
              </w:rPr>
              <w:t>guardband</w:t>
            </w:r>
            <w:proofErr w:type="spellEnd"/>
            <w:r>
              <w:rPr>
                <w:rFonts w:eastAsia="SimSun" w:hint="eastAsia"/>
                <w:sz w:val="22"/>
                <w:lang w:val="en-US" w:eastAsia="zh-CN"/>
              </w:rPr>
              <w:t xml:space="preserve">. Regarding the BWP issue, based on current frequency hopping pattern designed and reflected in 38.211, the bottom of BWP + number of </w:t>
            </w:r>
            <w:proofErr w:type="gramStart"/>
            <w:r>
              <w:rPr>
                <w:rFonts w:eastAsia="SimSun" w:hint="eastAsia"/>
                <w:sz w:val="22"/>
                <w:lang w:val="en-US" w:eastAsia="zh-CN"/>
              </w:rPr>
              <w:t>hop</w:t>
            </w:r>
            <w:proofErr w:type="gramEnd"/>
            <w:r>
              <w:rPr>
                <w:rFonts w:eastAsia="SimSun" w:hint="eastAsia"/>
                <w:sz w:val="22"/>
                <w:lang w:val="en-US" w:eastAsia="zh-CN"/>
              </w:rPr>
              <w:t xml:space="preserve"> + hop bandwidth will decide the frequency index of the first hop in time domain. The upper bound of BWP </w:t>
            </w:r>
            <w:proofErr w:type="gramStart"/>
            <w:r>
              <w:rPr>
                <w:rFonts w:eastAsia="SimSun" w:hint="eastAsia"/>
                <w:sz w:val="22"/>
                <w:lang w:val="en-US" w:eastAsia="zh-CN"/>
              </w:rPr>
              <w:t>actually does</w:t>
            </w:r>
            <w:proofErr w:type="gramEnd"/>
            <w:r>
              <w:rPr>
                <w:rFonts w:eastAsia="SimSun" w:hint="eastAsia"/>
                <w:sz w:val="22"/>
                <w:lang w:val="en-US" w:eastAsia="zh-CN"/>
              </w:rPr>
              <w:t xml:space="preserve"> not impact frequency location of the highest hop.</w:t>
            </w:r>
          </w:p>
          <w:p w14:paraId="7AF1812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vivo, MIMO SRS frequency hopping within 100MHz is also </w:t>
            </w:r>
            <w:proofErr w:type="gramStart"/>
            <w:r>
              <w:rPr>
                <w:rFonts w:eastAsia="SimSun" w:hint="eastAsia"/>
                <w:sz w:val="22"/>
                <w:lang w:val="en-US" w:eastAsia="zh-CN"/>
              </w:rPr>
              <w:t>supported  in</w:t>
            </w:r>
            <w:proofErr w:type="gramEnd"/>
            <w:r>
              <w:rPr>
                <w:rFonts w:eastAsia="SimSun" w:hint="eastAsia"/>
                <w:sz w:val="22"/>
                <w:lang w:val="en-US" w:eastAsia="zh-CN"/>
              </w:rPr>
              <w:t xml:space="preserve"> 5G for power boosting. We think it is also beneficial to extend positioning frequency hopping feature to non-</w:t>
            </w:r>
            <w:proofErr w:type="spellStart"/>
            <w:r>
              <w:rPr>
                <w:rFonts w:eastAsia="SimSun" w:hint="eastAsia"/>
                <w:sz w:val="22"/>
                <w:lang w:val="en-US" w:eastAsia="zh-CN"/>
              </w:rPr>
              <w:t>RedCap</w:t>
            </w:r>
            <w:proofErr w:type="spellEnd"/>
            <w:r>
              <w:rPr>
                <w:rFonts w:eastAsia="SimSun" w:hint="eastAsia"/>
                <w:sz w:val="22"/>
                <w:lang w:val="en-US" w:eastAsia="zh-CN"/>
              </w:rPr>
              <w:t xml:space="preserve"> UE. For frequency hopping across CCs, our initial thinking is </w:t>
            </w:r>
            <w:proofErr w:type="gramStart"/>
            <w:r>
              <w:rPr>
                <w:rFonts w:eastAsia="SimSun" w:hint="eastAsia"/>
                <w:sz w:val="22"/>
                <w:lang w:val="en-US" w:eastAsia="zh-CN"/>
              </w:rPr>
              <w:t>try</w:t>
            </w:r>
            <w:proofErr w:type="gramEnd"/>
            <w:r>
              <w:rPr>
                <w:rFonts w:eastAsia="SimSun"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For the </w:t>
            </w:r>
            <w:proofErr w:type="spellStart"/>
            <w:r>
              <w:rPr>
                <w:rFonts w:eastAsia="SimSun" w:hint="eastAsia"/>
                <w:sz w:val="22"/>
                <w:lang w:val="en-US" w:eastAsia="zh-CN"/>
              </w:rPr>
              <w:t>guardband</w:t>
            </w:r>
            <w:proofErr w:type="spellEnd"/>
            <w:r>
              <w:rPr>
                <w:rFonts w:eastAsia="SimSun" w:hint="eastAsia"/>
                <w:sz w:val="22"/>
                <w:lang w:val="en-US" w:eastAsia="zh-CN"/>
              </w:rPr>
              <w:t xml:space="preserve"> issue raise by </w:t>
            </w:r>
            <w:proofErr w:type="spellStart"/>
            <w:r>
              <w:rPr>
                <w:rFonts w:eastAsia="SimSun" w:hint="eastAsia"/>
                <w:sz w:val="22"/>
                <w:lang w:val="en-US" w:eastAsia="zh-CN"/>
              </w:rPr>
              <w:t>xiaomi</w:t>
            </w:r>
            <w:proofErr w:type="spellEnd"/>
            <w:r>
              <w:rPr>
                <w:rFonts w:eastAsia="SimSun" w:hint="eastAsia"/>
                <w:sz w:val="22"/>
                <w:lang w:val="en-US" w:eastAsia="zh-CN"/>
              </w:rPr>
              <w:t>, we think from Rx</w:t>
            </w:r>
            <w:r>
              <w:rPr>
                <w:rFonts w:eastAsia="SimSun"/>
                <w:sz w:val="22"/>
                <w:lang w:val="en-US" w:eastAsia="zh-CN"/>
              </w:rPr>
              <w:t>’</w:t>
            </w:r>
            <w:r>
              <w:rPr>
                <w:rFonts w:eastAsia="SimSun" w:hint="eastAsia"/>
                <w:sz w:val="22"/>
                <w:lang w:val="en-US" w:eastAsia="zh-CN"/>
              </w:rPr>
              <w:t xml:space="preserve">s perspective, a receiver can use advanced </w:t>
            </w:r>
            <w:r>
              <w:rPr>
                <w:rFonts w:eastAsia="SimSun" w:hint="eastAsia"/>
                <w:sz w:val="22"/>
                <w:lang w:val="en-US" w:eastAsia="zh-CN"/>
              </w:rPr>
              <w:t xml:space="preserve">method to estimate the phase jump. </w:t>
            </w:r>
            <w:proofErr w:type="gramStart"/>
            <w:r>
              <w:rPr>
                <w:rFonts w:eastAsia="SimSun" w:hint="eastAsia"/>
                <w:sz w:val="22"/>
                <w:lang w:val="en-US" w:eastAsia="zh-CN"/>
              </w:rPr>
              <w:t>Also</w:t>
            </w:r>
            <w:proofErr w:type="gramEnd"/>
            <w:r>
              <w:rPr>
                <w:rFonts w:eastAsia="SimSun" w:hint="eastAsia"/>
                <w:sz w:val="22"/>
                <w:lang w:val="en-US" w:eastAsia="zh-CN"/>
              </w:rPr>
              <w:t xml:space="preserve">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SimSun" w:hint="eastAsia"/>
                <w:sz w:val="22"/>
                <w:lang w:val="en-US" w:eastAsia="zh-CN"/>
              </w:rPr>
              <w:t xml:space="preserve">To </w:t>
            </w:r>
            <w:proofErr w:type="spellStart"/>
            <w:r>
              <w:rPr>
                <w:rFonts w:eastAsia="SimSun" w:hint="eastAsia"/>
                <w:sz w:val="22"/>
                <w:lang w:val="en-US" w:eastAsia="zh-CN"/>
              </w:rPr>
              <w:t>samsung</w:t>
            </w:r>
            <w:proofErr w:type="spellEnd"/>
            <w:r>
              <w:rPr>
                <w:rFonts w:eastAsia="SimSun"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proofErr w:type="gramStart"/>
            <w:r>
              <w:rPr>
                <w:rFonts w:eastAsia="SimSun" w:hint="eastAsia"/>
                <w:sz w:val="22"/>
                <w:lang w:val="en-US" w:eastAsia="zh-CN"/>
              </w:rPr>
              <w:t>a</w:t>
            </w:r>
            <w:proofErr w:type="spellEnd"/>
            <w:proofErr w:type="gramEnd"/>
            <w:r>
              <w:rPr>
                <w:rFonts w:eastAsia="SimSun" w:hint="eastAsia"/>
                <w:sz w:val="22"/>
                <w:lang w:val="en-US" w:eastAsia="zh-CN"/>
              </w:rPr>
              <w:t xml:space="preserve"> equivalent </w:t>
            </w:r>
            <w:proofErr w:type="spellStart"/>
            <w:r>
              <w:rPr>
                <w:rFonts w:eastAsia="SimSun" w:hint="eastAsia"/>
                <w:sz w:val="22"/>
                <w:lang w:val="en-US" w:eastAsia="zh-CN"/>
              </w:rPr>
              <w:t>larget</w:t>
            </w:r>
            <w:proofErr w:type="spellEnd"/>
            <w:r>
              <w:rPr>
                <w:rFonts w:eastAsia="SimSun" w:hint="eastAsia"/>
                <w:sz w:val="22"/>
                <w:lang w:val="en-US" w:eastAsia="zh-CN"/>
              </w:rPr>
              <w:t xml:space="preserve"> bandwidth.</w:t>
            </w:r>
          </w:p>
        </w:tc>
      </w:tr>
      <w:tr w:rsidR="007D6A83" w14:paraId="7126D73B" w14:textId="77777777">
        <w:tc>
          <w:tcPr>
            <w:tcW w:w="1684" w:type="dxa"/>
          </w:tcPr>
          <w:p w14:paraId="4A99D3F8" w14:textId="77777777" w:rsidR="007D6A83" w:rsidRDefault="00245759">
            <w:pPr>
              <w:spacing w:afterLines="50" w:after="120"/>
              <w:jc w:val="both"/>
              <w:rPr>
                <w:rFonts w:eastAsia="SimSun"/>
                <w:sz w:val="22"/>
                <w:lang w:val="en-US" w:eastAsia="zh-CN"/>
              </w:rPr>
            </w:pPr>
            <w:r>
              <w:rPr>
                <w:sz w:val="22"/>
              </w:rPr>
              <w:t>Nokia</w:t>
            </w:r>
          </w:p>
        </w:tc>
        <w:tc>
          <w:tcPr>
            <w:tcW w:w="1121" w:type="dxa"/>
          </w:tcPr>
          <w:p w14:paraId="0A65B61A" w14:textId="77777777" w:rsidR="007D6A83" w:rsidRDefault="00245759">
            <w:pPr>
              <w:spacing w:afterLines="50" w:after="120"/>
              <w:jc w:val="both"/>
              <w:rPr>
                <w:rFonts w:eastAsia="SimSun"/>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SimSun"/>
                <w:sz w:val="22"/>
                <w:lang w:val="en-US" w:eastAsia="zh-CN"/>
              </w:rPr>
            </w:pPr>
            <w:r>
              <w:rPr>
                <w:rFonts w:eastAsiaTheme="minorEastAsia"/>
                <w:sz w:val="22"/>
                <w:lang w:val="en-US" w:eastAsia="zh-CN"/>
              </w:rPr>
              <w:t xml:space="preserve">We are supportive of the idea, although details may need to be further </w:t>
            </w:r>
            <w:r>
              <w:rPr>
                <w:rFonts w:eastAsiaTheme="minorEastAsia"/>
                <w:sz w:val="22"/>
                <w:lang w:val="en-US" w:eastAsia="zh-CN"/>
              </w:rPr>
              <w:t>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MS Mincho"/>
                <w:sz w:val="22"/>
              </w:rPr>
            </w:pPr>
            <w:r>
              <w:rPr>
                <w:rFonts w:hint="eastAsia"/>
                <w:sz w:val="22"/>
                <w:lang w:val="en-US"/>
              </w:rPr>
              <w:lastRenderedPageBreak/>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lastRenderedPageBreak/>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32F351A" w14:textId="77777777" w:rsidR="007D6A83" w:rsidRDefault="00245759">
      <w:pPr>
        <w:rPr>
          <w:rFonts w:eastAsia="MS Mincho" w:cs="Batang"/>
          <w:sz w:val="22"/>
          <w:szCs w:val="22"/>
        </w:rPr>
      </w:pPr>
      <w:r>
        <w:rPr>
          <w:rFonts w:eastAsia="MS Mincho" w:cs="Batang"/>
          <w:sz w:val="22"/>
          <w:szCs w:val="22"/>
        </w:rPr>
        <w:t xml:space="preserve">Following proposal is made in 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054523B"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w:t>
            </w:r>
            <w:proofErr w:type="spellStart"/>
            <w:r>
              <w:rPr>
                <w:rFonts w:eastAsiaTheme="minorEastAsia"/>
                <w:sz w:val="18"/>
                <w:szCs w:val="18"/>
                <w:lang w:eastAsia="zh-CN"/>
              </w:rPr>
              <w:t>gNB</w:t>
            </w:r>
            <w:proofErr w:type="spellEnd"/>
            <w:r>
              <w:rPr>
                <w:rFonts w:eastAsiaTheme="minorEastAsia"/>
                <w:sz w:val="18"/>
                <w:szCs w:val="18"/>
                <w:lang w:eastAsia="zh-CN"/>
              </w:rPr>
              <w:t xml:space="preserve">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w:t>
            </w:r>
            <w:r>
              <w:rPr>
                <w:rFonts w:eastAsiaTheme="minorEastAsia"/>
                <w:sz w:val="18"/>
                <w:szCs w:val="18"/>
                <w:lang w:eastAsia="zh-CN"/>
              </w:rPr>
              <w:t xml:space="preserve">of configured SRS resources in a set with usage for codebook is limited to 2 except for UL full power mode 2. </w:t>
            </w:r>
          </w:p>
          <w:p w14:paraId="57036BE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 xml:space="preserve">Currently, antenna selection for PUSCH is UE implementation, and partially supported in spec by configuring multiple SRS </w:t>
            </w:r>
            <w:r>
              <w:rPr>
                <w:rFonts w:eastAsiaTheme="minorEastAsia" w:hint="eastAsia"/>
                <w:sz w:val="18"/>
                <w:szCs w:val="18"/>
              </w:rPr>
              <w:t>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w:t>
            </w:r>
            <w:proofErr w:type="gramStart"/>
            <w:r>
              <w:rPr>
                <w:rFonts w:hint="eastAsia"/>
                <w:sz w:val="18"/>
                <w:szCs w:val="18"/>
              </w:rPr>
              <w:t>time period</w:t>
            </w:r>
            <w:proofErr w:type="gramEnd"/>
            <w:r>
              <w:rPr>
                <w:rFonts w:hint="eastAsia"/>
                <w:sz w:val="18"/>
                <w:szCs w:val="18"/>
              </w:rPr>
              <w:t xml:space="preserve"> required for UE switching to better antenna by implementation. If </w:t>
            </w:r>
            <w:r>
              <w:rPr>
                <w:sz w:val="18"/>
                <w:szCs w:val="18"/>
              </w:rPr>
              <w:t xml:space="preserve">the </w:t>
            </w:r>
            <w:r>
              <w:rPr>
                <w:rFonts w:hint="eastAsia"/>
                <w:sz w:val="18"/>
                <w:szCs w:val="18"/>
              </w:rPr>
              <w:t>UE can instantly switch to better antenna (0ms reaction time), then the UE switches t</w:t>
            </w:r>
            <w:r>
              <w:rPr>
                <w:rFonts w:hint="eastAsia"/>
                <w:sz w:val="18"/>
                <w:szCs w:val="18"/>
              </w:rPr>
              <w:t xml:space="preserve">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1AE31EEA" wp14:editId="1DCC6804">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lastRenderedPageBreak/>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w:t>
            </w:r>
            <w:r>
              <w:rPr>
                <w:rFonts w:eastAsiaTheme="minorEastAsia"/>
                <w:sz w:val="18"/>
                <w:szCs w:val="18"/>
              </w:rPr>
              <w:t xml:space="preserve">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51D695ED"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ListParagraph"/>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4B01079" w14:textId="77777777" w:rsidR="007D6A83" w:rsidRDefault="007D6A83">
            <w:pPr>
              <w:widowControl w:val="0"/>
              <w:spacing w:after="120"/>
              <w:ind w:left="420"/>
              <w:jc w:val="both"/>
              <w:rPr>
                <w:rFonts w:eastAsia="MS Mincho"/>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7D6A83" w:rsidRDefault="00245759">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7D6A83" w:rsidRDefault="00245759">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7D6A83" w:rsidRDefault="00245759">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7D6A83" w:rsidRDefault="00245759">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xmlns:wpsCustomData="http://www.wps.cn/officeDocument/2013/wpsCustomData">
                  <w:pict>
                    <v:shape id="文本框 3" o:spid="_x0000_s1026" o:spt="202" type="#_x0000_t202" style="position:absolute;left:0pt;margin-left:4.6pt;margin-top:1.95pt;height:91.15pt;width:322.2pt;mso-position-horizontal-relative:margin;z-index:251662336;mso-width-relative:page;mso-height-relative:page;" filled="f" stroked="t" coordsize="21600,21600" o:gfxdata="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XygoHUAAAABwEAAA8AAAAA&#10;AAAAAQAgAAAAIgAAAGRycy9kb3ducmV2LnhtbFBLAQIUABQAAAAIAIdO4kAZxvLz3wEAAKcDAAAO&#10;AAAAAAAAAAEAIAAAACMBAABkcnMvZTJvRG9jLnhtbFBLBQYAAAAABgAGAFkBAAB0BQAAAAA=&#10;">
                      <v:fill on="f" focussize="0,0"/>
                      <v:stroke color="#000000 [3213]" joinstyle="round"/>
                      <v:imagedata o:title=""/>
                      <o:lock v:ext="edit" aspectratio="f"/>
                      <v:textbox>
                        <w:txbxContent>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v:textbox>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MS Mincho"/>
                <w:sz w:val="18"/>
                <w:szCs w:val="18"/>
              </w:rPr>
            </w:pPr>
          </w:p>
          <w:p w14:paraId="0D260414" w14:textId="77777777" w:rsidR="007D6A83" w:rsidRDefault="007D6A83">
            <w:pPr>
              <w:widowControl w:val="0"/>
              <w:spacing w:after="120"/>
              <w:jc w:val="both"/>
              <w:rPr>
                <w:rFonts w:eastAsia="MS Mincho"/>
                <w:sz w:val="18"/>
                <w:szCs w:val="18"/>
              </w:rPr>
            </w:pPr>
          </w:p>
          <w:p w14:paraId="06773BE0" w14:textId="77777777" w:rsidR="007D6A83" w:rsidRDefault="007D6A83">
            <w:pPr>
              <w:widowControl w:val="0"/>
              <w:spacing w:after="120"/>
              <w:jc w:val="both"/>
              <w:rPr>
                <w:rFonts w:eastAsia="MS Mincho"/>
                <w:sz w:val="18"/>
                <w:szCs w:val="18"/>
              </w:rPr>
            </w:pPr>
          </w:p>
          <w:p w14:paraId="2740B43A" w14:textId="77777777" w:rsidR="007D6A83" w:rsidRDefault="007D6A83">
            <w:pPr>
              <w:widowControl w:val="0"/>
              <w:spacing w:after="120"/>
              <w:jc w:val="both"/>
              <w:rPr>
                <w:rFonts w:eastAsia="MS Mincho"/>
                <w:sz w:val="18"/>
                <w:szCs w:val="18"/>
              </w:rPr>
            </w:pPr>
          </w:p>
        </w:tc>
      </w:tr>
    </w:tbl>
    <w:p w14:paraId="056FC67F" w14:textId="77777777" w:rsidR="007D6A83" w:rsidRDefault="007D6A83">
      <w:pPr>
        <w:rPr>
          <w:b/>
        </w:rPr>
      </w:pPr>
    </w:p>
    <w:p w14:paraId="2C1EA006" w14:textId="77777777" w:rsidR="007D6A83" w:rsidRDefault="00245759">
      <w:pPr>
        <w:jc w:val="both"/>
        <w:rPr>
          <w:rFonts w:eastAsia="MS Mincho" w:cs="Batang"/>
          <w:sz w:val="22"/>
          <w:szCs w:val="22"/>
        </w:rPr>
      </w:pPr>
      <w:r>
        <w:rPr>
          <w:rFonts w:eastAsia="MS Mincho" w:cs="Batang"/>
          <w:sz w:val="22"/>
          <w:szCs w:val="22"/>
        </w:rPr>
        <w:t xml:space="preserve">Based on the above </w:t>
      </w:r>
      <w:r>
        <w:rPr>
          <w:rFonts w:eastAsia="MS Mincho" w:cs="Batang"/>
          <w:sz w:val="22"/>
          <w:szCs w:val="22"/>
        </w:rPr>
        <w:t>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EDCE43" w14:textId="77777777" w:rsidR="007D6A83" w:rsidRDefault="007D6A83">
      <w:pPr>
        <w:rPr>
          <w:rFonts w:ascii="Arial" w:eastAsia="MS Mincho" w:hAnsi="Arial"/>
          <w:sz w:val="32"/>
          <w:szCs w:val="32"/>
        </w:rPr>
      </w:pPr>
    </w:p>
    <w:p w14:paraId="170EB024"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3</w:t>
      </w:r>
    </w:p>
    <w:p w14:paraId="298819B7" w14:textId="77777777" w:rsidR="007D6A83" w:rsidRDefault="00245759">
      <w:pPr>
        <w:pStyle w:val="ListParagraph"/>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654F43A4" w14:textId="77777777" w:rsidR="007D6A83" w:rsidRDefault="00245759">
      <w:pPr>
        <w:pStyle w:val="ListParagraph"/>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ListParagraph"/>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4D214CF" w14:textId="77777777" w:rsidR="007D6A83" w:rsidRDefault="007D6A83">
      <w:pPr>
        <w:rPr>
          <w:b/>
        </w:rPr>
      </w:pPr>
    </w:p>
    <w:p w14:paraId="5A7514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293" w:type="dxa"/>
          </w:tcPr>
          <w:p w14:paraId="347907BB" w14:textId="77777777" w:rsidR="007D6A83" w:rsidRDefault="0024575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w:t>
            </w:r>
            <w:proofErr w:type="gramStart"/>
            <w:r>
              <w:rPr>
                <w:rFonts w:hint="eastAsia"/>
                <w:sz w:val="22"/>
                <w:lang w:val="en-US"/>
              </w:rPr>
              <w:t>particular SRS</w:t>
            </w:r>
            <w:proofErr w:type="gramEnd"/>
            <w:r>
              <w:rPr>
                <w:rFonts w:hint="eastAsia"/>
                <w:sz w:val="22"/>
                <w:lang w:val="en-US"/>
              </w:rPr>
              <w:t xml:space="preserve">,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TableGrid"/>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lastRenderedPageBreak/>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w:t>
                  </w:r>
                  <w:proofErr w:type="spellStart"/>
                  <w:r>
                    <w:rPr>
                      <w:rFonts w:eastAsia="Times New Roman"/>
                      <w:i/>
                      <w:sz w:val="20"/>
                      <w:lang w:val="fr-FR"/>
                    </w:rPr>
                    <w:t>TxSwitch</w:t>
                  </w:r>
                  <w:proofErr w:type="spellEnd"/>
                  <w:r>
                    <w:rPr>
                      <w:rFonts w:eastAsia="Times New Roman"/>
                      <w:sz w:val="20"/>
                      <w:lang w:val="fr-FR"/>
                    </w:rPr>
                    <w:t xml:space="preserve"> </w:t>
                  </w:r>
                  <w:proofErr w:type="spellStart"/>
                  <w:r>
                    <w:rPr>
                      <w:rFonts w:eastAsia="Times New Roman"/>
                      <w:sz w:val="20"/>
                      <w:lang w:val="fr-FR"/>
                    </w:rPr>
                    <w:t>capabilities</w:t>
                  </w:r>
                  <w:proofErr w:type="spellEnd"/>
                  <w:r>
                    <w:rPr>
                      <w:rFonts w:eastAsia="Times New Roman"/>
                      <w:sz w:val="20"/>
                      <w:lang w:val="fr-FR"/>
                    </w:rPr>
                    <w:t xml:space="preserve"> </w:t>
                  </w:r>
                  <w:proofErr w:type="spellStart"/>
                  <w:r>
                    <w:rPr>
                      <w:rFonts w:eastAsia="Times New Roman"/>
                      <w:sz w:val="20"/>
                      <w:lang w:val="fr-FR"/>
                    </w:rPr>
                    <w:t>indicated</w:t>
                  </w:r>
                  <w:proofErr w:type="spellEnd"/>
                  <w:r>
                    <w:rPr>
                      <w:rFonts w:eastAsia="Times New Roman"/>
                      <w:sz w:val="20"/>
                      <w:lang w:val="fr-FR"/>
                    </w:rPr>
                    <w:t xml:space="preserve"> as 't1r2', 't1r1-t1r2', 't1r4', 't1r4-t2r4', 't1r1-t1r2-t1r4', 't1r1-t1r2-t2r2-t2r4', 't1r1-t1r2-t2r2-t1r4-t2r4' or 't4r8', the </w:t>
                  </w:r>
                  <w:proofErr w:type="spellStart"/>
                  <w:r>
                    <w:rPr>
                      <w:rFonts w:eastAsia="Times New Roman"/>
                      <w:sz w:val="20"/>
                      <w:lang w:val="fr-FR"/>
                    </w:rPr>
                    <w:t>following</w:t>
                  </w:r>
                  <w:proofErr w:type="spellEnd"/>
                  <w:r>
                    <w:rPr>
                      <w:rFonts w:eastAsia="Times New Roman"/>
                      <w:sz w:val="20"/>
                      <w:lang w:val="fr-FR"/>
                    </w:rPr>
                    <w:t xml:space="preserve"> </w:t>
                  </w:r>
                  <w:proofErr w:type="spellStart"/>
                  <w:r>
                    <w:rPr>
                      <w:rFonts w:eastAsia="Times New Roman"/>
                      <w:sz w:val="20"/>
                      <w:lang w:val="fr-FR"/>
                    </w:rPr>
                    <w:t>applies</w:t>
                  </w:r>
                  <w:proofErr w:type="spellEnd"/>
                  <w:r>
                    <w:rPr>
                      <w:rFonts w:eastAsia="Times New Roman"/>
                      <w:sz w:val="20"/>
                      <w:lang w:val="fr-FR"/>
                    </w:rPr>
                    <w:t>:</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w:t>
            </w:r>
            <w:proofErr w:type="spellStart"/>
            <w:r>
              <w:rPr>
                <w:rFonts w:hint="eastAsia"/>
                <w:sz w:val="22"/>
                <w:lang w:val="en-US"/>
              </w:rPr>
              <w:t>dB.</w:t>
            </w:r>
            <w:proofErr w:type="spellEnd"/>
            <w:r>
              <w:rPr>
                <w:rFonts w:hint="eastAsia"/>
                <w:sz w:val="22"/>
                <w:lang w:val="en-US"/>
              </w:rPr>
              <w:t xml:space="preserve"> </w:t>
            </w:r>
          </w:p>
          <w:p w14:paraId="0D95EBF5" w14:textId="77777777" w:rsidR="007D6A83" w:rsidRDefault="00245759">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w:t>
            </w:r>
            <w:proofErr w:type="gramStart"/>
            <w:r>
              <w:rPr>
                <w:rFonts w:hint="eastAsia"/>
                <w:sz w:val="22"/>
                <w:lang w:val="en-US"/>
              </w:rPr>
              <w:t>as long as</w:t>
            </w:r>
            <w:proofErr w:type="gramEnd"/>
            <w:r>
              <w:rPr>
                <w:rFonts w:hint="eastAsia"/>
                <w:sz w:val="22"/>
                <w:lang w:val="en-US"/>
              </w:rPr>
              <w:t xml:space="preserve">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w:t>
            </w:r>
            <w:proofErr w:type="gramStart"/>
            <w:r>
              <w:rPr>
                <w:rFonts w:hint="eastAsia"/>
                <w:sz w:val="22"/>
                <w:lang w:val="en-US"/>
              </w:rPr>
              <w:t>really possible</w:t>
            </w:r>
            <w:proofErr w:type="gramEnd"/>
            <w:r>
              <w:rPr>
                <w:rFonts w:hint="eastAsia"/>
                <w:sz w:val="22"/>
                <w:lang w:val="en-US"/>
              </w:rPr>
              <w:t xml:space="preserv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ListParagraph"/>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ListParagraph"/>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32699F33" w14:textId="77777777" w:rsidR="007D6A83" w:rsidRDefault="00245759">
            <w:pPr>
              <w:pStyle w:val="ListParagraph"/>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Spreadtrum</w:t>
            </w:r>
            <w:proofErr w:type="spellEnd"/>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w:t>
            </w:r>
            <w:r>
              <w:rPr>
                <w:rFonts w:eastAsiaTheme="minorEastAsia"/>
                <w:sz w:val="22"/>
                <w:lang w:val="en-US" w:eastAsia="zh-CN"/>
              </w:rPr>
              <w:t>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codebook </w:t>
            </w:r>
            <w:proofErr w:type="gramStart"/>
            <w:r>
              <w:rPr>
                <w:rFonts w:eastAsiaTheme="minorEastAsia"/>
                <w:sz w:val="22"/>
                <w:lang w:val="en-US" w:eastAsia="zh-CN"/>
              </w:rPr>
              <w:t>and also</w:t>
            </w:r>
            <w:proofErr w:type="gramEnd"/>
            <w:r>
              <w:rPr>
                <w:rFonts w:eastAsiaTheme="minorEastAsia"/>
                <w:sz w:val="22"/>
                <w:lang w:val="en-US" w:eastAsia="zh-CN"/>
              </w:rPr>
              <w:t xml:space="preserve"> there is no restriction in spec that </w:t>
            </w:r>
            <w:proofErr w:type="spellStart"/>
            <w:r>
              <w:rPr>
                <w:rFonts w:eastAsiaTheme="minorEastAsia"/>
                <w:sz w:val="22"/>
                <w:lang w:val="en-US" w:eastAsia="zh-CN"/>
              </w:rPr>
              <w:t>gNB</w:t>
            </w:r>
            <w:proofErr w:type="spellEnd"/>
            <w:r>
              <w:rPr>
                <w:rFonts w:eastAsiaTheme="minorEastAsia"/>
                <w:sz w:val="22"/>
                <w:lang w:val="en-US" w:eastAsia="zh-CN"/>
              </w:rPr>
              <w:t xml:space="preserve">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again, current spec allows configuring same SRS resources for AS and CB, there is SRI in DCI to indicate which antenna is used for PUSCH. For example, for 2Tx UE </w:t>
            </w:r>
            <w:proofErr w:type="spellStart"/>
            <w:r>
              <w:rPr>
                <w:rFonts w:eastAsiaTheme="minorEastAsia"/>
                <w:sz w:val="22"/>
                <w:lang w:val="en-US" w:eastAsia="zh-CN"/>
              </w:rPr>
              <w:t>gNB</w:t>
            </w:r>
            <w:proofErr w:type="spellEnd"/>
            <w:r>
              <w:rPr>
                <w:rFonts w:eastAsiaTheme="minorEastAsia"/>
                <w:sz w:val="22"/>
                <w:lang w:val="en-US" w:eastAsia="zh-CN"/>
              </w:rPr>
              <w:t xml:space="preserve"> configures two 2-port SRS resources SRS#0 and SRS#1, the same UE supports 2T4R antenna switching then </w:t>
            </w:r>
            <w:proofErr w:type="spellStart"/>
            <w:r>
              <w:rPr>
                <w:rFonts w:eastAsiaTheme="minorEastAsia"/>
                <w:sz w:val="22"/>
                <w:lang w:val="en-US" w:eastAsia="zh-CN"/>
              </w:rPr>
              <w:t>gNB</w:t>
            </w:r>
            <w:proofErr w:type="spellEnd"/>
            <w:r>
              <w:rPr>
                <w:rFonts w:eastAsiaTheme="minorEastAsia"/>
                <w:sz w:val="22"/>
                <w:lang w:val="en-US" w:eastAsia="zh-CN"/>
              </w:rPr>
              <w:t xml:space="preserve">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This would have impacts on the </w:t>
            </w:r>
            <w:r>
              <w:rPr>
                <w:rFonts w:eastAsiaTheme="minorEastAsia"/>
                <w:sz w:val="22"/>
                <w:lang w:val="en-US" w:eastAsia="zh-CN"/>
              </w:rPr>
              <w:t>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w:t>
            </w:r>
            <w:r>
              <w:rPr>
                <w:rFonts w:eastAsiaTheme="minorEastAsia"/>
                <w:sz w:val="22"/>
                <w:lang w:val="en-US" w:eastAsia="zh-CN"/>
              </w:rPr>
              <w:t>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lastRenderedPageBreak/>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 xml:space="preserve">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w:t>
            </w:r>
            <w:proofErr w:type="gramStart"/>
            <w:r>
              <w:rPr>
                <w:sz w:val="22"/>
                <w:lang w:val="en-US"/>
              </w:rPr>
              <w:t>UE, and</w:t>
            </w:r>
            <w:proofErr w:type="gramEnd"/>
            <w:r>
              <w:rPr>
                <w:sz w:val="22"/>
                <w:lang w:val="en-US"/>
              </w:rPr>
              <w:t xml:space="preserve">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irstly, Tx antenna </w:t>
            </w:r>
            <w:r>
              <w:rPr>
                <w:rFonts w:eastAsiaTheme="minorEastAsia"/>
                <w:sz w:val="22"/>
                <w:lang w:val="en-US" w:eastAsia="zh-CN"/>
              </w:rPr>
              <w:t>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SimSun"/>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w:t>
            </w:r>
            <w:proofErr w:type="gramStart"/>
            <w:r>
              <w:rPr>
                <w:rFonts w:eastAsiaTheme="minorEastAsia"/>
                <w:sz w:val="22"/>
                <w:lang w:val="en-US" w:eastAsia="zh-CN"/>
              </w:rPr>
              <w:t>similar to</w:t>
            </w:r>
            <w:proofErr w:type="gramEnd"/>
            <w:r>
              <w:rPr>
                <w:rFonts w:eastAsiaTheme="minorEastAsia"/>
                <w:sz w:val="22"/>
                <w:lang w:val="en-US" w:eastAsia="zh-CN"/>
              </w:rPr>
              <w:t xml:space="preserve">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 xml:space="preserve">We are not clear with the benefits as currently UE can perform the antenna selection by implementation. E.g., if blockage occurs, the </w:t>
            </w:r>
            <w:proofErr w:type="spellStart"/>
            <w:r>
              <w:rPr>
                <w:sz w:val="22"/>
                <w:lang w:val="en-US"/>
              </w:rPr>
              <w:t>gNB</w:t>
            </w:r>
            <w:proofErr w:type="spellEnd"/>
            <w:r>
              <w:rPr>
                <w:sz w:val="22"/>
                <w:lang w:val="en-US"/>
              </w:rPr>
              <w:t xml:space="preserve">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32EBA21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1E33EFFA"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 xml:space="preserve">fast/slow selective fading in time domain, sometimes taking low/high SNR region into account, single/double symbols indication </w:t>
            </w:r>
            <w:r>
              <w:rPr>
                <w:sz w:val="18"/>
                <w:szCs w:val="18"/>
                <w:lang w:eastAsia="zh-CN"/>
              </w:rPr>
              <w:lastRenderedPageBreak/>
              <w:t>depending on the transmission layers. T</w:t>
            </w:r>
            <w:r>
              <w:rPr>
                <w:rFonts w:eastAsiaTheme="minorEastAsia"/>
                <w:sz w:val="18"/>
                <w:szCs w:val="18"/>
                <w:lang w:eastAsia="zh-CN"/>
              </w:rPr>
              <w:t xml:space="preserve">he IE </w:t>
            </w:r>
            <w:r>
              <w:rPr>
                <w:rFonts w:eastAsiaTheme="minorEastAsia"/>
                <w:i/>
                <w:sz w:val="18"/>
                <w:szCs w:val="18"/>
                <w:lang w:eastAsia="zh-CN"/>
              </w:rPr>
              <w:t>DMRS-</w:t>
            </w:r>
            <w:proofErr w:type="spellStart"/>
            <w:r>
              <w:rPr>
                <w:rFonts w:eastAsiaTheme="minorEastAsia"/>
                <w:i/>
                <w:sz w:val="18"/>
                <w:szCs w:val="18"/>
                <w:lang w:eastAsia="zh-CN"/>
              </w:rPr>
              <w:t>DownlinkConfig</w:t>
            </w:r>
            <w:proofErr w:type="spellEnd"/>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i/>
                <w:sz w:val="18"/>
                <w:szCs w:val="18"/>
                <w:lang w:eastAsia="zh-CN"/>
              </w:rPr>
              <w:t>)</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w:t>
            </w:r>
            <w:proofErr w:type="spellStart"/>
            <w:r>
              <w:rPr>
                <w:rFonts w:eastAsiaTheme="minorEastAsia"/>
                <w:sz w:val="18"/>
                <w:szCs w:val="18"/>
                <w:lang w:eastAsia="zh-CN"/>
              </w:rPr>
              <w:t>signaling</w:t>
            </w:r>
            <w:proofErr w:type="spellEnd"/>
            <w:r>
              <w:rPr>
                <w:rFonts w:eastAsiaTheme="minorEastAsia"/>
                <w:sz w:val="18"/>
                <w:szCs w:val="18"/>
                <w:lang w:eastAsia="zh-CN"/>
              </w:rPr>
              <w:t xml:space="preserve">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w:t>
            </w:r>
            <w:proofErr w:type="spellStart"/>
            <w:r>
              <w:rPr>
                <w:rFonts w:eastAsiaTheme="minorEastAsia"/>
                <w:sz w:val="18"/>
                <w:szCs w:val="18"/>
                <w:lang w:eastAsia="zh-CN"/>
              </w:rPr>
              <w:t>gNB</w:t>
            </w:r>
            <w:proofErr w:type="spellEnd"/>
            <w:r>
              <w:rPr>
                <w:rFonts w:eastAsiaTheme="minorEastAsia"/>
                <w:sz w:val="18"/>
                <w:szCs w:val="18"/>
                <w:lang w:eastAsia="zh-CN"/>
              </w:rPr>
              <w:t xml:space="preserve"> and more Rx antennas at the UE will significantly increase the higher ranks (or layers) of PDSCH. We have evaluated the rank distribution in different Tx/Rx assumptions at </w:t>
            </w:r>
            <w:proofErr w:type="spellStart"/>
            <w:r>
              <w:rPr>
                <w:rFonts w:eastAsiaTheme="minorEastAsia"/>
                <w:sz w:val="18"/>
                <w:szCs w:val="18"/>
                <w:lang w:eastAsia="zh-CN"/>
              </w:rPr>
              <w:t>gNB</w:t>
            </w:r>
            <w:proofErr w:type="spellEnd"/>
            <w:r>
              <w:rPr>
                <w:rFonts w:eastAsiaTheme="minorEastAsia"/>
                <w:sz w:val="18"/>
                <w:szCs w:val="18"/>
                <w:lang w:eastAsia="zh-CN"/>
              </w:rPr>
              <w:t xml:space="preserve">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60C81D21">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proofErr w:type="gramStart"/>
            <w:r>
              <w:rPr>
                <w:rFonts w:eastAsiaTheme="minorEastAsia"/>
                <w:sz w:val="18"/>
                <w:szCs w:val="18"/>
                <w:lang w:eastAsia="zh-CN"/>
              </w:rPr>
              <w:t>In order to</w:t>
            </w:r>
            <w:proofErr w:type="gramEnd"/>
            <w:r>
              <w:rPr>
                <w:rFonts w:eastAsiaTheme="minorEastAsia"/>
                <w:sz w:val="18"/>
                <w:szCs w:val="18"/>
                <w:lang w:eastAsia="zh-CN"/>
              </w:rPr>
              <w:t xml:space="preserve">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DMRS type1 overhead will double for rank larger than 4 and DMRS type2 overhead will double f</w:t>
            </w:r>
            <w:r>
              <w:rPr>
                <w:rFonts w:eastAsiaTheme="minorEastAsia"/>
                <w:sz w:val="18"/>
                <w:szCs w:val="18"/>
                <w:lang w:eastAsia="zh-CN"/>
              </w:rPr>
              <w:t xml:space="preserve">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w:t>
            </w:r>
            <w:proofErr w:type="gramStart"/>
            <w:r>
              <w:rPr>
                <w:rFonts w:eastAsiaTheme="minorEastAsia"/>
                <w:sz w:val="18"/>
                <w:szCs w:val="18"/>
                <w:lang w:eastAsia="zh-CN"/>
              </w:rPr>
              <w:t>In order to</w:t>
            </w:r>
            <w:proofErr w:type="gramEnd"/>
            <w:r>
              <w:rPr>
                <w:rFonts w:eastAsiaTheme="minorEastAsia"/>
                <w:sz w:val="18"/>
                <w:szCs w:val="18"/>
                <w:lang w:eastAsia="zh-CN"/>
              </w:rPr>
              <w:t xml:space="preserve"> calcul</w:t>
            </w:r>
            <w:r>
              <w:rPr>
                <w:rFonts w:eastAsiaTheme="minorEastAsia"/>
                <w:sz w:val="18"/>
                <w:szCs w:val="18"/>
                <w:lang w:eastAsia="zh-CN"/>
              </w:rPr>
              <w:t>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B695040"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223886C9"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6D979732"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6B90529F"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1ABE888A"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SimSun"/>
                      <w:sz w:val="18"/>
                      <w:szCs w:val="18"/>
                      <w:lang w:eastAsia="zh-CN"/>
                    </w:rPr>
                  </w:pPr>
                  <w:r>
                    <w:rPr>
                      <w:rFonts w:eastAsiaTheme="minorEastAsia"/>
                      <w:i/>
                      <w:sz w:val="18"/>
                      <w:szCs w:val="18"/>
                      <w:lang w:eastAsia="zh-CN"/>
                    </w:rPr>
                    <w:t>’</w:t>
                  </w:r>
                  <w:proofErr w:type="gramStart"/>
                  <w:r>
                    <w:rPr>
                      <w:rFonts w:eastAsiaTheme="minorEastAsia"/>
                      <w:i/>
                      <w:sz w:val="18"/>
                      <w:szCs w:val="18"/>
                      <w:lang w:eastAsia="zh-CN"/>
                    </w:rPr>
                    <w:t>with</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257D5B0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SimSun"/>
                      <w:sz w:val="18"/>
                      <w:szCs w:val="18"/>
                      <w:lang w:eastAsia="zh-CN"/>
                    </w:rPr>
                  </w:pPr>
                  <w:r>
                    <w:rPr>
                      <w:rFonts w:eastAsia="SimSun"/>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SimSun"/>
                      <w:sz w:val="18"/>
                      <w:szCs w:val="18"/>
                      <w:lang w:eastAsia="zh-CN"/>
                    </w:rPr>
                  </w:pPr>
                </w:p>
              </w:tc>
              <w:tc>
                <w:tcPr>
                  <w:tcW w:w="1340" w:type="dxa"/>
                  <w:shd w:val="clear" w:color="auto" w:fill="92D050"/>
                </w:tcPr>
                <w:p w14:paraId="404D6D30" w14:textId="77777777" w:rsidR="007D6A83" w:rsidRDefault="00245759">
                  <w:pPr>
                    <w:jc w:val="center"/>
                    <w:rPr>
                      <w:rFonts w:eastAsia="SimSun"/>
                      <w:sz w:val="18"/>
                      <w:szCs w:val="18"/>
                      <w:lang w:eastAsia="zh-CN"/>
                    </w:rPr>
                  </w:pPr>
                  <w:r>
                    <w:rPr>
                      <w:rFonts w:eastAsiaTheme="minorEastAsia"/>
                      <w:i/>
                      <w:sz w:val="18"/>
                      <w:szCs w:val="18"/>
                      <w:lang w:eastAsia="zh-CN"/>
                    </w:rPr>
                    <w:t>’</w:t>
                  </w:r>
                  <w:proofErr w:type="gramStart"/>
                  <w:r>
                    <w:rPr>
                      <w:rFonts w:eastAsiaTheme="minorEastAsia"/>
                      <w:i/>
                      <w:sz w:val="18"/>
                      <w:szCs w:val="18"/>
                      <w:lang w:eastAsia="zh-CN"/>
                    </w:rPr>
                    <w:t>without</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7562A8C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64F181B4"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31DF74E5"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64944B95" w14:textId="77777777" w:rsidR="007D6A83" w:rsidRDefault="00245759">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SimSun"/>
                      <w:sz w:val="18"/>
                      <w:szCs w:val="18"/>
                      <w:lang w:eastAsia="zh-CN"/>
                    </w:rPr>
                  </w:pPr>
                  <w:r>
                    <w:rPr>
                      <w:rFonts w:eastAsiaTheme="minorEastAsia"/>
                      <w:i/>
                      <w:sz w:val="18"/>
                      <w:szCs w:val="18"/>
                      <w:lang w:eastAsia="zh-CN"/>
                    </w:rPr>
                    <w:t xml:space="preserve">’ </w:t>
                  </w:r>
                  <w:proofErr w:type="gramStart"/>
                  <w:r>
                    <w:rPr>
                      <w:rFonts w:eastAsiaTheme="minorEastAsia"/>
                      <w:i/>
                      <w:sz w:val="18"/>
                      <w:szCs w:val="18"/>
                      <w:lang w:eastAsia="zh-CN"/>
                    </w:rPr>
                    <w:t>with</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5D4E5941"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SimSun"/>
                      <w:sz w:val="18"/>
                      <w:szCs w:val="18"/>
                      <w:lang w:eastAsia="zh-CN"/>
                    </w:rPr>
                  </w:pPr>
                </w:p>
              </w:tc>
              <w:tc>
                <w:tcPr>
                  <w:tcW w:w="1340" w:type="dxa"/>
                  <w:shd w:val="clear" w:color="auto" w:fill="FFC000"/>
                </w:tcPr>
                <w:p w14:paraId="39973AEA" w14:textId="77777777" w:rsidR="007D6A83" w:rsidRDefault="00245759">
                  <w:pPr>
                    <w:jc w:val="center"/>
                    <w:rPr>
                      <w:rFonts w:eastAsia="SimSun"/>
                      <w:sz w:val="18"/>
                      <w:szCs w:val="18"/>
                      <w:lang w:eastAsia="zh-CN"/>
                    </w:rPr>
                  </w:pPr>
                  <w:r>
                    <w:rPr>
                      <w:rFonts w:eastAsiaTheme="minorEastAsia"/>
                      <w:i/>
                      <w:sz w:val="18"/>
                      <w:szCs w:val="18"/>
                      <w:lang w:eastAsia="zh-CN"/>
                    </w:rPr>
                    <w:t xml:space="preserve">’ </w:t>
                  </w:r>
                  <w:proofErr w:type="gramStart"/>
                  <w:r>
                    <w:rPr>
                      <w:rFonts w:eastAsiaTheme="minorEastAsia"/>
                      <w:i/>
                      <w:sz w:val="18"/>
                      <w:szCs w:val="18"/>
                      <w:lang w:eastAsia="zh-CN"/>
                    </w:rPr>
                    <w:t>without</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79BBEE7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2E074CA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691457C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530D9A85" w14:textId="77777777" w:rsidR="007D6A83" w:rsidRDefault="00245759">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4BEDB6C9" w14:textId="77777777" w:rsidR="007D6A83" w:rsidRDefault="007D6A83">
            <w:pPr>
              <w:jc w:val="both"/>
              <w:rPr>
                <w:rFonts w:eastAsia="SimSun"/>
                <w:sz w:val="18"/>
                <w:szCs w:val="18"/>
                <w:lang w:eastAsia="zh-CN"/>
              </w:rPr>
            </w:pPr>
          </w:p>
          <w:p w14:paraId="798A0805" w14:textId="77777777" w:rsidR="007D6A83" w:rsidRDefault="00245759">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SimSun"/>
                <w:sz w:val="18"/>
                <w:szCs w:val="18"/>
                <w:lang w:eastAsia="zh-CN"/>
              </w:rPr>
            </w:pPr>
          </w:p>
          <w:p w14:paraId="45CF054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ListParagraph"/>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MS Mincho" w:hAnsi="Arial"/>
                <w:sz w:val="22"/>
                <w:szCs w:val="22"/>
                <w:lang w:val="en-US"/>
              </w:rPr>
            </w:pPr>
          </w:p>
        </w:tc>
        <w:tc>
          <w:tcPr>
            <w:tcW w:w="9066" w:type="dxa"/>
          </w:tcPr>
          <w:p w14:paraId="6491F7F7" w14:textId="77777777" w:rsidR="007D6A83" w:rsidRDefault="007D6A83">
            <w:pPr>
              <w:pStyle w:val="ListParagraph"/>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MS Mincho" w:cs="Batang"/>
          <w:sz w:val="22"/>
          <w:szCs w:val="22"/>
        </w:rPr>
      </w:pPr>
      <w:r>
        <w:rPr>
          <w:rFonts w:eastAsia="MS Mincho" w:cs="Batang"/>
          <w:sz w:val="22"/>
          <w:szCs w:val="22"/>
        </w:rPr>
        <w:t xml:space="preserve">Based on the above </w:t>
      </w:r>
      <w:r>
        <w:rPr>
          <w:rFonts w:eastAsia="MS Mincho" w:cs="Batang"/>
          <w:sz w:val="22"/>
          <w:szCs w:val="22"/>
        </w:rPr>
        <w:t>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F22FD1"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4</w:t>
      </w:r>
    </w:p>
    <w:p w14:paraId="06213B2C" w14:textId="77777777" w:rsidR="007D6A83" w:rsidRDefault="00245759">
      <w:pPr>
        <w:pStyle w:val="ListParagraph"/>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ListParagraph"/>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w:t>
      </w:r>
      <w:proofErr w:type="gramStart"/>
      <w:r>
        <w:rPr>
          <w:rFonts w:hint="eastAsia"/>
          <w:b/>
        </w:rPr>
        <w:t>DMRS</w:t>
      </w:r>
      <w:proofErr w:type="gramEnd"/>
      <w:r>
        <w:rPr>
          <w:rFonts w:hint="eastAsia"/>
          <w:b/>
        </w:rPr>
        <w:t xml:space="preserve"> and the </w:t>
      </w:r>
      <w:r>
        <w:rPr>
          <w:b/>
        </w:rPr>
        <w:t>scheduled rank is larger than 4</w:t>
      </w:r>
      <w:r>
        <w:rPr>
          <w:rFonts w:hint="eastAsia"/>
          <w:b/>
        </w:rPr>
        <w:t xml:space="preserve"> for PDSCH</w:t>
      </w:r>
      <w:r>
        <w:rPr>
          <w:b/>
        </w:rPr>
        <w:t>.</w:t>
      </w:r>
    </w:p>
    <w:p w14:paraId="2C4DAE04" w14:textId="77777777" w:rsidR="007D6A83" w:rsidRDefault="007D6A83">
      <w:pPr>
        <w:rPr>
          <w:rFonts w:eastAsia="MS Mincho" w:cs="Batang"/>
          <w:sz w:val="22"/>
          <w:szCs w:val="22"/>
        </w:rPr>
      </w:pPr>
    </w:p>
    <w:p w14:paraId="3B198BB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77AD2D0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 xml:space="preserve">The case that scheduled rank is larger </w:t>
            </w:r>
            <w:r>
              <w:t>than 4</w:t>
            </w:r>
            <w:r>
              <w:rPr>
                <w:rFonts w:hint="eastAsia"/>
              </w:rPr>
              <w:t xml:space="preserve"> for PDSCH</w:t>
            </w:r>
            <w:r>
              <w:t xml:space="preserve"> only happens when SU-MIMO is performed. However, MU-MIMO is more 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 xml:space="preserve">Addressing DMRS configurations in a more dynamic manner is a broad topic that would benefit from a holistic approach rather than implementing </w:t>
            </w:r>
            <w:r>
              <w:rPr>
                <w:sz w:val="22"/>
                <w:lang w:val="en-US"/>
              </w:rPr>
              <w:lastRenderedPageBreak/>
              <w:t>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lastRenderedPageBreak/>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 xml:space="preserve">The already large MIMO WI was up-scoped further at last RAN plenary, so we doubt the essential need for further MIMO proposals under TEI. For this </w:t>
            </w:r>
            <w:proofErr w:type="gramStart"/>
            <w:r>
              <w:rPr>
                <w:sz w:val="22"/>
                <w:lang w:val="en-US"/>
              </w:rPr>
              <w:t>particular proposal</w:t>
            </w:r>
            <w:proofErr w:type="gramEnd"/>
            <w:r>
              <w:rPr>
                <w:sz w:val="22"/>
                <w:lang w:val="en-US"/>
              </w:rPr>
              <w:t xml:space="preserve">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SimSun"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SimSun"/>
                <w:sz w:val="22"/>
                <w:lang w:val="en-US" w:eastAsia="zh-CN"/>
              </w:rPr>
            </w:pPr>
            <w:r>
              <w:rPr>
                <w:rFonts w:eastAsia="SimSun"/>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w:t>
            </w:r>
            <w:r>
              <w:rPr>
                <w:sz w:val="22"/>
                <w:lang w:val="en-US"/>
              </w:rPr>
              <w:t xml:space="preserve">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w:t>
            </w:r>
            <w:r>
              <w:rPr>
                <w:rFonts w:eastAsia="SimSun"/>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think it can be implemented by </w:t>
            </w:r>
            <w:proofErr w:type="spellStart"/>
            <w:r>
              <w:rPr>
                <w:rFonts w:eastAsiaTheme="minorEastAsia"/>
                <w:sz w:val="22"/>
                <w:lang w:val="en-US" w:eastAsia="zh-CN"/>
              </w:rPr>
              <w:t>gNB</w:t>
            </w:r>
            <w:proofErr w:type="spellEnd"/>
            <w:r>
              <w:rPr>
                <w:rFonts w:eastAsiaTheme="minorEastAsia"/>
                <w:sz w:val="22"/>
                <w:lang w:val="en-US" w:eastAsia="zh-CN"/>
              </w:rPr>
              <w:t xml:space="preserve">. If </w:t>
            </w:r>
            <w:proofErr w:type="spellStart"/>
            <w:r>
              <w:rPr>
                <w:rFonts w:eastAsiaTheme="minorEastAsia"/>
                <w:sz w:val="22"/>
                <w:lang w:val="en-US" w:eastAsia="zh-CN"/>
              </w:rPr>
              <w:t>gNB</w:t>
            </w:r>
            <w:proofErr w:type="spellEnd"/>
            <w:r>
              <w:rPr>
                <w:rFonts w:eastAsiaTheme="minorEastAsia"/>
                <w:sz w:val="22"/>
                <w:lang w:val="en-US" w:eastAsia="zh-CN"/>
              </w:rPr>
              <w:t xml:space="preserve">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do we need to enhance the dynamic switch between Type 1 DMRS and Type 2 DMRS to save RE (in frequence 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SimSun"/>
                <w:sz w:val="22"/>
                <w:lang w:val="en-US" w:eastAsia="zh-CN"/>
              </w:rPr>
            </w:pPr>
            <w:r>
              <w:rPr>
                <w:rFonts w:eastAsia="SimSun" w:hint="eastAsia"/>
                <w:sz w:val="22"/>
                <w:lang w:val="en-US" w:eastAsia="zh-CN"/>
              </w:rPr>
              <w:lastRenderedPageBreak/>
              <w:t>H</w:t>
            </w:r>
            <w:r>
              <w:rPr>
                <w:rFonts w:eastAsia="SimSun"/>
                <w:sz w:val="22"/>
                <w:lang w:val="en-US" w:eastAsia="zh-CN"/>
              </w:rPr>
              <w:t xml:space="preserve">uawei, </w:t>
            </w:r>
            <w:proofErr w:type="spellStart"/>
            <w:r>
              <w:rPr>
                <w:rFonts w:eastAsia="SimSun"/>
                <w:sz w:val="22"/>
                <w:lang w:val="en-US" w:eastAsia="zh-CN"/>
              </w:rPr>
              <w:t>HiSilicon</w:t>
            </w:r>
            <w:proofErr w:type="spellEnd"/>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and benefits are not clear. With or without additional DMRS symbols are for different scenarios (high velocity or low velocity), the RRC </w:t>
            </w:r>
            <w:r>
              <w:rPr>
                <w:rFonts w:eastAsiaTheme="minorEastAsia"/>
                <w:sz w:val="22"/>
                <w:lang w:val="en-US" w:eastAsia="zh-CN"/>
              </w:rPr>
              <w:t>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63C666D1" w14:textId="77777777" w:rsidR="007D6A83" w:rsidRDefault="00245759">
      <w:pPr>
        <w:rPr>
          <w:rFonts w:eastAsia="MS Mincho" w:cs="Batang"/>
          <w:sz w:val="22"/>
          <w:szCs w:val="22"/>
        </w:rPr>
      </w:pPr>
      <w:r>
        <w:rPr>
          <w:rFonts w:eastAsia="MS Mincho" w:cs="Batang"/>
          <w:sz w:val="22"/>
          <w:szCs w:val="22"/>
        </w:rPr>
        <w:t xml:space="preserve">Following proposal is made in 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7835061D" w14:textId="77777777" w:rsidR="007D6A83" w:rsidRDefault="00245759">
            <w:pPr>
              <w:pStyle w:val="Heading1"/>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 xml:space="preserve">Solution 2-1: Network does not configure any </w:t>
            </w:r>
            <w:r>
              <w:rPr>
                <w:sz w:val="18"/>
                <w:szCs w:val="18"/>
              </w:rPr>
              <w:t xml:space="preserve">spatial relation </w:t>
            </w:r>
            <w:proofErr w:type="gramStart"/>
            <w:r>
              <w:rPr>
                <w:sz w:val="18"/>
                <w:szCs w:val="18"/>
              </w:rPr>
              <w:t>RS, and</w:t>
            </w:r>
            <w:proofErr w:type="gramEnd"/>
            <w:r>
              <w:rPr>
                <w:sz w:val="18"/>
                <w:szCs w:val="18"/>
              </w:rPr>
              <w:t xml:space="preserve">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 xml:space="preserve">etwork configures different DL RS (from the same TRP) for each of SRS </w:t>
            </w:r>
            <w:proofErr w:type="gramStart"/>
            <w:r>
              <w:rPr>
                <w:sz w:val="18"/>
                <w:szCs w:val="18"/>
              </w:rPr>
              <w:t>resources, and</w:t>
            </w:r>
            <w:proofErr w:type="gramEnd"/>
            <w:r>
              <w:rPr>
                <w:sz w:val="18"/>
                <w:szCs w:val="18"/>
              </w:rPr>
              <w:t xml:space="preserve">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7D6A83" w:rsidRDefault="00245759">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7D6A83" w:rsidRDefault="00245759">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7D6A83" w:rsidRDefault="00245759">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xmlns:wpsCustomData="http://www.wps.cn/officeDocument/2013/wpsCustomData">
                  <w:pict>
                    <v:group id="画布 57" o:spid="_x0000_s1026" o:spt="203" style="height:228.2pt;width:343.45pt;" coordsize="4361815,2898140" editas="canvas"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">
                      <o:lock v:ext="edit" aspectratio="f"/>
                      <v:shape id="画布 57" o:spid="_x0000_s1026" style="position:absolute;left:0;top:0;height:2898140;width:4361815;" filled="f" stroked="f" coordsize="21600,21600"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">
                        <v:fill on="f" focussize="0,0"/>
                        <v:stroke on="f"/>
                        <v:imagedata o:title=""/>
                        <o:lock v:ext="edit" aspectratio="t"/>
                      </v:shape>
                      <v:shape id="椭圆 11" o:spid="_x0000_s1026" o:spt="3" type="#_x0000_t3" style="position:absolute;left:1932355;top:2296517;height:404984;width:112174;rotation:5898240f;v-text-anchor:middle;" fillcolor="#92D050" filled="t" stroked="f" coordsize="21600,21600" o:gfxdata="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LXVW9QAAAAFAQAADwAAAAAA&#10;AAABACAAAAAiAAAAZHJzL2Rvd25yZXYueG1sUEsBAhQAFAAAAAgAh07iQCyc8reJAgAA8QQAAA4A&#10;AAAAAAAAAQAgAAAAIwEAAGRycy9lMm9Eb2MueG1sUEsFBgAAAAAGAAYAWQEAAB4GAAAAAA==&#10;">
                        <v:fill on="t" focussize="0,0"/>
                        <v:stroke on="f" weight="1pt" miterlimit="8" joinstyle="miter"/>
                        <v:imagedata o:title=""/>
                        <o:lock v:ext="edit" aspectratio="f"/>
                      </v:shape>
                      <v:shape id="等腰三角形 15" o:spid="_x0000_s1026" o:spt="5" type="#_x0000_t5" style="position:absolute;left:278097;top:416176;height:1066707;width:255794;v-text-anchor:middle;" filled="f" stroked="t" coordsize="21600,21600" o:gfxdata="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8w20TXAAAABQEAAA8AAAAAAAAAAQAgAAAAIgAAAGRycy9kb3ducmV2LnhtbFBLAQIU&#10;ABQAAAAIAIdO4kDqSttInwIAAA0FAAAOAAAAAAAAAAEAIAAAACYBAABkcnMvZTJvRG9jLnhtbFBL&#10;BQYAAAAABgAGAFkBAAA3BgAAAAA=&#10;" adj="10800">
                        <v:fill on="f" focussize="0,0"/>
                        <v:stroke weight="1pt" color="#41719C [3204]" miterlimit="8" joinstyle="miter"/>
                        <v:imagedata o:title=""/>
                        <o:lock v:ext="edit" aspectratio="f"/>
                      </v:shape>
                      <v:rect id="矩形 16" o:spid="_x0000_s1026" o:spt="1" style="position:absolute;left:2742326;top:1640107;height:204826;width:614477;rotation:5898240f;v-text-anchor:middle;" filled="f" stroked="t" coordsize="21600,21600" o:gfxdata="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MzWL9cA&#10;AAAFAQAADwAAAAAAAAABACAAAAAiAAAAZHJzL2Rvd25yZXYueG1sUEsBAhQAFAAAAAgAh07iQGU2&#10;jXuSAgAADgUAAA4AAAAAAAAAAQAgAAAAJgEAAGRycy9lMm9Eb2MueG1sUEsFBgAAAAAGAAYAWQEA&#10;ACoGAAAAAA==&#10;">
                        <v:fill on="f" focussize="0,0"/>
                        <v:stroke weight="1pt" color="#41719C [3204]" miterlimit="8" joinstyle="miter"/>
                        <v:imagedata o:title=""/>
                        <o:lock v:ext="edit" aspectratio="f"/>
                      </v:rect>
                      <v:group id="组合 17" o:spid="_x0000_s1026" o:spt="203" style="position:absolute;left:2361419;top:1473664;flip:x;height:2126729;width:104972;rotation:5898240f;" coordorigin="4366602,453291" coordsize="104972,2126729" o:gfxdata="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LHv/WbUAAAABQEAAA8AAAAAAAAAAQAgAAAA&#10;IgAAAGRycy9kb3ducmV2LnhtbFBLAQIUABQAAAAIAIdO4kCQ0iHSggQAAKEmAAAOAAAAAAAAAAEA&#10;IAAAACMBAABkcnMvZTJvRG9jLnhtbFBLBQYAAAAABgAGAFkBAAAXCAAAAAA=&#10;">
                        <o:lock v:ext="edit" aspectratio="f"/>
                        <v:line id="直接连接符 18" o:spid="_x0000_s1026" o:spt="20" style="position:absolute;left:3303298;top:1516716;flip:x;height:0;width:2126608;rotation:5898240f;" filled="f" stroked="t" coordsize="21600,21600" o:gfxdata="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8ErO8QAAADjAAAADwAAAAAAAAABACAAAAAiAAAAZHJzL2Rvd25yZXYueG1sUEsBAhQAFAAAAAgA&#10;h07iQDMvBZ47AAAAOQAAABAAAAAAAAAAAQAgAAAAEwEAAGRycy9zaGFwZXhtbC54bWxQSwUGAAAA&#10;AAYABgBbAQAAvQMAAAAA&#10;">
                          <v:fill on="f" focussize="0,0"/>
                          <v:stroke weight="1.5pt" color="#000000 [3213]" miterlimit="8" joinstyle="miter"/>
                          <v:imagedata o:title=""/>
                          <o:lock v:ext="edit" aspectratio="f"/>
                        </v:line>
                        <v:line id="直接连接符 19" o:spid="_x0000_s1026" o:spt="20" style="position:absolute;left:4367174;top:453291;flip:y;height:114042;width:104400;" filled="f" stroked="t" coordsize="21600,21600" o:gfxdata="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g1CF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0" o:spid="_x0000_s1026" o:spt="20" style="position:absolute;left:4367174;top:567333;flip:y;height:114042;width:104400;" filled="f" stroked="t" coordsize="21600,21600" o:gfxdata="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VOpV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1" o:spid="_x0000_s1026" o:spt="20" style="position:absolute;left:4367174;top:681375;flip:y;height:114042;width:104400;" filled="f" stroked="t" coordsize="21600,21600" o:gfxdata="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Bn&#10;/c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22" o:spid="_x0000_s1026" o:spt="20" style="position:absolute;left:4367174;top:789326;flip:y;height:114042;width:104400;" filled="f" stroked="t" coordsize="21600,21600" o:gfxdata="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Q4d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3" o:spid="_x0000_s1026" o:spt="20" style="position:absolute;left:4367174;top:903368;flip:y;height:114042;width:104400;" filled="f" stroked="t" coordsize="21600,21600" o:gfxdata="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4t&#10;lBLCAAAA4AAAAA8AAAAAAAAAAQAgAAAAIgAAAGRycy9kb3ducmV2LnhtbFBLAQIUABQAAAAIAIdO&#10;4kAzLwWeOwAAADkAAAAQAAAAAAAAAAEAIAAAABEBAABkcnMvc2hhcGV4bWwueG1sUEsFBgAAAAAG&#10;AAYAWwEAALsDAAAAAA==&#10;">
                          <v:fill on="f" focussize="0,0"/>
                          <v:stroke weight="0.5pt" color="#000000 [3213]" miterlimit="8" joinstyle="miter"/>
                          <v:imagedata o:title=""/>
                          <o:lock v:ext="edit" aspectratio="f"/>
                        </v:line>
                        <v:line id="直接连接符 24" o:spid="_x0000_s1026" o:spt="20" style="position:absolute;left:4367174;top:1017410;flip:y;height:114042;width:104400;" filled="f" stroked="t" coordsize="21600,21600" o:gfxdata="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zW4E&#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5" o:spid="_x0000_s1026" o:spt="20" style="position:absolute;left:4367174;top:1131452;flip:y;height:114042;width:104400;" filled="f" stroked="t" coordsize="21600,21600" o:gfxdata="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5K9&#10;wAAAAOE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6" o:spid="_x0000_s1026" o:spt="20" style="position:absolute;left:4367174;top:1239403;flip:y;height:114042;width:104400;" filled="f" stroked="t" coordsize="21600,21600" o:gfxdata="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vkfL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7" o:spid="_x0000_s1026" o:spt="20" style="position:absolute;left:4367174;top:1353445;flip:y;height:114042;width:104400;" filled="f" stroked="t" coordsize="21600,21600" o:gfxdata="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L4A&#10;AADi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8" o:spid="_x0000_s1026" o:spt="20" style="position:absolute;left:4367174;top:1467487;flip:y;height:114042;width:104400;" filled="f" stroked="t" coordsize="21600,21600" o:gfxdata="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i6l&#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9" o:spid="_x0000_s1026" o:spt="20" style="position:absolute;left:4367174;top:1581529;flip:y;height:114042;width:104400;" filled="f" stroked="t" coordsize="21600,21600" o:gfxdata="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LXN8M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0" o:spid="_x0000_s1026" o:spt="20" style="position:absolute;left:4367174;top:1689480;flip:y;height:114042;width:104400;" filled="f" stroked="t" coordsize="21600,21600" o:gfxdata="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JAfa&#10;wAAAAOI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1" o:spid="_x0000_s1026" o:spt="20" style="position:absolute;left:4367174;top:1803522;flip:y;height:114042;width:104400;" filled="f" stroked="t" coordsize="21600,21600" o:gfxdata="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jEQzMQAAADi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2" o:spid="_x0000_s1026" o:spt="20" style="position:absolute;left:4367174;top:1917564;flip:y;height:114042;width:104400;" filled="f" stroked="t" coordsize="21600,21600" o:gfxdata="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mIz&#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3" o:spid="_x0000_s1026" o:spt="20" style="position:absolute;left:4367174;top:2031606;flip:y;height:114042;width:104400;" filled="f" stroked="t" coordsize="21600,21600" o:gfxdata="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0gu&#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4" o:spid="_x0000_s1026" o:spt="20" style="position:absolute;left:4367174;top:2139557;flip:y;height:114042;width:104400;" filled="f" stroked="t" coordsize="21600,21600" o:gfxdata="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1BG&#10;n8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35" o:spid="_x0000_s1026" o:spt="20" style="position:absolute;left:4367174;top:2253599;flip:y;height:114042;width:104400;" filled="f" stroked="t" coordsize="21600,21600" o:gfxdata="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5K&#10;os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group>
                      <v:shape id="直接箭头连接符 36" o:spid="_x0000_s1026" o:spt="32" type="#_x0000_t32" style="position:absolute;left:405994;top:416112;height:1337146;width:2523634;" filled="f" stroked="t" coordsize="21600,21600" o:gfxdata="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ISCltYA&#10;AAAFAQAADwAAAAAAAAABACAAAAAiAAAAZHJzL2Rvd25yZXYueG1sUEsBAhQAFAAAAAgAh07iQKve&#10;zXUhAgAA+wMAAA4AAAAAAAAAAQAgAAAAJQEAAGRycy9lMm9Eb2MueG1sUEsFBgAAAAAGAAYAWQEA&#10;ALgFAAAAAA==&#10;">
                        <v:fill on="f" focussize="0,0"/>
                        <v:stroke weight="3pt" color="#C00000 [3204]" miterlimit="8" joinstyle="miter" endarrow="block"/>
                        <v:imagedata o:title=""/>
                        <o:lock v:ext="edit" aspectratio="f"/>
                      </v:shape>
                      <v:shape id="直接箭头连接符 37" o:spid="_x0000_s1026" o:spt="32" type="#_x0000_t32" style="position:absolute;left:405994;top:416112;height:2026330;width:1582448;" filled="f" stroked="t" coordsize="21600,21600" o:gfxdata="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SnrpdcA&#10;AAAFAQAADwAAAAAAAAABACAAAAAiAAAAZHJzL2Rvd25yZXYueG1sUEsBAhQAFAAAAAgAh07iQKCZ&#10;7zYgAgAA+wMAAA4AAAAAAAAAAQAgAAAAJgEAAGRycy9lMm9Eb2MueG1sUEsFBgAAAAAGAAYAWQEA&#10;ALgFAAAAAA==&#10;">
                        <v:fill on="f" focussize="0,0"/>
                        <v:stroke weight="1.5pt" color="#00B050 [3204]" miterlimit="8" joinstyle="miter" endarrow="block"/>
                        <v:imagedata o:title=""/>
                        <o:lock v:ext="edit" aspectratio="f"/>
                      </v:shape>
                      <v:shape id="直接箭头连接符 38" o:spid="_x0000_s1026" o:spt="32" type="#_x0000_t32" style="position:absolute;left:1988442;top:1742191;flip:y;height:700251;width:958730;" filled="f" stroked="t" coordsize="21600,21600" o:gfxdata="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25F&#10;qtQAAAAFAQAADwAAAAAAAAABACAAAAAiAAAAZHJzL2Rvd25yZXYueG1sUEsBAhQAFAAAAAgAh07i&#10;QBzC4KMmAgAABQQAAA4AAAAAAAAAAQAgAAAAIwEAAGRycy9lMm9Eb2MueG1sUEsFBgAAAAAGAAYA&#10;WQEAALsFAAAAAA==&#10;">
                        <v:fill on="f" focussize="0,0"/>
                        <v:stroke weight="1.5pt" color="#00B050 [3204]" miterlimit="8" joinstyle="miter" endarrow="block"/>
                        <v:imagedata o:title=""/>
                        <o:lock v:ext="edit" aspectratio="f"/>
                      </v:shape>
                      <v:group id="组合 39" o:spid="_x0000_s1026" o:spt="203" style="position:absolute;left:262865;top:234052;height:1277787;width:1244190;" coordorigin="1360145,139492" coordsize="1244190,1277787" o:gfxdata="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k+wGXdcAAAAFAQAADwAAAAAAAAABACAAAAAiAAAAZHJzL2Rvd25yZXYueG1s&#10;UEsBAhQAFAAAAAgAh07iQDpa8K2IAwAAZQwAAA4AAAAAAAAAAQAgAAAAJgEAAGRycy9lMm9Eb2Mu&#10;eG1sUEsFBgAAAAAGAAYAWQEAACAHAAAAAA==&#10;">
                        <o:lock v:ext="edit" aspectratio="f"/>
                        <v:shape id="椭圆 40" o:spid="_x0000_s1026" o:spt="3" type="#_x0000_t3" style="position:absolute;left:1499655;top:139492;height:528555;width:1104680;rotation:532461f;v-text-anchor:middle;" filled="f" stroked="t" coordsize="21600,21600" o:gfxdata="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qtHpcQAAADjAAAADwAAAAAAAAABACAAAAAiAAAAZHJzL2Rvd25yZXYueG1sUEsBAhQAFAAAAAgA&#10;h07iQDMvBZ47AAAAOQAAABAAAAAAAAAAAQAgAAAAEwEAAGRycy9zaGFwZXhtbC54bWxQSwUGAAAA&#10;AAYABgBbAQAAvQMAAAAA&#10;">
                          <v:fill on="f" focussize="0,0"/>
                          <v:stroke weight="1pt" color="#E7E6E6 [3214]" miterlimit="8" joinstyle="miter"/>
                          <v:imagedata o:title=""/>
                          <o:lock v:ext="edit" aspectratio="f"/>
                        </v:shape>
                        <v:shape id="椭圆 41" o:spid="_x0000_s1026" o:spt="3" type="#_x0000_t3" style="position:absolute;left:1072083;top:600661;height:528555;width:1104680;rotation:4720697f;v-text-anchor:middle;" filled="f" stroked="t" coordsize="21600,21600" o:gfxdata="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K&#10;HcEAAADjAAAADwAAAAAAAAABACAAAAAiAAAAZHJzL2Rvd25yZXYueG1sUEsBAhQAFAAAAAgAh07i&#10;QDMvBZ47AAAAOQAAABAAAAAAAAAAAQAgAAAAEAEAAGRycy9zaGFwZXhtbC54bWxQSwUGAAAAAAYA&#10;BgBbAQAAugMAAAAA&#10;">
                          <v:fill on="f" focussize="0,0"/>
                          <v:stroke weight="1pt" color="#E7E6E6 [3214]" miterlimit="8" joinstyle="miter"/>
                          <v:imagedata o:title=""/>
                          <o:lock v:ext="edit" aspectratio="f"/>
                        </v:shape>
                        <v:shape id="椭圆 42" o:spid="_x0000_s1026" o:spt="3" type="#_x0000_t3" style="position:absolute;left:1382709;top:404625;height:528555;width:1104680;rotation:2372772f;v-text-anchor:middle;" filled="f" stroked="t" coordsize="21600,21600" o:gfxdata="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0IVLFAAAA4gAAAA8AAAAAAAAAAQAgAAAAIgAAAGRycy9kb3ducmV2LnhtbFBLAQIUABQAAAAI&#10;AIdO4kAzLwWeOwAAADkAAAAQAAAAAAAAAAEAIAAAABQBAABkcnMvc2hhcGV4bWwueG1sUEsFBgAA&#10;AAAGAAYAWwEAAL4DAAAAAA==&#10;">
                          <v:fill on="f" focussize="0,0"/>
                          <v:stroke weight="1pt" color="#000000 [3213]" miterlimit="8" joinstyle="miter"/>
                          <v:imagedata o:title=""/>
                          <o:lock v:ext="edit" aspectratio="f"/>
                        </v:shape>
                      </v:group>
                      <v:shape id="直接箭头连接符 43" o:spid="_x0000_s1026" o:spt="32" type="#_x0000_t32" style="position:absolute;left:405994;top:416112;height:2042758;width:1725603;"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HimsjU&#10;AAAABQEAAA8AAAAAAAAAAQAgAAAAIgAAAGRycy9kb3ducmV2LnhtbFBLAQIUABQAAAAIAIdO4kAB&#10;58ylJAIAAPwDAAAOAAAAAAAAAAEAIAAAACMBAABkcnMvZTJvRG9jLnhtbFBLBQYAAAAABgAGAFkB&#10;AAC5BQAAAAA=&#10;">
                        <v:fill on="f" focussize="0,0"/>
                        <v:stroke weight="1pt" color="#00B050 [3204]" miterlimit="8" joinstyle="miter" endarrow="block"/>
                        <v:imagedata o:title=""/>
                        <o:lock v:ext="edit" aspectratio="f"/>
                      </v:shape>
                      <v:shape id="直接箭头连接符 44" o:spid="_x0000_s1026" o:spt="32" type="#_x0000_t32" style="position:absolute;left:1845288;top:1742191;flip:y;height:716679;width:1101884;"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yeO0gAAAAUBAAAPAAAAAAAAAAEAIAAAACIAAABkcnMvZG93bnJldi54bWxQSwECFAAUAAAACACH&#10;TuJA0WKSTioCAAAHBAAADgAAAAAAAAABACAAAAAhAQAAZHJzL2Uyb0RvYy54bWxQSwUGAAAAAAYA&#10;BgBZAQAAvQUAAAAA&#10;">
                        <v:fill on="f" focussize="0,0"/>
                        <v:stroke weight="1pt" color="#00B050 [3204]" miterlimit="8" joinstyle="miter" endarrow="block"/>
                        <v:imagedata o:title=""/>
                        <o:lock v:ext="edit" aspectratio="f"/>
                      </v:shape>
                      <v:shape id="直接箭头连接符 45" o:spid="_x0000_s1026" o:spt="32" type="#_x0000_t32" style="position:absolute;left:405994;top:416112;height:2042758;width:1439294;"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KayNQA&#10;AAAFAQAADwAAAAAAAAABACAAAAAiAAAAZHJzL2Rvd25yZXYueG1sUEsBAhQAFAAAAAgAh07iQGZT&#10;9aAjAgAA+wMAAA4AAAAAAAAAAQAgAAAAIwEAAGRycy9lMm9Eb2MueG1sUEsFBgAAAAAGAAYAWQEA&#10;ALgFAAAAAA==&#10;">
                        <v:fill on="f" focussize="0,0"/>
                        <v:stroke weight="1pt" color="#00B050 [3204]" miterlimit="8" joinstyle="miter" endarrow="block"/>
                        <v:imagedata o:title=""/>
                        <o:lock v:ext="edit" aspectratio="f"/>
                      </v:shape>
                      <v:shape id="直接箭头连接符 46" o:spid="_x0000_s1026" o:spt="32" type="#_x0000_t32" style="position:absolute;left:2131597;top:1742191;flip:y;height:716679;width:815575;"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PsnjtIAAAAFAQAADwAAAAAAAAABACAAAAAiAAAAZHJzL2Rvd25yZXYueG1sUEsBAhQAFAAAAAgA&#10;h07iQGWZM7grAgAABgQAAA4AAAAAAAAAAQAgAAAAIQEAAGRycy9lMm9Eb2MueG1sUEsFBgAAAAAG&#10;AAYAWQEAAL4FAAAAAA==&#10;">
                        <v:fill on="f" focussize="0,0"/>
                        <v:stroke weight="1pt" color="#00B050 [3204]" miterlimit="8" joinstyle="miter" endarrow="block"/>
                        <v:imagedata o:title=""/>
                        <o:lock v:ext="edit" aspectratio="f"/>
                      </v:shape>
                      <v:group id="组合 47" o:spid="_x0000_s1026" o:spt="203" style="position:absolute;left:1360823;top:1224329;height:1106552;width:2122517;rotation:-5898240f;" coordorigin="2350308,1045646" coordsize="2122517,1106552" o:gfxdata="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Pn7IG2AAAAAUBAAAPAAAAAAAAAAEAIAAAACIAAABkcnMv&#10;ZG93bnJldi54bWxQSwECFAAUAAAACACHTuJAtygll8sDAACkDwAADgAAAAAAAAABACAAAAAnAQAA&#10;ZHJzL2Uyb0RvYy54bWxQSwUGAAAAAAYABgBZAQAAZAcAAAAA&#10;">
                        <o:lock v:ext="edit" aspectratio="f"/>
                        <v:shape id="椭圆 48" o:spid="_x0000_s1026" o:spt="3" type="#_x0000_t3" style="position:absolute;left:2350308;top:1613704;height:528555;width:1104680;rotation:1804256f;v-text-anchor:middle;" filled="f" stroked="t" coordsize="21600,21600" o:gfxdata="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aKC&#10;wAAAAOMAAAAPAAAAAAAAAAEAIAAAACIAAABkcnMvZG93bnJldi54bWxQSwECFAAUAAAACACHTuJA&#10;My8FnjsAAAA5AAAAEAAAAAAAAAABACAAAAAPAQAAZHJzL3NoYXBleG1sLnhtbFBLBQYAAAAABgAG&#10;AFsBAAC5AwAAAAA=&#10;">
                          <v:fill on="f" focussize="0,0"/>
                          <v:stroke weight="1pt" color="#E7E6E6 [3214]" miterlimit="8" joinstyle="miter"/>
                          <v:imagedata o:title=""/>
                          <o:lock v:ext="edit" aspectratio="f"/>
                        </v:shape>
                        <v:shape id="椭圆 49" o:spid="_x0000_s1026" o:spt="3" type="#_x0000_t3" style="position:absolute;left:2631660;top:1333708;height:528555;width:1104680;rotation:4359534f;v-text-anchor:middle;" filled="f" stroked="t" coordsize="21600,21600" o:gfxdata="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CR&#10;dfnCAAAA4wAAAA8AAAAAAAAAAQAgAAAAIgAAAGRycy9kb3ducmV2LnhtbFBLAQIUABQAAAAIAIdO&#10;4kAzLwWeOwAAADkAAAAQAAAAAAAAAAEAIAAAABEBAABkcnMvc2hhcGV4bWwueG1sUEsFBgAAAAAG&#10;AAYAWwEAALsDAAAAAA==&#10;">
                          <v:fill on="f" focussize="0,0"/>
                          <v:stroke weight="1pt" color="#000000 [3213]" miterlimit="8" joinstyle="miter"/>
                          <v:imagedata o:title=""/>
                          <o:lock v:ext="edit" aspectratio="f"/>
                        </v:shape>
                        <v:shape id="椭圆 50" o:spid="_x0000_s1026" o:spt="3" type="#_x0000_t3" style="position:absolute;left:3368145;top:1613699;flip:x;height:528555;width:1104680;rotation:1804256f;v-text-anchor:middle;" filled="f" stroked="t" coordsize="21600,21600" o:gfxdata="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W&#10;kBvCAAAA4gAAAA8AAAAAAAAAAQAgAAAAIgAAAGRycy9kb3ducmV2LnhtbFBLAQIUABQAAAAIAIdO&#10;4kAzLwWeOwAAADkAAAAQAAAAAAAAAAEAIAAAABEBAABkcnMvc2hhcGV4bWwueG1sUEsFBgAAAAAG&#10;AAYAWwEAALsDAAAAAA==&#10;">
                          <v:fill on="f" focussize="0,0"/>
                          <v:stroke weight="1pt" color="#E7E6E6 [3214]" miterlimit="8" joinstyle="miter"/>
                          <v:imagedata o:title=""/>
                          <o:lock v:ext="edit" aspectratio="f"/>
                        </v:shape>
                        <v:shape id="椭圆 51" o:spid="_x0000_s1026" o:spt="3" type="#_x0000_t3" style="position:absolute;left:3103343;top:1335580;flip:x;height:528555;width:1104680;rotation:4359534f;v-text-anchor:middle;" filled="f" stroked="t" coordsize="21600,21600" o:gfxdata="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NNnG/&#10;AAAA4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group>
                      <v:shape id="文本框 52" o:spid="_x0000_s1026" o:spt="202" type="#_x0000_t202" style="position:absolute;left:0;top:158701;height:335968;width:533891;"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1mCqNgAAAAFAQAADwAAAAAAAAAB&#10;ACAAAAAiAAAAZHJzL2Rvd25yZXYueG1sUEsBAhQAFAAAAAgAh07iQEC6AzNJAgAAcwQAAA4AAAAA&#10;AAAAAQAgAAAAJwEAAGRycy9lMm9Eb2MueG1sUEsFBgAAAAAGAAYAWQEAAOIFAAAAAA==&#10;">
                        <v:fill on="f" focussize="0,0"/>
                        <v:stroke on="f" weight="0.5pt"/>
                        <v:imagedata o:title=""/>
                        <o:lock v:ext="edit" aspectratio="f"/>
                        <v:textbox>
                          <w:txbxContent>
                            <w:p>
                              <w:pPr>
                                <w:jc w:val="center"/>
                                <w:rPr>
                                  <w:lang w:eastAsia="zh-CN"/>
                                </w:rPr>
                              </w:pPr>
                              <w:r>
                                <w:rPr>
                                  <w:rFonts w:hint="eastAsia"/>
                                  <w:lang w:eastAsia="zh-CN"/>
                                </w:rPr>
                                <w:t>B</w:t>
                              </w:r>
                              <w:r>
                                <w:rPr>
                                  <w:lang w:eastAsia="zh-CN"/>
                                </w:rPr>
                                <w:t>S</w:t>
                              </w:r>
                            </w:p>
                          </w:txbxContent>
                        </v:textbox>
                      </v:shape>
                      <v:shape id="文本框 53" o:spid="_x0000_s1026" o:spt="202" type="#_x0000_t202" style="position:absolute;left:2983944;top:1542706;height:335968;width:747422;"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1mCqNgAAAAFAQAADwAA&#10;AAAAAAABACAAAAAiAAAAZHJzL2Rvd25yZXYueG1sUEsBAhQAFAAAAAgAh07iQI6P42ZPAgAAegQA&#10;AA4AAAAAAAAAAQAgAAAAJwEAAGRycy9lMm9Eb2MueG1sUEsFBgAAAAAGAAYAWQEAAOgFAAAAAA==&#10;">
                        <v:fill on="f" focussize="0,0"/>
                        <v:stroke on="f" weight="0.5pt"/>
                        <v:imagedata o:title=""/>
                        <o:lock v:ext="edit" aspectratio="f"/>
                        <v:textbox>
                          <w:txbxContent>
                            <w:p>
                              <w:pPr>
                                <w:jc w:val="center"/>
                                <w:rPr>
                                  <w:lang w:eastAsia="zh-CN"/>
                                </w:rPr>
                              </w:pPr>
                              <w:r>
                                <w:rPr>
                                  <w:lang w:eastAsia="zh-CN"/>
                                </w:rPr>
                                <w:t>UE</w:t>
                              </w:r>
                            </w:p>
                          </w:txbxContent>
                        </v:textbox>
                      </v:shape>
                      <v:shape id="文本框 58" o:spid="_x0000_s1026" o:spt="202" type="#_x0000_t202" style="position:absolute;left:3374294;top:2349460;height:282834;width:863356;"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ZgqjYAAAABQEAAA8A&#10;AAAAAAAAAQAgAAAAIgAAAGRycy9kb3ducmV2LnhtbFBLAQIUABQAAAAIAIdO4kDgjN38UAIAAHoE&#10;AAAOAAAAAAAAAAEAIAAAACcBAABkcnMvZTJvRG9jLnhtbFBLBQYAAAAABgAGAFkBAADpBQAAAAA=&#10;">
                        <v:fill on="f" focussize="0,0"/>
                        <v:stroke on="f" weight="0.5pt"/>
                        <v:imagedata o:title=""/>
                        <o:lock v:ext="edit" aspectratio="f"/>
                        <v:textbox>
                          <w:txbxContent>
                            <w:p>
                              <w:pPr>
                                <w:jc w:val="center"/>
                                <w:rPr>
                                  <w:lang w:eastAsia="zh-CN"/>
                                </w:rPr>
                              </w:pPr>
                              <w:r>
                                <w:rPr>
                                  <w:lang w:eastAsia="zh-CN"/>
                                </w:rPr>
                                <w:t>Ground</w:t>
                              </w:r>
                            </w:p>
                          </w:txbxContent>
                        </v:textbox>
                      </v:shape>
                      <w10:wrap type="none"/>
                      <w10:anchorlock/>
                    </v:group>
                  </w:pict>
                </mc:Fallback>
              </mc:AlternateContent>
            </w:r>
          </w:p>
          <w:p w14:paraId="4D2DA178" w14:textId="77777777" w:rsidR="007D6A83" w:rsidRDefault="00245759">
            <w:pPr>
              <w:pStyle w:val="Caption"/>
              <w:rPr>
                <w:sz w:val="18"/>
                <w:szCs w:val="18"/>
                <w:lang w:eastAsia="zh-CN"/>
              </w:rPr>
            </w:pPr>
            <w:bookmarkStart w:id="6"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6"/>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Heading1"/>
              <w:rPr>
                <w:sz w:val="18"/>
                <w:szCs w:val="18"/>
                <w:lang w:eastAsia="zh-CN"/>
              </w:rPr>
            </w:pPr>
            <w:r>
              <w:rPr>
                <w:rFonts w:hint="eastAsia"/>
                <w:sz w:val="18"/>
                <w:szCs w:val="18"/>
                <w:lang w:eastAsia="zh-CN"/>
              </w:rPr>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 xml:space="preserve">For SRS spatial relation enhancement, there may exist </w:t>
            </w:r>
            <w:r>
              <w:rPr>
                <w:sz w:val="18"/>
                <w:szCs w:val="18"/>
                <w:lang w:eastAsia="zh-CN"/>
              </w:rPr>
              <w:t>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lastRenderedPageBreak/>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 xml:space="preserve">In our view, the simplest way to fix that would be introducing a new </w:t>
            </w:r>
            <w:proofErr w:type="spellStart"/>
            <w:r>
              <w:rPr>
                <w:sz w:val="18"/>
                <w:szCs w:val="18"/>
                <w:lang w:eastAsia="zh-CN"/>
              </w:rPr>
              <w:t>signaling</w:t>
            </w:r>
            <w:proofErr w:type="spellEnd"/>
            <w:r>
              <w:rPr>
                <w:sz w:val="18"/>
                <w:szCs w:val="18"/>
                <w:lang w:eastAsia="zh-CN"/>
              </w:rPr>
              <w:t xml:space="preserve">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xml:space="preserve">: Introduce a new RRC parameter for a positioning SRS resource set, indicating whether the UE is expected to use the same or </w:t>
            </w:r>
            <w:r>
              <w:rPr>
                <w:b/>
                <w:i/>
                <w:sz w:val="18"/>
                <w:szCs w:val="18"/>
              </w:rPr>
              <w:t>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8CEEF1" w14:textId="77777777" w:rsidR="007D6A83" w:rsidRDefault="007D6A83">
      <w:pPr>
        <w:rPr>
          <w:rFonts w:ascii="Arial" w:eastAsia="MS Mincho" w:hAnsi="Arial"/>
          <w:sz w:val="32"/>
          <w:szCs w:val="32"/>
        </w:rPr>
      </w:pPr>
    </w:p>
    <w:p w14:paraId="18B77ED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5</w:t>
      </w:r>
    </w:p>
    <w:p w14:paraId="528A28DE" w14:textId="77777777" w:rsidR="007D6A83" w:rsidRDefault="00245759">
      <w:pPr>
        <w:pStyle w:val="ListParagraph"/>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ListParagraph"/>
        <w:numPr>
          <w:ilvl w:val="1"/>
          <w:numId w:val="20"/>
        </w:numPr>
        <w:ind w:leftChars="0"/>
        <w:jc w:val="both"/>
        <w:rPr>
          <w:b/>
        </w:rPr>
      </w:pPr>
      <w:r>
        <w:rPr>
          <w:b/>
        </w:rPr>
        <w:t>A per-band UE capability is introduced.</w:t>
      </w:r>
    </w:p>
    <w:p w14:paraId="79197DCB" w14:textId="77777777" w:rsidR="007D6A83" w:rsidRDefault="00245759">
      <w:pPr>
        <w:pStyle w:val="ListParagraph"/>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SimSun"/>
                <w:color w:val="FF0000"/>
                <w:sz w:val="20"/>
                <w:lang w:eastAsia="zh-CN"/>
              </w:rPr>
            </w:pPr>
            <w:bookmarkStart w:id="7" w:name="_Hlk135864443"/>
            <w:r>
              <w:rPr>
                <w:rFonts w:eastAsia="SimSun"/>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SimSun" w:hAnsi="Arial"/>
                <w:lang w:val="en-US" w:eastAsia="en-US"/>
              </w:rPr>
            </w:pPr>
            <w:bookmarkStart w:id="8" w:name="_Toc146791850"/>
            <w:bookmarkStart w:id="9" w:name="_Toc45810636"/>
            <w:bookmarkStart w:id="10" w:name="_Toc29673364"/>
            <w:bookmarkStart w:id="11" w:name="_Toc29674357"/>
            <w:bookmarkStart w:id="12" w:name="_Toc29673223"/>
            <w:bookmarkStart w:id="13"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8"/>
            <w:bookmarkEnd w:id="9"/>
            <w:bookmarkEnd w:id="10"/>
            <w:bookmarkEnd w:id="11"/>
            <w:bookmarkEnd w:id="12"/>
            <w:bookmarkEnd w:id="13"/>
          </w:p>
          <w:p w14:paraId="2974DB00" w14:textId="77777777" w:rsidR="007D6A83" w:rsidRDefault="00245759">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and if the higher layer parameter </w:t>
            </w:r>
            <w:proofErr w:type="spellStart"/>
            <w:r>
              <w:rPr>
                <w:rFonts w:eastAsia="SimSun"/>
                <w:i/>
                <w:sz w:val="20"/>
                <w:lang w:eastAsia="en-US"/>
              </w:rPr>
              <w:t>spatialRelationInfoPos</w:t>
            </w:r>
            <w:proofErr w:type="spellEnd"/>
            <w:r>
              <w:rPr>
                <w:rFonts w:eastAsia="SimSun"/>
                <w:i/>
                <w:sz w:val="20"/>
                <w:lang w:eastAsia="en-US"/>
              </w:rPr>
              <w:t xml:space="preserve">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SRS-Resource</w:t>
            </w:r>
            <w:r>
              <w:rPr>
                <w:rFonts w:eastAsia="SimSun"/>
                <w:sz w:val="20"/>
                <w:lang w:eastAsia="en-US"/>
              </w:rPr>
              <w:t xml:space="preserve"> or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in RRC_INACTIVE mode, t</w:t>
            </w:r>
            <w:r>
              <w:rPr>
                <w:rFonts w:eastAsia="SimSun"/>
                <w:sz w:val="20"/>
                <w:lang w:eastAsia="en-US"/>
              </w:rPr>
              <w:t xml:space="preserve">he configured </w:t>
            </w:r>
            <w:proofErr w:type="spellStart"/>
            <w:r>
              <w:rPr>
                <w:rFonts w:eastAsia="SimSun"/>
                <w:i/>
                <w:sz w:val="20"/>
                <w:lang w:eastAsia="en-US"/>
              </w:rPr>
              <w:t>spatialRelationInfoPos</w:t>
            </w:r>
            <w:proofErr w:type="spellEnd"/>
            <w:r>
              <w:rPr>
                <w:rFonts w:eastAsia="SimSun"/>
                <w:sz w:val="20"/>
                <w:lang w:eastAsia="en-US"/>
              </w:rPr>
              <w:t xml:space="preserve"> is also applicable.</w:t>
            </w:r>
          </w:p>
          <w:p w14:paraId="030265B2" w14:textId="77777777" w:rsidR="007D6A83" w:rsidRDefault="00245759">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0E041736" w14:textId="77777777" w:rsidR="007D6A83" w:rsidRDefault="00245759">
            <w:pPr>
              <w:rPr>
                <w:rFonts w:eastAsia="SimSun"/>
                <w:sz w:val="20"/>
                <w:lang w:val="en-US" w:eastAsia="en-US"/>
              </w:rPr>
            </w:pPr>
            <w:r>
              <w:rPr>
                <w:rFonts w:eastAsia="SimSun"/>
                <w:sz w:val="20"/>
                <w:lang w:val="en-US" w:eastAsia="en-US"/>
              </w:rPr>
              <w:t xml:space="preserve">If the UE is not configured with the higher layer parameter </w:t>
            </w:r>
            <w:proofErr w:type="spellStart"/>
            <w:r>
              <w:rPr>
                <w:rFonts w:eastAsia="SimSun"/>
                <w:i/>
                <w:sz w:val="20"/>
                <w:lang w:eastAsia="en-US"/>
              </w:rPr>
              <w:t>spatialRelationInfoPos</w:t>
            </w:r>
            <w:proofErr w:type="spellEnd"/>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within the active UL BWP of the UE.</w:t>
            </w:r>
          </w:p>
          <w:p w14:paraId="39D12E49" w14:textId="77777777" w:rsidR="007D6A83" w:rsidRDefault="00245759">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val="en-US" w:eastAsia="en-US"/>
              </w:rPr>
              <w:t xml:space="preserve">, the UE can only be provided with a single RS source in </w:t>
            </w:r>
            <w:proofErr w:type="spellStart"/>
            <w:r>
              <w:rPr>
                <w:rFonts w:eastAsia="SimSun"/>
                <w:i/>
                <w:sz w:val="20"/>
                <w:lang w:eastAsia="en-US"/>
              </w:rPr>
              <w:t>spatialRelationInfoPos</w:t>
            </w:r>
            <w:proofErr w:type="spellEnd"/>
            <w:r>
              <w:rPr>
                <w:rFonts w:eastAsia="SimSun"/>
                <w:sz w:val="20"/>
                <w:lang w:val="en-US" w:eastAsia="en-US"/>
              </w:rPr>
              <w:t xml:space="preserve"> per SRS resource for positioning.</w:t>
            </w:r>
          </w:p>
          <w:p w14:paraId="28E98A07"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260EA6A"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7B0D9D0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544D078E" w14:textId="77777777" w:rsidR="007D6A83" w:rsidRDefault="00245759">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collides with a scheduled PUSCH, the SRS is dropped in the symbols where the collision occurs. </w:t>
            </w:r>
          </w:p>
          <w:p w14:paraId="2A27A47C" w14:textId="77777777" w:rsidR="007D6A83" w:rsidRDefault="00245759">
            <w:pPr>
              <w:rPr>
                <w:rFonts w:eastAsia="SimSun"/>
                <w:sz w:val="20"/>
                <w:lang w:eastAsia="en-US"/>
              </w:rPr>
            </w:pPr>
            <w:r>
              <w:rPr>
                <w:rFonts w:eastAsia="SimSun"/>
                <w:sz w:val="20"/>
                <w:lang w:eastAsia="en-US"/>
              </w:rPr>
              <w:t xml:space="preserve">Unless specified otherwise, the UE does not expect to be configured with </w:t>
            </w:r>
            <w:r>
              <w:rPr>
                <w:rFonts w:eastAsia="SimSun"/>
                <w:i/>
                <w:sz w:val="20"/>
                <w:lang w:eastAsia="en-US"/>
              </w:rPr>
              <w:t>SRS-</w:t>
            </w:r>
            <w:proofErr w:type="spellStart"/>
            <w:r>
              <w:rPr>
                <w:rFonts w:eastAsia="SimSun"/>
                <w:i/>
                <w:sz w:val="20"/>
                <w:lang w:eastAsia="en-US"/>
              </w:rPr>
              <w:t>PosResource</w:t>
            </w:r>
            <w:proofErr w:type="spellEnd"/>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4DDDF0FA" w14:textId="77777777" w:rsidR="007D6A83" w:rsidRDefault="00245759">
            <w:pPr>
              <w:rPr>
                <w:rFonts w:eastAsia="SimSun"/>
                <w:sz w:val="20"/>
                <w:lang w:eastAsia="en-US"/>
              </w:rPr>
            </w:pPr>
            <w:r>
              <w:rPr>
                <w:rFonts w:eastAsia="SimSun"/>
                <w:sz w:val="20"/>
                <w:lang w:eastAsia="en-US"/>
              </w:rPr>
              <w:t xml:space="preserve">Timing Error Group (TEG) at UE side is defined: </w:t>
            </w:r>
          </w:p>
          <w:p w14:paraId="56728F0B" w14:textId="77777777" w:rsidR="007D6A83" w:rsidRDefault="00245759">
            <w:pPr>
              <w:ind w:left="568" w:hanging="284"/>
              <w:rPr>
                <w:rFonts w:eastAsia="SimSun"/>
                <w:sz w:val="20"/>
                <w:szCs w:val="22"/>
                <w:lang w:val="en-US" w:eastAsia="en-US"/>
              </w:rPr>
            </w:pPr>
            <w:r>
              <w:rPr>
                <w:rFonts w:eastAsia="SimSun"/>
                <w:sz w:val="20"/>
                <w:szCs w:val="22"/>
                <w:lang w:val="en-US" w:eastAsia="en-US"/>
              </w:rPr>
              <w:lastRenderedPageBreak/>
              <w:t>-</w:t>
            </w:r>
            <w:r>
              <w:rPr>
                <w:rFonts w:eastAsia="SimSun"/>
                <w:sz w:val="20"/>
                <w:szCs w:val="22"/>
                <w:lang w:val="en-US" w:eastAsia="en-US"/>
              </w:rPr>
              <w:tab/>
              <w:t xml:space="preserve">UE Tx TEG is associated with the transmissions of one or more UL SRS resources for the positioning purpose, which have the Tx timing error </w:t>
            </w:r>
            <w:r>
              <w:rPr>
                <w:rFonts w:eastAsia="SimSun"/>
                <w:sz w:val="20"/>
                <w:szCs w:val="22"/>
                <w:lang w:val="en-US" w:eastAsia="en-US"/>
              </w:rPr>
              <w:t>difference within a certain margin.</w:t>
            </w:r>
          </w:p>
          <w:p w14:paraId="03E68C3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7"/>
    </w:tbl>
    <w:p w14:paraId="6B74EDD4" w14:textId="77777777" w:rsidR="007D6A83" w:rsidRDefault="007D6A83">
      <w:pPr>
        <w:jc w:val="both"/>
        <w:rPr>
          <w:b/>
        </w:rPr>
      </w:pPr>
    </w:p>
    <w:p w14:paraId="7FD4DE84" w14:textId="77777777" w:rsidR="007D6A83" w:rsidRDefault="007D6A83">
      <w:pPr>
        <w:rPr>
          <w:rFonts w:eastAsia="MS Mincho" w:cs="Batang"/>
          <w:sz w:val="22"/>
          <w:szCs w:val="22"/>
        </w:rPr>
      </w:pPr>
    </w:p>
    <w:p w14:paraId="24695B9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Huawei, </w:t>
      </w:r>
      <w:proofErr w:type="spellStart"/>
      <w:r>
        <w:rPr>
          <w:rFonts w:eastAsia="MS Mincho" w:cs="Batang"/>
          <w:sz w:val="22"/>
          <w:szCs w:val="22"/>
        </w:rPr>
        <w:t>HiSilicon</w:t>
      </w:r>
      <w:proofErr w:type="spellEnd"/>
      <w:r>
        <w:rPr>
          <w:rFonts w:eastAsia="MS Mincho" w:cs="Batang"/>
          <w:sz w:val="22"/>
          <w:szCs w:val="22"/>
        </w:rPr>
        <w:t xml:space="preserve">, China Unicom, ZTE Corporation, </w:t>
      </w:r>
      <w:proofErr w:type="spellStart"/>
      <w:r>
        <w:rPr>
          <w:rFonts w:eastAsia="MS Mincho" w:cs="Batang"/>
          <w:sz w:val="22"/>
          <w:szCs w:val="22"/>
        </w:rPr>
        <w:t>Sanechips</w:t>
      </w:r>
      <w:proofErr w:type="spellEnd"/>
      <w:r>
        <w:rPr>
          <w:rFonts w:eastAsia="MS Mincho" w:cs="Batang"/>
          <w:sz w:val="22"/>
          <w:szCs w:val="22"/>
        </w:rPr>
        <w:t>.</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 xml:space="preserve">ompanies are encouraged to check above TEI </w:t>
      </w:r>
      <w:r>
        <w:rPr>
          <w:sz w:val="22"/>
          <w:lang w:val="en-US"/>
        </w:rPr>
        <w:t>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 xml:space="preserve">In its current format, we believe this proposal does not address the proponents' purpose/use-case, nor is it aligned with the current procedures and </w:t>
            </w:r>
            <w:r>
              <w:rPr>
                <w:sz w:val="22"/>
                <w:lang w:val="en-US"/>
              </w:rPr>
              <w:t>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 xml:space="preserve">We believe the discussion should be more general and should allow for greater UE flexibility, </w:t>
            </w:r>
            <w:proofErr w:type="gramStart"/>
            <w:r>
              <w:rPr>
                <w:sz w:val="22"/>
                <w:lang w:val="en-US"/>
              </w:rPr>
              <w:t>similar to</w:t>
            </w:r>
            <w:proofErr w:type="gramEnd"/>
            <w:r>
              <w:rPr>
                <w:sz w:val="22"/>
                <w:lang w:val="en-US"/>
              </w:rPr>
              <w:t xml:space="preserve">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t>Introduce a Tx-</w:t>
            </w:r>
            <w:proofErr w:type="spellStart"/>
            <w:r>
              <w:rPr>
                <w:sz w:val="22"/>
                <w:lang w:val="en-US"/>
              </w:rPr>
              <w:t>BeamIndex</w:t>
            </w:r>
            <w:proofErr w:type="spellEnd"/>
            <w:r>
              <w:rPr>
                <w:sz w:val="22"/>
                <w:lang w:val="en-US"/>
              </w:rPr>
              <w:t xml:space="preserve">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 xml:space="preserve">In addition, ‘Request the UE to report which of the already-transmitted SRS resources’ as QC suggests is probably not needed because it is SRS transmission and receiving is handled by </w:t>
            </w:r>
            <w:proofErr w:type="spellStart"/>
            <w:r>
              <w:rPr>
                <w:color w:val="FF0000"/>
                <w:sz w:val="22"/>
                <w:highlight w:val="yellow"/>
                <w:lang w:val="en-US"/>
              </w:rPr>
              <w:t>gNB</w:t>
            </w:r>
            <w:proofErr w:type="spellEnd"/>
            <w:r>
              <w:rPr>
                <w:color w:val="FF0000"/>
                <w:sz w:val="22"/>
                <w:highlight w:val="yellow"/>
                <w:lang w:val="en-US"/>
              </w:rPr>
              <w:t xml:space="preserve">, and what </w:t>
            </w:r>
            <w:proofErr w:type="spellStart"/>
            <w:r>
              <w:rPr>
                <w:color w:val="FF0000"/>
                <w:sz w:val="22"/>
                <w:highlight w:val="yellow"/>
                <w:lang w:val="en-US"/>
              </w:rPr>
              <w:t>gNB</w:t>
            </w:r>
            <w:proofErr w:type="spellEnd"/>
            <w:r>
              <w:rPr>
                <w:color w:val="FF0000"/>
                <w:sz w:val="22"/>
                <w:highlight w:val="yellow"/>
                <w:lang w:val="en-US"/>
              </w:rPr>
              <w:t xml:space="preserve">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SimSun"/>
                <w:i/>
                <w:sz w:val="20"/>
                <w:lang w:eastAsia="en-US"/>
              </w:rPr>
              <w:t>spatialRelationInfoPos</w:t>
            </w:r>
            <w:proofErr w:type="spellEnd"/>
            <w:r>
              <w:rPr>
                <w:rFonts w:eastAsia="SimSun"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96B1BA7"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0D1092D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 xml:space="preserve">an </w:t>
            </w:r>
            <w:r>
              <w:rPr>
                <w:rFonts w:eastAsia="SimSun"/>
                <w:color w:val="FF0000"/>
                <w:sz w:val="20"/>
                <w:highlight w:val="yellow"/>
                <w:lang w:val="en-US" w:eastAsia="zh-CN"/>
              </w:rPr>
              <w:lastRenderedPageBreak/>
              <w:t>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 xml:space="preserve">Huawei-&gt; </w:t>
            </w:r>
            <w:r>
              <w:rPr>
                <w:rFonts w:eastAsiaTheme="minorEastAsia"/>
                <w:color w:val="FF0000"/>
                <w:sz w:val="22"/>
                <w:highlight w:val="yellow"/>
                <w:lang w:val="en-US" w:eastAsia="zh-CN"/>
              </w:rPr>
              <w:t>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w:t>
            </w:r>
            <w:proofErr w:type="spellStart"/>
            <w:r>
              <w:rPr>
                <w:sz w:val="22"/>
                <w:lang w:val="en-US"/>
              </w:rPr>
              <w:t>gNB</w:t>
            </w:r>
            <w:proofErr w:type="spellEnd"/>
            <w:r>
              <w:rPr>
                <w:sz w:val="22"/>
                <w:lang w:val="en-US"/>
              </w:rPr>
              <w:t xml:space="preserve">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 xml:space="preserve">Huawei-&gt; UE capability will be defined as proposed. The proposed solution taking the minimum spec change will be restricted to </w:t>
            </w:r>
            <w:proofErr w:type="gramStart"/>
            <w:r>
              <w:rPr>
                <w:color w:val="FF0000"/>
                <w:sz w:val="22"/>
                <w:highlight w:val="yellow"/>
                <w:lang w:val="en-US"/>
              </w:rPr>
              <w:t>a</w:t>
            </w:r>
            <w:proofErr w:type="gramEnd"/>
            <w:r>
              <w:rPr>
                <w:color w:val="FF0000"/>
                <w:sz w:val="22"/>
                <w:highlight w:val="yellow"/>
                <w:lang w:val="en-US"/>
              </w:rPr>
              <w:t xml:space="preserve"> SRS resource set with two SRS resources, which will be requested by </w:t>
            </w:r>
            <w:proofErr w:type="spellStart"/>
            <w:r>
              <w:rPr>
                <w:color w:val="FF0000"/>
                <w:sz w:val="22"/>
                <w:highlight w:val="yellow"/>
                <w:lang w:val="en-US"/>
              </w:rPr>
              <w:t>gNB</w:t>
            </w:r>
            <w:proofErr w:type="spellEnd"/>
            <w:r>
              <w:rPr>
                <w:color w:val="FF0000"/>
                <w:sz w:val="22"/>
                <w:highlight w:val="yellow"/>
                <w:lang w:val="en-US"/>
              </w:rPr>
              <w:t xml:space="preserve">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It depends on a scenario that for one DL, the UE happens to have two similarly good beams to Rx (</w:t>
            </w:r>
            <w:proofErr w:type="gramStart"/>
            <w:r>
              <w:rPr>
                <w:sz w:val="22"/>
                <w:lang w:val="en-US"/>
              </w:rPr>
              <w:t>and also</w:t>
            </w:r>
            <w:proofErr w:type="gramEnd"/>
            <w:r>
              <w:rPr>
                <w:sz w:val="22"/>
                <w:lang w:val="en-US"/>
              </w:rPr>
              <w:t xml:space="preserve">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w:t>
            </w:r>
            <w:r>
              <w:rPr>
                <w:sz w:val="22"/>
                <w:lang w:val="en-US"/>
              </w:rPr>
              <w:t>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121" w:type="dxa"/>
          </w:tcPr>
          <w:p w14:paraId="303E340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SimSun"/>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1121" w:type="dxa"/>
          </w:tcPr>
          <w:p w14:paraId="5B04E7B6" w14:textId="77777777" w:rsidR="007D6A83" w:rsidRDefault="007D6A83">
            <w:pPr>
              <w:spacing w:afterLines="50" w:after="120"/>
              <w:jc w:val="both"/>
              <w:rPr>
                <w:rFonts w:eastAsia="SimSun"/>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w:t>
            </w:r>
            <w:proofErr w:type="gramStart"/>
            <w:r>
              <w:rPr>
                <w:sz w:val="22"/>
                <w:lang w:val="en-US"/>
              </w:rPr>
              <w:t>and also</w:t>
            </w:r>
            <w:proofErr w:type="gramEnd"/>
            <w:r>
              <w:rPr>
                <w:sz w:val="22"/>
                <w:lang w:val="en-US"/>
              </w:rPr>
              <w:t xml:space="preserve">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SimSun"/>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16BF8E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 xml:space="preserve">In our testing of link adaptation with commercial NW and UE devices we encountered a problem with link adaptation for some devices, that degrades the downlink throughput in the </w:t>
            </w:r>
            <w:r>
              <w:rPr>
                <w:sz w:val="18"/>
                <w:szCs w:val="18"/>
              </w:rPr>
              <w:t>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4"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4"/>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w:t>
            </w:r>
            <w:proofErr w:type="gramStart"/>
            <w:r>
              <w:rPr>
                <w:sz w:val="18"/>
                <w:szCs w:val="18"/>
              </w:rPr>
              <w:t>)</w:t>
            </w:r>
            <w:proofErr w:type="gramEnd"/>
            <w:r>
              <w:rPr>
                <w:sz w:val="18"/>
                <w:szCs w:val="18"/>
              </w:rPr>
              <w:t xml:space="preserve">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Caption"/>
              <w:rPr>
                <w:sz w:val="18"/>
                <w:szCs w:val="18"/>
              </w:rPr>
            </w:pPr>
            <w:bookmarkStart w:id="15"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5"/>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Pr>
                <w:sz w:val="18"/>
                <w:szCs w:val="18"/>
                <w:lang w:eastAsia="en-GB"/>
              </w:rPr>
              <w:t>eMBB</w:t>
            </w:r>
            <w:proofErr w:type="spellEnd"/>
            <w:r>
              <w:rPr>
                <w:sz w:val="18"/>
                <w:szCs w:val="18"/>
                <w:lang w:eastAsia="en-GB"/>
              </w:rPr>
              <w:t xml:space="preserve">-range” BLER targets of 0,1% 1% or 10%. </w:t>
            </w:r>
          </w:p>
          <w:p w14:paraId="2E365D44" w14:textId="77777777" w:rsidR="007D6A83" w:rsidRDefault="00245759">
            <w:pPr>
              <w:rPr>
                <w:sz w:val="18"/>
                <w:szCs w:val="18"/>
                <w:lang w:eastAsia="en-GB"/>
              </w:rPr>
            </w:pPr>
            <w:r>
              <w:rPr>
                <w:sz w:val="18"/>
                <w:szCs w:val="18"/>
                <w:lang w:eastAsia="en-GB"/>
              </w:rPr>
              <w:lastRenderedPageBreak/>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MS Mincho"/>
                <w:sz w:val="20"/>
                <w:szCs w:val="20"/>
                <w:lang w:eastAsia="ja-JP"/>
              </w:rPr>
            </w:pPr>
            <w:bookmarkStart w:id="16" w:name="_Toc178758250"/>
            <w:r>
              <w:rPr>
                <w:sz w:val="18"/>
                <w:szCs w:val="18"/>
              </w:rPr>
              <w:t xml:space="preserve">Proposal 1 As a TEI-19, introduce an RRC parameter that indicates one target from a set of BLER targets [0.1, 0.01, 0.001, 0.0001, 0.00001] to be used for CQI reporting, independently of which CQI table is </w:t>
            </w:r>
            <w:r>
              <w:rPr>
                <w:sz w:val="18"/>
                <w:szCs w:val="18"/>
              </w:rPr>
              <w:t>configured</w:t>
            </w:r>
            <w:bookmarkEnd w:id="16"/>
          </w:p>
        </w:tc>
      </w:tr>
    </w:tbl>
    <w:p w14:paraId="7BD782C8" w14:textId="77777777" w:rsidR="007D6A83" w:rsidRDefault="007D6A83">
      <w:pPr>
        <w:rPr>
          <w:b/>
        </w:rPr>
      </w:pPr>
    </w:p>
    <w:p w14:paraId="15C13B4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0AE52F" w14:textId="77777777" w:rsidR="007D6A83" w:rsidRDefault="007D6A83">
      <w:pPr>
        <w:rPr>
          <w:rFonts w:ascii="Arial" w:eastAsia="MS Mincho" w:hAnsi="Arial"/>
          <w:sz w:val="32"/>
          <w:szCs w:val="32"/>
        </w:rPr>
      </w:pPr>
    </w:p>
    <w:p w14:paraId="0A071B3D"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4DAC9A7F" w14:textId="77777777" w:rsidR="007D6A83" w:rsidRDefault="00245759">
      <w:pPr>
        <w:pStyle w:val="ListParagraph"/>
        <w:numPr>
          <w:ilvl w:val="0"/>
          <w:numId w:val="20"/>
        </w:numPr>
        <w:ind w:leftChars="0"/>
        <w:jc w:val="both"/>
        <w:rPr>
          <w:b/>
          <w:szCs w:val="24"/>
        </w:rPr>
      </w:pPr>
      <w:r>
        <w:rPr>
          <w:rFonts w:eastAsia="MS Mincho" w:cs="Batang" w:hint="eastAsia"/>
          <w:b/>
          <w:bCs/>
          <w:szCs w:val="24"/>
        </w:rPr>
        <w:t xml:space="preserve">Introduce an RRC parameter that indicates one target from a set of BLER targets [0.1, 0.01, 0.001, 0.0001, 0.00001] to be </w:t>
      </w:r>
      <w:r>
        <w:rPr>
          <w:rFonts w:eastAsia="MS Mincho" w:cs="Batang" w:hint="eastAsia"/>
          <w:b/>
          <w:bCs/>
          <w:szCs w:val="24"/>
        </w:rPr>
        <w:t>used for CQI reporting, independently of configured CQI table.</w:t>
      </w:r>
    </w:p>
    <w:p w14:paraId="71AFE1D6" w14:textId="77777777" w:rsidR="007D6A83" w:rsidRDefault="007D6A83">
      <w:pPr>
        <w:jc w:val="both"/>
        <w:rPr>
          <w:b/>
          <w:szCs w:val="24"/>
        </w:rPr>
      </w:pPr>
    </w:p>
    <w:p w14:paraId="0377B792"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22CA1403"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Pr>
          <w:rFonts w:eastAsia="MS Mincho"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lastRenderedPageBreak/>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w:t>
            </w:r>
            <w:proofErr w:type="gramStart"/>
            <w:r>
              <w:rPr>
                <w:sz w:val="22"/>
                <w:lang w:val="en-US"/>
              </w:rPr>
              <w:t>SNR</w:t>
            </w:r>
            <w:proofErr w:type="gramEnd"/>
            <w:r>
              <w:rPr>
                <w:sz w:val="22"/>
                <w:lang w:val="en-US"/>
              </w:rPr>
              <w:t xml:space="preserve">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w:t>
            </w:r>
            <w:proofErr w:type="gramStart"/>
            <w:r>
              <w:rPr>
                <w:sz w:val="22"/>
                <w:lang w:val="en-US"/>
              </w:rPr>
              <w:t>particular problem</w:t>
            </w:r>
            <w:proofErr w:type="gramEnd"/>
            <w:r>
              <w:rPr>
                <w:sz w:val="22"/>
                <w:lang w:val="en-US"/>
              </w:rPr>
              <w:t xml:space="preserve">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w:t>
            </w:r>
            <w:r>
              <w:rPr>
                <w:sz w:val="22"/>
                <w:lang w:val="en-US"/>
              </w:rPr>
              <w:t xml:space="preserve">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 xml:space="preserve">Lastly, it may be an implementation issue that can be solved with a </w:t>
            </w:r>
            <w:proofErr w:type="spellStart"/>
            <w:r>
              <w:rPr>
                <w:rFonts w:eastAsia="Calibri"/>
              </w:rPr>
              <w:t>gNB</w:t>
            </w:r>
            <w:proofErr w:type="spellEnd"/>
            <w:r>
              <w:rPr>
                <w:rFonts w:eastAsia="Calibri"/>
              </w:rPr>
              <w:t xml:space="preserve"> implementation, e.g., </w:t>
            </w:r>
            <w:proofErr w:type="spellStart"/>
            <w:r>
              <w:rPr>
                <w:rFonts w:eastAsia="Calibri"/>
              </w:rPr>
              <w:t>gNB</w:t>
            </w:r>
            <w:proofErr w:type="spellEnd"/>
            <w:r>
              <w:rPr>
                <w:rFonts w:eastAsia="Calibri"/>
              </w:rPr>
              <w:t xml:space="preserve">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w:t>
            </w:r>
            <w:proofErr w:type="gramStart"/>
            <w:r>
              <w:rPr>
                <w:rFonts w:hint="eastAsia"/>
              </w:rPr>
              <w:t>really beneficial</w:t>
            </w:r>
            <w:proofErr w:type="gramEnd"/>
            <w:r>
              <w:rPr>
                <w:rFonts w:hint="eastAsia"/>
              </w:rPr>
              <w:t>.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Not clear on performance benefit. It can be done based on NW implementation by estimating BLER </w:t>
            </w:r>
            <w:r>
              <w:rPr>
                <w:rFonts w:eastAsia="Malgun Gothic"/>
                <w:sz w:val="22"/>
                <w:lang w:val="en-US" w:eastAsia="ko-KR"/>
              </w:rPr>
              <w:t xml:space="preserve">value. Furthermore, NR provides flexible scheduling such as </w:t>
            </w:r>
            <w:proofErr w:type="gramStart"/>
            <w:r>
              <w:rPr>
                <w:rFonts w:eastAsia="Malgun Gothic"/>
                <w:sz w:val="22"/>
                <w:lang w:val="en-US" w:eastAsia="ko-KR"/>
              </w:rPr>
              <w:t>mini-slot</w:t>
            </w:r>
            <w:proofErr w:type="gramEnd"/>
            <w:r>
              <w:rPr>
                <w:rFonts w:eastAsia="Malgun Gothic"/>
                <w:sz w:val="22"/>
                <w:lang w:val="en-US" w:eastAsia="ko-KR"/>
              </w:rPr>
              <w:t xml:space="preserve"> scheduling so that it is not that accurate CQI reporting because reference resource for CQI is fixed.</w:t>
            </w:r>
          </w:p>
          <w:p w14:paraId="2BA329B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w:t>
            </w:r>
            <w:proofErr w:type="spellStart"/>
            <w:r>
              <w:rPr>
                <w:rFonts w:eastAsia="Malgun Gothic"/>
                <w:sz w:val="22"/>
                <w:lang w:val="en-US" w:eastAsia="ko-KR"/>
              </w:rPr>
              <w:t>gNB</w:t>
            </w:r>
            <w:proofErr w:type="spellEnd"/>
            <w:r>
              <w:rPr>
                <w:rFonts w:eastAsia="Malgun Gothic"/>
                <w:sz w:val="22"/>
                <w:lang w:val="en-US" w:eastAsia="ko-KR"/>
              </w:rPr>
              <w:t xml:space="preserve"> can estimate different BLERs around the target BLER and small possible variations/errors have no impact on throughput due to HARQ </w:t>
            </w:r>
          </w:p>
          <w:p w14:paraId="2D830B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lastRenderedPageBreak/>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lastRenderedPageBreak/>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w:t>
            </w:r>
            <w:proofErr w:type="gramStart"/>
            <w:r>
              <w:rPr>
                <w:rFonts w:eastAsia="Malgun Gothic"/>
                <w:sz w:val="22"/>
                <w:lang w:val="en-US" w:eastAsia="ko-KR"/>
              </w:rPr>
              <w:t>case in reality</w:t>
            </w:r>
            <w:proofErr w:type="gramEnd"/>
            <w:r>
              <w:rPr>
                <w:rFonts w:eastAsia="Malgun Gothic"/>
                <w:sz w:val="22"/>
                <w:lang w:val="en-US" w:eastAsia="ko-KR"/>
              </w:rPr>
              <w:t xml:space="preserve">. The UE is </w:t>
            </w:r>
            <w:proofErr w:type="gramStart"/>
            <w:r>
              <w:rPr>
                <w:rFonts w:eastAsia="Malgun Gothic"/>
                <w:sz w:val="22"/>
                <w:lang w:val="en-US" w:eastAsia="ko-KR"/>
              </w:rPr>
              <w:t xml:space="preserve">taking into </w:t>
            </w:r>
            <w:r>
              <w:rPr>
                <w:rFonts w:eastAsia="Malgun Gothic"/>
                <w:sz w:val="22"/>
                <w:lang w:val="en-US" w:eastAsia="ko-KR"/>
              </w:rPr>
              <w:t>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w:t>
            </w:r>
            <w:proofErr w:type="gramStart"/>
            <w:r>
              <w:rPr>
                <w:rFonts w:eastAsia="Malgun Gothic"/>
                <w:sz w:val="22"/>
                <w:lang w:val="en-US" w:eastAsia="ko-KR"/>
              </w:rPr>
              <w:t>UE</w:t>
            </w:r>
            <w:proofErr w:type="gramEnd"/>
            <w:r>
              <w:rPr>
                <w:rFonts w:eastAsia="Malgun Gothic"/>
                <w:sz w:val="22"/>
                <w:lang w:val="en-US" w:eastAsia="ko-KR"/>
              </w:rPr>
              <w:t xml:space="preserve"> we observe very strange anomalies in the link adaptation and poor performance for the UE.</w:t>
            </w:r>
          </w:p>
          <w:p w14:paraId="1A20A5EF"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69AE74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5134C947" w14:textId="77777777" w:rsidR="007D6A83" w:rsidRDefault="007D6A83">
            <w:pPr>
              <w:pStyle w:val="ListParagraph"/>
              <w:numPr>
                <w:ilvl w:val="0"/>
                <w:numId w:val="24"/>
              </w:numPr>
              <w:spacing w:afterLines="50" w:after="120"/>
              <w:ind w:leftChars="0"/>
              <w:jc w:val="both"/>
              <w:rPr>
                <w:rFonts w:eastAsia="Malgun Gothic"/>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specification impact discussion on this proposal in this meeting. Instead, we will focus on the discussion about how to </w:t>
            </w:r>
            <w:proofErr w:type="gramStart"/>
            <w:r>
              <w:rPr>
                <w:rFonts w:hint="eastAsia"/>
                <w:sz w:val="22"/>
                <w:lang w:val="en-US"/>
              </w:rPr>
              <w:t>make the observation</w:t>
            </w:r>
            <w:proofErr w:type="gramEnd"/>
            <w:r>
              <w:rPr>
                <w:rFonts w:hint="eastAsia"/>
                <w:sz w:val="22"/>
                <w:lang w:val="en-US"/>
              </w:rPr>
              <w:t xml:space="preserve"> </w:t>
            </w:r>
            <w:r>
              <w:rPr>
                <w:rFonts w:hint="eastAsia"/>
                <w:sz w:val="22"/>
                <w:lang w:val="en-US"/>
              </w:rPr>
              <w:lastRenderedPageBreak/>
              <w:t xml:space="preserve">to prevent undesirable UE behavior by implementation. Based on the offline discussion with the proponent, </w:t>
            </w:r>
            <w:r>
              <w:rPr>
                <w:rFonts w:eastAsia="MS Mincho" w:hint="eastAsia"/>
                <w:sz w:val="22"/>
              </w:rPr>
              <w:t>p</w:t>
            </w:r>
            <w:r>
              <w:rPr>
                <w:rFonts w:eastAsia="MS Mincho"/>
                <w:sz w:val="22"/>
              </w:rPr>
              <w:t>roposal is updated as follows:</w:t>
            </w:r>
          </w:p>
          <w:p w14:paraId="7B2B9032"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5147C034"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Heading3"/>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619F2F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 xml:space="preserve">Uplink Tx switching between two uplink carriers was first specified in Rel-16, where the Tx chain would switch from one carrier to </w:t>
            </w:r>
            <w:r>
              <w:rPr>
                <w:sz w:val="18"/>
                <w:szCs w:val="18"/>
              </w:rPr>
              <w:t>the other carrier when uplink switching is triggered. For the case of discussion in this subsection, let’s assume the following scenario, as shown in Fig. 1:</w:t>
            </w:r>
          </w:p>
          <w:p w14:paraId="6C990C2E" w14:textId="77777777" w:rsidR="007D6A83" w:rsidRDefault="00245759">
            <w:pPr>
              <w:pStyle w:val="ListParagraph"/>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467529FC" w14:textId="77777777" w:rsidR="007D6A83" w:rsidRDefault="00245759">
            <w:pPr>
              <w:pStyle w:val="ListParagraph"/>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ListParagraph"/>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ListParagraph"/>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ListParagraph"/>
              <w:numPr>
                <w:ilvl w:val="0"/>
                <w:numId w:val="30"/>
              </w:numPr>
              <w:ind w:leftChars="0"/>
              <w:jc w:val="both"/>
              <w:rPr>
                <w:sz w:val="18"/>
                <w:szCs w:val="18"/>
              </w:rPr>
            </w:pPr>
            <w:r>
              <w:rPr>
                <w:sz w:val="18"/>
                <w:szCs w:val="18"/>
              </w:rPr>
              <w:t>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w:t>
            </w:r>
            <w:r>
              <w:rPr>
                <w:sz w:val="18"/>
                <w:szCs w:val="18"/>
              </w:rPr>
              <w:t xml:space="preserve">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905C3A3" w14:textId="77777777" w:rsidR="007D6A83" w:rsidRDefault="00245759">
            <w:pPr>
              <w:pStyle w:val="ListParagraph"/>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2E337045" w14:textId="77777777" w:rsidR="007D6A83" w:rsidRDefault="00245759">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 xml:space="preserve">Proposal 1: RAN1 to </w:t>
            </w:r>
            <w:r>
              <w:rPr>
                <w:b/>
                <w:bCs/>
                <w:i/>
                <w:iCs/>
                <w:sz w:val="18"/>
                <w:szCs w:val="18"/>
              </w:rPr>
              <w:t xml:space="preserve">resolve ambiguities with </w:t>
            </w:r>
            <w:proofErr w:type="spellStart"/>
            <w:r>
              <w:rPr>
                <w:b/>
                <w:bCs/>
                <w:i/>
                <w:iCs/>
                <w:sz w:val="18"/>
                <w:szCs w:val="18"/>
              </w:rPr>
              <w:t>SRS-CS+ulTxswitch</w:t>
            </w:r>
            <w:proofErr w:type="spellEnd"/>
            <w:r>
              <w:rPr>
                <w:b/>
                <w:bCs/>
                <w:i/>
                <w:iCs/>
                <w:sz w:val="18"/>
                <w:szCs w:val="18"/>
              </w:rPr>
              <w:t xml:space="preserve"> for the following areas:</w:t>
            </w:r>
          </w:p>
          <w:p w14:paraId="2F655FC8" w14:textId="77777777" w:rsidR="007D6A83" w:rsidRDefault="00245759">
            <w:pPr>
              <w:pStyle w:val="ListParagraph"/>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ListParagraph"/>
              <w:numPr>
                <w:ilvl w:val="0"/>
                <w:numId w:val="31"/>
              </w:numPr>
              <w:ind w:leftChars="0"/>
              <w:jc w:val="both"/>
              <w:rPr>
                <w:b/>
                <w:bCs/>
                <w:i/>
                <w:iCs/>
                <w:sz w:val="18"/>
                <w:szCs w:val="18"/>
              </w:rPr>
            </w:pPr>
            <w:r>
              <w:rPr>
                <w:b/>
                <w:bCs/>
                <w:i/>
                <w:iCs/>
                <w:sz w:val="18"/>
                <w:szCs w:val="18"/>
              </w:rPr>
              <w:lastRenderedPageBreak/>
              <w:t>Revisit switching times</w:t>
            </w:r>
          </w:p>
          <w:p w14:paraId="4366BCE1" w14:textId="77777777" w:rsidR="007D6A83" w:rsidRDefault="00245759">
            <w:pPr>
              <w:pStyle w:val="ListParagraph"/>
              <w:numPr>
                <w:ilvl w:val="0"/>
                <w:numId w:val="31"/>
              </w:numPr>
              <w:ind w:leftChars="0"/>
              <w:jc w:val="both"/>
              <w:rPr>
                <w:b/>
                <w:bCs/>
                <w:i/>
                <w:iCs/>
                <w:sz w:val="18"/>
                <w:szCs w:val="18"/>
              </w:rPr>
            </w:pPr>
            <w:r>
              <w:rPr>
                <w:b/>
                <w:bCs/>
                <w:i/>
                <w:iCs/>
                <w:sz w:val="18"/>
                <w:szCs w:val="18"/>
              </w:rPr>
              <w:t>Clarification of switching states after SRS-CS</w:t>
            </w:r>
          </w:p>
        </w:tc>
      </w:tr>
      <w:tr w:rsidR="007D6A83" w14:paraId="0A611FC5" w14:textId="77777777">
        <w:tc>
          <w:tcPr>
            <w:tcW w:w="562" w:type="dxa"/>
          </w:tcPr>
          <w:p w14:paraId="6B5A1BD6"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7AEABE79" w14:textId="77777777" w:rsidR="007D6A83" w:rsidRDefault="00245759">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w:t>
            </w:r>
            <w:r>
              <w:rPr>
                <w:sz w:val="18"/>
                <w:szCs w:val="18"/>
              </w:rPr>
              <w:t>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7D6A83" w:rsidRDefault="00245759">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7D6A83" w:rsidRDefault="00245759">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7D6A83" w:rsidRDefault="00245759">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7D6A83" w:rsidRDefault="0024575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7D6A83" w:rsidRDefault="0024575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5" cy="451485"/>
                                </a:xfrm>
                                <a:prstGeom prst="rect">
                                  <a:avLst/>
                                </a:prstGeom>
                                <a:noFill/>
                                <a:ln w="9525">
                                  <a:noFill/>
                                  <a:miter lim="800000"/>
                                </a:ln>
                              </wps:spPr>
                              <wps:txbx>
                                <w:txbxContent>
                                  <w:p w14:paraId="4ACE5C88" w14:textId="77777777" w:rsidR="007D6A83" w:rsidRDefault="00245759">
                                    <w:pPr>
                                      <w:jc w:val="center"/>
                                    </w:pPr>
                                    <w:r>
                                      <w:t>TDD CC, no PUSCH/PUCCH</w:t>
                                    </w:r>
                                  </w:p>
                                </w:txbxContent>
                              </wps:txbx>
                              <wps:bodyPr rot="0" vert="horz" wrap="square" lIns="91440" tIns="45720" rIns="91440" bIns="45720" anchor="t" anchorCtr="0">
                                <a:spAutoFit/>
                              </wps:bodyPr>
                            </wps:wsp>
                          </wpc:wpc>
                        </a:graphicData>
                      </a:graphic>
                    </wp:inline>
                  </w:drawing>
                </mc:Choice>
                <mc:Fallback xmlns:wpsCustomData="http://www.wps.cn/officeDocument/2013/wpsCustomData">
                  <w:pict>
                    <v:group id="Canvas 1" o:spid="_x0000_s1026" o:spt="203" style="height:106.55pt;width:347.7pt;" coordsize="4415790,1353185" editas="canvas"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AAAAAZHJz&#10;L1BLAQIUABQAAAAIAIdO4kCwBD9L1QAAAAUBAAAPAAAAAAAAAAEAIAAAACIAAABkcnMvZG93bnJl&#10;di54bWxQSwECFAAUAAAACACHTuJA/Qw3SJAFAAAGGgAADgAAAAAAAAABACAAAAAkAQAAZHJzL2Uy&#10;b0RvYy54bWxQSwUGAAAAAAYABgBZAQAAJgkAAAAA&#10;">
                      <o:lock v:ext="edit" aspectratio="f"/>
                      <v:shape id="Canvas 1" o:spid="_x0000_s1026" style="position:absolute;left:0;top:0;height:1353185;width:4415790;" fillcolor="#FFFFFF" filled="t" stroked="f" coordsize="21600,21600"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CwBD9L1QAAAAUBAAAPAAAAAAAAAAEAIAAAACIAAABkcnMvZG93bnJldi54bWxQSwEC&#10;FAAUAAAACACHTuJA4Wu+0E4FAAB/GQAADgAAAAAAAAABACAAAAAkAQAAZHJzL2Uyb0RvYy54bWxQ&#10;SwUGAAAAAAYABgBZAQAA5AgAAAAA&#10;">
                        <v:fill on="t" focussize="0,0"/>
                        <v:stroke on="f"/>
                        <v:imagedata o:title=""/>
                        <o:lock v:ext="edit" aspectratio="t"/>
                      </v:shape>
                      <v:shape id="Rectangle: Top Corners Rounded 310060684" o:spid="_x0000_s1026" style="position:absolute;left:482320;top:351692;height:251209;width:743578;v-text-anchor:middle;" fillcolor="#5B9BD5 [3204]" filled="t" stroked="t" coordsize="743578,251209" o:gfxdata="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GLYVY1gAAAAUBAAAPAAAAAAAAAAEAIAAAACIAAABkcnMvZG93bnJldi54&#10;bWxQSwECFAAUAAAACACHTuJAqIjKVKcCAABbBQAADgAAAAAAAAABACAAAAAlAQAAZHJzL2Uyb0Rv&#10;Yy54bWxQSwUGAAAAAAYABgBZAQAAPgYAAAAA&#10;" path="m41869,0l701708,0c724832,0,743577,18745,743577,41869l743578,251209,743578,251209,0,251209,0,251209,0,41869c0,18745,18745,0,41869,0xe">
                        <v:path textboxrect="0,0,743578,251209" o:connectlocs="743578,125604;371789,251209;0,125604;371789,0" o:connectangles="0,82,164,247"/>
                        <v:fill on="t" focussize="0,0"/>
                        <v:stroke weight="1pt" color="#223F59 [3204]" miterlimit="8" joinstyle="miter"/>
                        <v:imagedata o:title=""/>
                        <o:lock v:ext="edit" aspectratio="f"/>
                        <v:textbox>
                          <w:txbxContent>
                            <w:p>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26" style="position:absolute;left:1652084;top:350301;height:250825;width:742950;v-text-anchor:middle;" fillcolor="#5B9BD5 [3204]" filled="t" stroked="t" coordsize="742950,250825" o:gfxdata="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v&#10;O6LWAAAABQEAAA8AAAAAAAAAAQAgAAAAIgAAAGRycy9kb3ducmV2LnhtbFBLAQIUABQAAAAIAIdO&#10;4kA9mM4hlwIAAC4FAAAOAAAAAAAAAAEAIAAAACUBAABkcnMvZTJvRG9jLnhtbFBLBQYAAAAABgAG&#10;AFkBAAAuBgAAAAA=&#10;" path="m41805,0l701144,0c724232,0,742949,18717,742949,41805l742950,250825,742950,250825,0,250825,0,250825,0,41805c0,18717,18717,0,41805,0xe">
                        <v:path textboxrect="0,0,742950,250825" o:connectlocs="742950,125412;371475,250825;0,125412;371475,0" o:connectangles="0,82,164,247"/>
                        <v:fill on="t" focussize="0,0"/>
                        <v:stroke weight="1pt" color="#223F59 [3204]" miterlimit="8" joinstyle="miter"/>
                        <v:imagedata o:title=""/>
                        <o:lock v:ext="edit" aspectratio="f"/>
                        <v:textbox>
                          <w:txbxContent>
                            <w:p>
                              <w:pPr>
                                <w:jc w:val="center"/>
                              </w:pPr>
                              <w:r>
                                <w:t>CC2</w:t>
                              </w:r>
                            </w:p>
                          </w:txbxContent>
                        </v:textbox>
                      </v:shape>
                      <v:shape id="Rectangle: Top Corners Rounded 137682363" o:spid="_x0000_s1026" style="position:absolute;left:2757403;top:352672;height:250190;width:742315;v-text-anchor:middle;" fillcolor="#5B9BD5 [3204]" filled="t" stroked="t" coordsize="742315,250190" o:gfxdata="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oL6Sv2AAAAAUBAAAPAAAAAAAAAAEAIAAAACIAAABkcnMvZG93bnJldi54bWxQSwECFAAUAAAA&#10;CACHTuJAJq1EYZkCAAAsBQAADgAAAAAAAAABACAAAAAnAQAAZHJzL2Uyb0RvYy54bWxQSwUGAAAA&#10;AAYABgBZAQAAMgYAAAAA&#10;" path="m41699,0l700615,0c723645,0,742314,18669,742314,41699l742315,250190,742315,250190,0,250190,0,250190,0,41699c0,18669,18669,0,41699,0xe">
                        <v:path textboxrect="0,0,742315,250190" o:connectlocs="742315,125095;371157,250190;0,125095;371157,0" o:connectangles="0,82,164,247"/>
                        <v:fill on="t" focussize="0,0"/>
                        <v:stroke weight="1pt" color="#223F59 [3204]" miterlimit="8" joinstyle="miter"/>
                        <v:imagedata o:title=""/>
                        <o:lock v:ext="edit" aspectratio="f"/>
                        <v:textbox>
                          <w:txbxContent>
                            <w:p>
                              <w:pPr>
                                <w:jc w:val="center"/>
                              </w:pPr>
                              <w:r>
                                <w:t xml:space="preserve">CC3 </w:t>
                              </w:r>
                            </w:p>
                          </w:txbxContent>
                        </v:textbox>
                      </v:shape>
                      <v:shape id="Right Brace 70557173" o:spid="_x0000_s1026" o:spt="88" type="#_x0000_t88" style="position:absolute;left:1439304;top:-223625;height:2019462;width:45719;rotation:5898240f;v-text-anchor:middle;" filled="f" stroked="t" coordsize="21600,21600" o:gfxdata="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19ridcAAAAFAQAADwAAAAAAAAABACAA&#10;AAAiAAAAZHJzL2Rvd25yZXYueG1sUEsBAhQAFAAAAAgAh07iQN/F1AKAAgAA/AQAAA4AAAAAAAAA&#10;AQAgAAAAJgEAAGRycy9lMm9Eb2MueG1sUEsFBgAAAAAGAAYAWQEAABgGAAAAAA==&#10;" adj="40,10800">
                        <v:fill on="f" focussize="0,0"/>
                        <v:stroke weight="0.5pt" color="#5B9BD5 [3204]" miterlimit="8" joinstyle="miter"/>
                        <v:imagedata o:title=""/>
                        <o:lock v:ext="edit" aspectratio="f"/>
                      </v:shape>
                      <v:shape id="Text Box 2" o:spid="_x0000_s1026" o:spt="202" type="#_x0000_t202" style="position:absolute;left:296483;top:806868;height:278764;width:2425064;" fillcolor="#FFFFFF" filled="t" stroked="f" coordsize="21600,21600" o:gfxdata="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30OtQAAAAFAQAADwAAAAAAAAABACAAAAAiAAAAZHJzL2Rvd25yZXYu&#10;eG1sUEsBAhQAFAAAAAgAh07iQA1h3+w4AgAAZAQAAA4AAAAAAAAAAQAgAAAAIwEAAGRycy9lMm9E&#10;b2MueG1sUEsFBgAAAAAGAAYAWQEAAM0FAAAAAA==&#10;">
                        <v:fill on="t" focussize="0,0"/>
                        <v:stroke on="f" miterlimit="8" joinstyle="miter"/>
                        <v:imagedata o:title=""/>
                        <o:lock v:ext="edit" aspectratio="f"/>
                        <v:textbox style="mso-fit-shape-to-text:t;">
                          <w:txbxContent>
                            <w:p>
                              <w:pPr>
                                <w:jc w:val="center"/>
                              </w:pPr>
                              <w:r>
                                <w:t>UL Tx switching</w:t>
                              </w:r>
                            </w:p>
                          </w:txbxContent>
                        </v:textbox>
                      </v:shape>
                      <v:shape id="Straight Arrow Connector 593642901" o:spid="_x0000_s1026" o:spt="32" type="#_x0000_t32" style="position:absolute;left:2394784;top:475605;height:2054;width:362331;" filled="f" stroked="t" coordsize="21600,21600" o:gfxdata="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tacvjWAAAABQEAAA8AAAAAAAAAAQAgAAAAIgAAAGRycy9kb3ducmV2LnhtbFBLAQIU&#10;ABQAAAAIAIdO4kDEXj2CLgIAAFIEAAAOAAAAAAAAAAEAIAAAACUBAABkcnMvZTJvRG9jLnhtbFBL&#10;BQYAAAAABgAGAFkBAADFBQAAAAA=&#10;">
                        <v:fill on="f" focussize="0,0"/>
                        <v:stroke weight="0.5pt" color="#5B9BD5 [3204]" miterlimit="8" joinstyle="miter" endarrow="block"/>
                        <v:imagedata o:title=""/>
                        <o:lock v:ext="edit" aspectratio="f"/>
                      </v:shape>
                      <v:shape id="Text Box 2" o:spid="_x0000_s1026" o:spt="202" type="#_x0000_t202" style="position:absolute;left:1370730;top:116858;height:278764;width:2424429;"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u41TU&#10;AAAABQEAAA8AAAAAAAAAAQAgAAAAIgAAAGRycy9kb3ducmV2LnhtbFBLAQIUABQAAAAIAIdO4kBD&#10;p/cuJAIAADsEAAAOAAAAAAAAAAEAIAAAACMBAABkcnMvZTJvRG9jLnhtbFBLBQYAAAAABgAGAFkB&#10;AAC5BQAAAAA=&#10;">
                        <v:fill on="f" focussize="0,0"/>
                        <v:stroke on="f" miterlimit="8" joinstyle="miter"/>
                        <v:imagedata o:title=""/>
                        <o:lock v:ext="edit" aspectratio="f"/>
                        <v:textbox style="mso-fit-shape-to-text:t;">
                          <w:txbxContent>
                            <w:p>
                              <w:pPr>
                                <w:jc w:val="center"/>
                              </w:pPr>
                              <w:r>
                                <w:t>SRS CS</w:t>
                              </w:r>
                            </w:p>
                          </w:txbxContent>
                        </v:textbox>
                      </v:shape>
                      <v:shape id="Text Box 2" o:spid="_x0000_s1026" o:spt="202" type="#_x0000_t202" style="position:absolute;left:2394792;top:654566;height:451485;width:1541145;"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S7j&#10;VNQAAAAFAQAADwAAAAAAAAABACAAAAAiAAAAZHJzL2Rvd25yZXYueG1sUEsBAhQAFAAAAAgAh07i&#10;QIaSA3EmAgAAPAQAAA4AAAAAAAAAAQAgAAAAIwEAAGRycy9lMm9Eb2MueG1sUEsFBgAAAAAGAAYA&#10;WQEAALsFAAAAAA==&#10;">
                        <v:fill on="f" focussize="0,0"/>
                        <v:stroke on="f" miterlimit="8" joinstyle="miter"/>
                        <v:imagedata o:title=""/>
                        <o:lock v:ext="edit" aspectratio="f"/>
                        <v:textbox style="mso-fit-shape-to-text:t;">
                          <w:txbxContent>
                            <w:p>
                              <w:pPr>
                                <w:jc w:val="center"/>
                              </w:pPr>
                              <w:r>
                                <w:t>TDD CC, no PUSCH/PUCCH</w:t>
                              </w:r>
                            </w:p>
                          </w:txbxContent>
                        </v:textbox>
                      </v:shape>
                      <w10:wrap type="none"/>
                      <w10:anchorlock/>
                    </v:group>
                  </w:pict>
                </mc:Fallback>
              </mc:AlternateContent>
            </w:r>
          </w:p>
          <w:p w14:paraId="285C6F20"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5F0252F9" w14:textId="77777777" w:rsidR="007D6A83" w:rsidRDefault="00245759">
            <w:pPr>
              <w:pStyle w:val="ListParagraph"/>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SimSun"/>
                <w:i/>
                <w:iCs/>
                <w:sz w:val="18"/>
                <w:szCs w:val="18"/>
              </w:rPr>
              <w:t>switchingTimeUL</w:t>
            </w:r>
            <w:proofErr w:type="spellEnd"/>
            <w:r>
              <w:rPr>
                <w:rFonts w:eastAsia="SimSun"/>
                <w:i/>
                <w:iCs/>
                <w:sz w:val="18"/>
                <w:szCs w:val="18"/>
              </w:rPr>
              <w:t>.</w:t>
            </w:r>
          </w:p>
          <w:p w14:paraId="77360394" w14:textId="77777777" w:rsidR="007D6A83" w:rsidRDefault="00245759">
            <w:pPr>
              <w:pStyle w:val="ListParagraph"/>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m:t>
                  </m:r>
                  <m:r>
                    <w:rPr>
                      <w:rFonts w:ascii="Cambria Math" w:hAnsi="Cambria Math"/>
                      <w:sz w:val="18"/>
                      <w:szCs w:val="18"/>
                    </w:rPr>
                    <m:t>1-</m:t>
                  </m:r>
                  <m:r>
                    <w:rPr>
                      <w:rFonts w:ascii="Cambria Math" w:hAnsi="Cambria Math"/>
                      <w:sz w:val="18"/>
                      <w:szCs w:val="18"/>
                    </w:rPr>
                    <m:t>Tx</m:t>
                  </m:r>
                  <m:r>
                    <w:rPr>
                      <w:rFonts w:ascii="Cambria Math" w:hAnsi="Cambria Math"/>
                      <w:sz w:val="18"/>
                      <w:szCs w:val="18"/>
                    </w:rPr>
                    <m:t>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m:t>
                  </m:r>
                  <m:r>
                    <w:rPr>
                      <w:rFonts w:ascii="Cambria Math" w:hAnsi="Cambria Math"/>
                      <w:sz w:val="18"/>
                      <w:szCs w:val="18"/>
                    </w:rPr>
                    <m:t>1-</m:t>
                  </m:r>
                  <m:r>
                    <w:rPr>
                      <w:rFonts w:ascii="Cambria Math" w:hAnsi="Cambria Math"/>
                      <w:sz w:val="18"/>
                      <w:szCs w:val="18"/>
                    </w:rPr>
                    <m:t>Tx</m:t>
                  </m:r>
                  <m:r>
                    <w:rPr>
                      <w:rFonts w:ascii="Cambria Math" w:hAnsi="Cambria Math"/>
                      <w:sz w:val="18"/>
                      <w:szCs w:val="18"/>
                    </w:rPr>
                    <m:t>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m:t>
                  </m:r>
                  <m:r>
                    <w:rPr>
                      <w:rFonts w:ascii="Cambria Math" w:hAnsi="Cambria Math"/>
                      <w:sz w:val="18"/>
                      <w:szCs w:val="18"/>
                    </w:rPr>
                    <m:t>1-</m:t>
                  </m:r>
                  <m:r>
                    <w:rPr>
                      <w:rFonts w:ascii="Cambria Math" w:hAnsi="Cambria Math"/>
                      <w:sz w:val="18"/>
                      <w:szCs w:val="18"/>
                    </w:rPr>
                    <m:t>Tx</m:t>
                  </m:r>
                  <m:r>
                    <w:rPr>
                      <w:rFonts w:ascii="Cambria Math" w:hAnsi="Cambria Math"/>
                      <w:sz w:val="18"/>
                      <w:szCs w:val="18"/>
                    </w:rPr>
                    <m:t>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 xml:space="preserve">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w:t>
            </w:r>
            <w:proofErr w:type="gramStart"/>
            <w:r>
              <w:rPr>
                <w:sz w:val="18"/>
                <w:szCs w:val="18"/>
              </w:rPr>
              <w:t>simplicity, and</w:t>
            </w:r>
            <w:proofErr w:type="gramEnd"/>
            <w:r>
              <w:rPr>
                <w:sz w:val="18"/>
                <w:szCs w:val="18"/>
              </w:rPr>
              <w:t xml:space="preserve">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ListParagraph"/>
              <w:numPr>
                <w:ilvl w:val="0"/>
                <w:numId w:val="32"/>
              </w:numPr>
              <w:ind w:leftChars="0"/>
              <w:rPr>
                <w:rFonts w:eastAsia="SimSun"/>
                <w:sz w:val="18"/>
                <w:szCs w:val="18"/>
              </w:rPr>
            </w:pPr>
            <w:r>
              <w:rPr>
                <w:rFonts w:eastAsia="SimSun"/>
                <w:sz w:val="18"/>
                <w:szCs w:val="18"/>
              </w:rPr>
              <w:t xml:space="preserve">If the SRS </w:t>
            </w:r>
            <w:r>
              <w:rPr>
                <w:rFonts w:eastAsia="SimSun"/>
                <w:sz w:val="18"/>
                <w:szCs w:val="18"/>
              </w:rPr>
              <w:t>transmission has 1 port and there is a conflicting transmission with 2 ports, the carrier with the conflicting transmission is included in the prioritization.</w:t>
            </w:r>
          </w:p>
          <w:p w14:paraId="3522C8C6"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lastRenderedPageBreak/>
              <w:t>Proposal 5:</w:t>
            </w:r>
            <w:r>
              <w:rPr>
                <w:b/>
                <w:bCs/>
                <w:sz w:val="18"/>
                <w:szCs w:val="18"/>
              </w:rPr>
              <w:t xml:space="preserve"> </w:t>
            </w:r>
            <w:bookmarkStart w:id="17"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ListParagraph"/>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ListParagraph"/>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B68ADBA" w14:textId="77777777" w:rsidR="007D6A83" w:rsidRDefault="00245759">
            <w:pPr>
              <w:pStyle w:val="ListParagraph"/>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m:t>
                  </m:r>
                  <m:r>
                    <m:rPr>
                      <m:sty m:val="bi"/>
                    </m:rPr>
                    <w:rPr>
                      <w:rFonts w:ascii="Cambria Math" w:hAnsi="Cambria Math"/>
                      <w:sz w:val="18"/>
                      <w:szCs w:val="18"/>
                    </w:rPr>
                    <m:t>-</m:t>
                  </m:r>
                  <m:r>
                    <m:rPr>
                      <m:sty m:val="bi"/>
                    </m:rPr>
                    <w:rPr>
                      <w:rFonts w:ascii="Cambria Math" w:hAnsi="Cambria Math"/>
                      <w:sz w:val="18"/>
                      <w:szCs w:val="18"/>
                    </w:rPr>
                    <m:t>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m:t>
                  </m:r>
                  <m:r>
                    <m:rPr>
                      <m:sty m:val="bi"/>
                    </m:rPr>
                    <w:rPr>
                      <w:rFonts w:ascii="Cambria Math" w:hAnsi="Cambria Math"/>
                      <w:sz w:val="18"/>
                      <w:szCs w:val="18"/>
                    </w:rPr>
                    <m:t>-</m:t>
                  </m:r>
                  <m:r>
                    <m:rPr>
                      <m:sty m:val="bi"/>
                    </m:rPr>
                    <w:rPr>
                      <w:rFonts w:ascii="Cambria Math" w:hAnsi="Cambria Math"/>
                      <w:sz w:val="18"/>
                      <w:szCs w:val="18"/>
                    </w:rPr>
                    <m:t>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ListParagraph"/>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ListParagraph"/>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ListParagraph"/>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45DBF168" w14:textId="77777777" w:rsidR="007D6A83" w:rsidRDefault="00245759">
            <w:pPr>
              <w:pStyle w:val="ListParagraph"/>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ListParagraph"/>
              <w:numPr>
                <w:ilvl w:val="1"/>
                <w:numId w:val="32"/>
              </w:numPr>
              <w:ind w:leftChars="0"/>
              <w:contextualSpacing/>
              <w:rPr>
                <w:b/>
                <w:bCs/>
                <w:sz w:val="18"/>
                <w:szCs w:val="18"/>
              </w:rPr>
            </w:pPr>
            <w:r>
              <w:rPr>
                <w:b/>
                <w:bCs/>
                <w:sz w:val="18"/>
                <w:szCs w:val="18"/>
              </w:rPr>
              <w:t>Introduce a new UE capability (</w:t>
            </w:r>
            <w:proofErr w:type="gramStart"/>
            <w:r>
              <w:rPr>
                <w:b/>
                <w:bCs/>
                <w:sz w:val="18"/>
                <w:szCs w:val="18"/>
              </w:rPr>
              <w:t>similar to</w:t>
            </w:r>
            <w:proofErr w:type="gramEnd"/>
            <w:r>
              <w:rPr>
                <w:b/>
                <w:bCs/>
                <w:sz w:val="18"/>
                <w:szCs w:val="18"/>
              </w:rPr>
              <w:t xml:space="preserve">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ListParagraph"/>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ListParagraph"/>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7"/>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AE89AEA" w14:textId="77777777" w:rsidR="007D6A83" w:rsidRDefault="007D6A83">
      <w:pPr>
        <w:rPr>
          <w:rFonts w:ascii="Arial" w:eastAsia="MS Mincho" w:hAnsi="Arial"/>
          <w:sz w:val="32"/>
          <w:szCs w:val="32"/>
        </w:rPr>
      </w:pPr>
    </w:p>
    <w:p w14:paraId="088BCA6B"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5E12251" w14:textId="77777777" w:rsidR="007D6A83" w:rsidRDefault="00245759">
      <w:pPr>
        <w:pStyle w:val="ListParagraph"/>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ListParagraph"/>
        <w:numPr>
          <w:ilvl w:val="1"/>
          <w:numId w:val="20"/>
        </w:numPr>
        <w:ind w:leftChars="0"/>
        <w:jc w:val="both"/>
        <w:rPr>
          <w:b/>
          <w:szCs w:val="24"/>
        </w:rPr>
      </w:pPr>
      <w:r>
        <w:rPr>
          <w:b/>
          <w:szCs w:val="24"/>
        </w:rPr>
        <w:t xml:space="preserve">For SRS </w:t>
      </w:r>
      <w:r>
        <w:rPr>
          <w:b/>
          <w:szCs w:val="24"/>
        </w:rPr>
        <w:t>switching time:</w:t>
      </w:r>
    </w:p>
    <w:p w14:paraId="4CF80208" w14:textId="77777777" w:rsidR="007D6A83" w:rsidRDefault="00245759">
      <w:pPr>
        <w:pStyle w:val="ListParagraph"/>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172D5F4" w14:textId="77777777" w:rsidR="007D6A83" w:rsidRDefault="00245759">
      <w:pPr>
        <w:pStyle w:val="ListParagraph"/>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0D86E4CF" w14:textId="77777777" w:rsidR="007D6A83" w:rsidRDefault="00245759">
      <w:pPr>
        <w:pStyle w:val="ListParagraph"/>
        <w:numPr>
          <w:ilvl w:val="1"/>
          <w:numId w:val="20"/>
        </w:numPr>
        <w:ind w:leftChars="0"/>
        <w:jc w:val="both"/>
        <w:rPr>
          <w:b/>
          <w:szCs w:val="24"/>
        </w:rPr>
      </w:pPr>
      <w:r>
        <w:rPr>
          <w:b/>
          <w:szCs w:val="24"/>
        </w:rPr>
        <w:t>For switching state after SRS transmission:</w:t>
      </w:r>
    </w:p>
    <w:p w14:paraId="0B0493A6" w14:textId="77777777" w:rsidR="007D6A83" w:rsidRDefault="00245759">
      <w:pPr>
        <w:pStyle w:val="ListParagraph"/>
        <w:numPr>
          <w:ilvl w:val="2"/>
          <w:numId w:val="20"/>
        </w:numPr>
        <w:ind w:leftChars="0"/>
        <w:jc w:val="both"/>
        <w:rPr>
          <w:b/>
          <w:szCs w:val="24"/>
        </w:rPr>
      </w:pPr>
      <w:r>
        <w:rPr>
          <w:b/>
          <w:szCs w:val="24"/>
        </w:rPr>
        <w:t xml:space="preserve">The switching state is such that all N transmit chains are returned to CC1 after the SRS transmission. </w:t>
      </w:r>
    </w:p>
    <w:p w14:paraId="49A0EE7E" w14:textId="77777777" w:rsidR="007D6A83" w:rsidRDefault="00245759">
      <w:pPr>
        <w:pStyle w:val="ListParagraph"/>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3DEA318A" w14:textId="77777777" w:rsidR="007D6A83" w:rsidRDefault="00245759">
      <w:pPr>
        <w:pStyle w:val="ListParagraph"/>
        <w:numPr>
          <w:ilvl w:val="1"/>
          <w:numId w:val="20"/>
        </w:numPr>
        <w:ind w:leftChars="0"/>
        <w:jc w:val="both"/>
        <w:rPr>
          <w:b/>
          <w:szCs w:val="24"/>
        </w:rPr>
      </w:pPr>
      <w:r>
        <w:rPr>
          <w:b/>
          <w:szCs w:val="24"/>
        </w:rPr>
        <w:t>For simultaneous transmission:</w:t>
      </w:r>
    </w:p>
    <w:p w14:paraId="5C7B45D6" w14:textId="77777777" w:rsidR="007D6A83" w:rsidRDefault="00245759">
      <w:pPr>
        <w:pStyle w:val="ListParagraph"/>
        <w:numPr>
          <w:ilvl w:val="2"/>
          <w:numId w:val="20"/>
        </w:numPr>
        <w:ind w:leftChars="0"/>
        <w:jc w:val="both"/>
        <w:rPr>
          <w:b/>
          <w:szCs w:val="24"/>
        </w:rPr>
      </w:pPr>
      <w:r>
        <w:rPr>
          <w:b/>
          <w:szCs w:val="24"/>
        </w:rPr>
        <w:t>Introduce a new UE capability (</w:t>
      </w:r>
      <w:proofErr w:type="gramStart"/>
      <w:r>
        <w:rPr>
          <w:b/>
          <w:szCs w:val="24"/>
        </w:rPr>
        <w:t>similar to</w:t>
      </w:r>
      <w:proofErr w:type="gramEnd"/>
      <w:r>
        <w:rPr>
          <w:b/>
          <w:szCs w:val="24"/>
        </w:rPr>
        <w:t xml:space="preserve">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ListParagraph"/>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ListParagraph"/>
        <w:numPr>
          <w:ilvl w:val="3"/>
          <w:numId w:val="20"/>
        </w:numPr>
        <w:ind w:leftChars="0"/>
        <w:jc w:val="both"/>
        <w:rPr>
          <w:b/>
          <w:szCs w:val="24"/>
        </w:rPr>
      </w:pPr>
      <w:r>
        <w:rPr>
          <w:b/>
          <w:szCs w:val="24"/>
        </w:rPr>
        <w:lastRenderedPageBreak/>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77777777" w:rsidR="007D6A83" w:rsidRDefault="007D6A83">
      <w:pPr>
        <w:rPr>
          <w:b/>
        </w:rPr>
      </w:pPr>
    </w:p>
    <w:p w14:paraId="1BA4B14C" w14:textId="77777777" w:rsidR="007D6A83" w:rsidRDefault="007D6A83">
      <w:pPr>
        <w:rPr>
          <w:rFonts w:eastAsia="MS Mincho" w:cs="Batang"/>
          <w:sz w:val="22"/>
          <w:szCs w:val="22"/>
        </w:rPr>
      </w:pPr>
    </w:p>
    <w:p w14:paraId="183280B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 ZTE</w:t>
      </w:r>
      <w:r>
        <w:rPr>
          <w:rFonts w:eastAsia="MS Mincho"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0"/>
        <w:gridCol w:w="1121"/>
        <w:gridCol w:w="6822"/>
      </w:tblGrid>
      <w:tr w:rsidR="007D6A83" w14:paraId="6B0E9BA1" w14:textId="77777777">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w:t>
            </w:r>
            <w:proofErr w:type="gramStart"/>
            <w:r>
              <w:t>forth</w:t>
            </w:r>
            <w:proofErr w:type="gramEnd"/>
            <w:r>
              <w:t xml:space="preserve"> bands. In the example from proponents, the CC3 can be indicated as “affected” for the band pair {CC3, CC2}.</w:t>
            </w:r>
          </w:p>
        </w:tc>
      </w:tr>
      <w:tr w:rsidR="007D6A83" w14:paraId="2F07F77B" w14:textId="77777777">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7D6A83" w14:paraId="5C1E2DCE" w14:textId="77777777">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t>The other two points (UL TX switching state + retuning time) are not currently specified.</w:t>
            </w:r>
          </w:p>
        </w:tc>
      </w:tr>
      <w:tr w:rsidR="007D6A83" w14:paraId="3745E27A" w14:textId="77777777">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 xml:space="preserve">We agree that SRS switching time should be clarified but it seems that the proposal is intended only to a subset of configurations, i.e. when </w:t>
            </w:r>
            <w:proofErr w:type="spellStart"/>
            <w:r>
              <w:rPr>
                <w:sz w:val="22"/>
                <w:lang w:val="en-US"/>
              </w:rPr>
              <w:t>DualUL</w:t>
            </w:r>
            <w:proofErr w:type="spellEnd"/>
            <w:r>
              <w:rPr>
                <w:sz w:val="22"/>
                <w:lang w:val="en-US"/>
              </w:rPr>
              <w:t xml:space="preserve">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the switching time could be discussed further. Switching state could also be discussed based on the configuration. We are open to discuss the issue further.</w:t>
            </w:r>
          </w:p>
        </w:tc>
      </w:tr>
      <w:tr w:rsidR="007D6A83" w14:paraId="6F02DEF4" w14:textId="77777777">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tc>
          <w:tcPr>
            <w:tcW w:w="1680" w:type="dxa"/>
          </w:tcPr>
          <w:p w14:paraId="5C303186"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We see </w:t>
            </w:r>
            <w:r>
              <w:rPr>
                <w:rFonts w:eastAsiaTheme="minorEastAsia" w:hint="eastAsia"/>
                <w:sz w:val="22"/>
                <w:lang w:val="en-US" w:eastAsia="zh-CN"/>
              </w:rPr>
              <w:t>the potential necessity of addressing this issue and we are open to discuss.</w:t>
            </w:r>
          </w:p>
        </w:tc>
      </w:tr>
      <w:tr w:rsidR="007D6A83" w14:paraId="7D7B3F74" w14:textId="77777777">
        <w:tc>
          <w:tcPr>
            <w:tcW w:w="1680" w:type="dxa"/>
          </w:tcPr>
          <w:p w14:paraId="7A2641D7"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tc>
          <w:tcPr>
            <w:tcW w:w="1680" w:type="dxa"/>
          </w:tcPr>
          <w:p w14:paraId="7C3E3082"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w:t>
            </w:r>
          </w:p>
          <w:p w14:paraId="0A8387CA" w14:textId="77777777" w:rsidR="007D6A83" w:rsidRDefault="00245759">
            <w:pPr>
              <w:spacing w:afterLines="50" w:after="120"/>
              <w:jc w:val="both"/>
              <w:rPr>
                <w:rFonts w:eastAsia="MS Mincho"/>
                <w:sz w:val="22"/>
                <w:szCs w:val="22"/>
                <w:lang w:val="en-US"/>
              </w:rPr>
            </w:pPr>
            <w:r>
              <w:rPr>
                <w:rFonts w:hint="eastAsia"/>
                <w:sz w:val="22"/>
                <w:lang w:val="en-US"/>
              </w:rPr>
              <w:lastRenderedPageBreak/>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MS Mincho" w:hint="eastAsia"/>
                <w:sz w:val="22"/>
                <w:szCs w:val="22"/>
                <w:lang w:val="en-US"/>
              </w:rPr>
              <w:t>・</w:t>
            </w:r>
            <w:proofErr w:type="spellStart"/>
            <w:r>
              <w:rPr>
                <w:i/>
                <w:iCs/>
                <w:sz w:val="22"/>
                <w:szCs w:val="22"/>
                <w:lang w:eastAsia="en-GB"/>
              </w:rPr>
              <w:t>srs-SwitchingAffectedBandsListNR</w:t>
            </w:r>
            <w:proofErr w:type="spellEnd"/>
            <w:r>
              <w:rPr>
                <w:i/>
                <w:iCs/>
                <w:sz w:val="22"/>
                <w:szCs w:val="22"/>
                <w:lang w:eastAsia="en-GB"/>
              </w:rPr>
              <w:t xml:space="preserve">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 xml:space="preserve">interrupted bands including the band </w:t>
            </w:r>
            <w:r>
              <w:rPr>
                <w:iCs/>
                <w:sz w:val="22"/>
                <w:szCs w:val="22"/>
                <w:lang w:eastAsia="en-GB"/>
              </w:rPr>
              <w:t>sharing UL Tx chain with the source band of SRS carrier switching</w:t>
            </w:r>
          </w:p>
        </w:tc>
      </w:tr>
      <w:tr w:rsidR="007D6A83" w14:paraId="45DE7173" w14:textId="77777777">
        <w:tc>
          <w:tcPr>
            <w:tcW w:w="1680" w:type="dxa"/>
          </w:tcPr>
          <w:p w14:paraId="36C20D74" w14:textId="77777777" w:rsidR="007D6A83" w:rsidRDefault="00245759">
            <w:pPr>
              <w:spacing w:afterLines="50" w:after="120"/>
              <w:jc w:val="both"/>
              <w:rPr>
                <w:rFonts w:eastAsia="SimSun"/>
                <w:sz w:val="22"/>
                <w:lang w:val="en-US" w:eastAsia="zh-CN"/>
              </w:rPr>
            </w:pPr>
            <w:r>
              <w:rPr>
                <w:rFonts w:eastAsia="SimSun" w:hint="eastAsia"/>
                <w:sz w:val="22"/>
                <w:lang w:val="en-US" w:eastAsia="zh-CN"/>
              </w:rPr>
              <w:lastRenderedPageBreak/>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SimSun"/>
                <w:sz w:val="22"/>
                <w:szCs w:val="22"/>
                <w:lang w:val="en-US" w:eastAsia="zh-CN"/>
              </w:rPr>
            </w:pPr>
            <w:r>
              <w:rPr>
                <w:rFonts w:eastAsia="SimSun" w:hint="eastAsia"/>
                <w:sz w:val="22"/>
                <w:szCs w:val="22"/>
                <w:lang w:val="en-US" w:eastAsia="zh-CN"/>
              </w:rPr>
              <w:t>As commented in online session, our standpoint is just to be open to assess the necessity of this issue, hence our name in section 1 is removed as of now. Hope that clarifies.</w:t>
            </w: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527000B4"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 xml:space="preserve">The main question to be addressed here is whether/how to extend UL CA capabilities to the case of simultaneous SRS-CS on target and UL transmission on another band, not </w:t>
            </w:r>
            <w:r>
              <w:rPr>
                <w:rFonts w:cs="Batang"/>
                <w:sz w:val="18"/>
                <w:szCs w:val="18"/>
                <w:lang w:eastAsia="zh-CN"/>
              </w:rPr>
              <w:t>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6"/>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ListParagraph"/>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ListParagraph"/>
              <w:numPr>
                <w:ilvl w:val="0"/>
                <w:numId w:val="33"/>
              </w:numPr>
              <w:ind w:leftChars="0"/>
              <w:contextualSpacing/>
              <w:rPr>
                <w:sz w:val="18"/>
                <w:szCs w:val="18"/>
              </w:rPr>
            </w:pPr>
            <w:r>
              <w:rPr>
                <w:sz w:val="18"/>
                <w:szCs w:val="18"/>
              </w:rPr>
              <w:t xml:space="preserve">CC4 is the source </w:t>
            </w:r>
            <w:r>
              <w:rPr>
                <w:sz w:val="18"/>
                <w:szCs w:val="18"/>
              </w:rPr>
              <w:t>carrier for SRS CS in CC3.</w:t>
            </w:r>
          </w:p>
          <w:p w14:paraId="1AD56B53" w14:textId="77777777" w:rsidR="007D6A83" w:rsidRDefault="00245759">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lastRenderedPageBreak/>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7"/>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ListParagraph"/>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ListParagraph"/>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Two SRS carrier switches are considered to be simultaneous if the SRS transmission (including RF retuning time) in both CCs totally </w:t>
            </w:r>
            <w:proofErr w:type="gramStart"/>
            <w:r>
              <w:rPr>
                <w:rFonts w:eastAsia="Times New Roman"/>
                <w:b/>
                <w:bCs/>
                <w:sz w:val="18"/>
                <w:szCs w:val="18"/>
              </w:rPr>
              <w:t>or</w:t>
            </w:r>
            <w:proofErr w:type="gramEnd"/>
            <w:r>
              <w:rPr>
                <w:rFonts w:eastAsia="Times New Roman"/>
                <w:b/>
                <w:bCs/>
                <w:sz w:val="18"/>
                <w:szCs w:val="18"/>
              </w:rPr>
              <w:t xml:space="preserve"> partially overlap in time.</w:t>
            </w:r>
          </w:p>
          <w:p w14:paraId="0C0201FD"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1FCB1A" w14:textId="77777777" w:rsidR="007D6A83" w:rsidRDefault="007D6A83">
      <w:pPr>
        <w:rPr>
          <w:rFonts w:ascii="Arial" w:eastAsia="MS Mincho" w:hAnsi="Arial"/>
          <w:sz w:val="32"/>
          <w:szCs w:val="32"/>
        </w:rPr>
      </w:pPr>
    </w:p>
    <w:p w14:paraId="7EBF5FA3"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8</w:t>
      </w:r>
    </w:p>
    <w:p w14:paraId="0EC4DD17" w14:textId="77777777" w:rsidR="007D6A83" w:rsidRDefault="00245759">
      <w:pPr>
        <w:pStyle w:val="ListParagraph"/>
        <w:numPr>
          <w:ilvl w:val="0"/>
          <w:numId w:val="20"/>
        </w:numPr>
        <w:ind w:leftChars="0"/>
        <w:jc w:val="both"/>
        <w:rPr>
          <w:b/>
        </w:rPr>
      </w:pPr>
      <w:r>
        <w:rPr>
          <w:b/>
        </w:rPr>
        <w:t xml:space="preserve">Introduce a new UE capability that indicates whether a UE can </w:t>
      </w:r>
      <w:r>
        <w:rPr>
          <w:b/>
        </w:rPr>
        <w:t>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ListParagraph"/>
        <w:numPr>
          <w:ilvl w:val="1"/>
          <w:numId w:val="20"/>
        </w:numPr>
        <w:ind w:leftChars="0"/>
        <w:jc w:val="both"/>
        <w:rPr>
          <w:b/>
        </w:rPr>
      </w:pPr>
      <w:r>
        <w:rPr>
          <w:b/>
        </w:rPr>
        <w:t>The new capability is per band combination.</w:t>
      </w:r>
    </w:p>
    <w:p w14:paraId="27D577F8" w14:textId="77777777" w:rsidR="007D6A83" w:rsidRDefault="00245759">
      <w:pPr>
        <w:pStyle w:val="ListParagraph"/>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ListParagraph"/>
        <w:numPr>
          <w:ilvl w:val="1"/>
          <w:numId w:val="20"/>
        </w:numPr>
        <w:ind w:leftChars="0"/>
        <w:jc w:val="both"/>
        <w:rPr>
          <w:b/>
        </w:rPr>
      </w:pPr>
      <w:r>
        <w:rPr>
          <w:b/>
        </w:rPr>
        <w:t xml:space="preserve">Two SRS carrier switches are considered to be simultaneous if the SRS transmission (including RF retuning time) in both CCs totally </w:t>
      </w:r>
      <w:proofErr w:type="gramStart"/>
      <w:r>
        <w:rPr>
          <w:b/>
        </w:rPr>
        <w:t>or</w:t>
      </w:r>
      <w:proofErr w:type="gramEnd"/>
      <w:r>
        <w:rPr>
          <w:b/>
        </w:rPr>
        <w:t xml:space="preserve"> partially overlap in time.</w:t>
      </w:r>
    </w:p>
    <w:p w14:paraId="0BEAE60F" w14:textId="77777777" w:rsidR="007D6A83" w:rsidRDefault="00245759">
      <w:pPr>
        <w:pStyle w:val="ListParagraph"/>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MS Mincho" w:cs="Batang"/>
          <w:sz w:val="22"/>
          <w:szCs w:val="22"/>
          <w:highlight w:val="red"/>
        </w:rPr>
      </w:pPr>
    </w:p>
    <w:p w14:paraId="09790DC1" w14:textId="77777777" w:rsidR="007D6A83" w:rsidRDefault="007D6A83">
      <w:pPr>
        <w:jc w:val="both"/>
        <w:rPr>
          <w:rFonts w:eastAsia="MS Mincho" w:cs="Batang"/>
          <w:sz w:val="22"/>
          <w:szCs w:val="22"/>
        </w:rPr>
      </w:pPr>
    </w:p>
    <w:p w14:paraId="0411652E" w14:textId="77777777" w:rsidR="007D6A83" w:rsidRDefault="00245759">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Pr>
          <w:rFonts w:eastAsia="MS Mincho"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 xml:space="preserve">This seems to fit within a TEI to </w:t>
            </w:r>
            <w:proofErr w:type="gramStart"/>
            <w:r>
              <w:rPr>
                <w:sz w:val="22"/>
                <w:lang w:val="en-US"/>
              </w:rPr>
              <w:t>us, and</w:t>
            </w:r>
            <w:proofErr w:type="gramEnd"/>
            <w:r>
              <w:rPr>
                <w:sz w:val="22"/>
                <w:lang w:val="en-US"/>
              </w:rPr>
              <w:t xml:space="preserve"> would be worthwhile to have clear behavior &amp; </w:t>
            </w:r>
            <w:r>
              <w:rPr>
                <w:sz w:val="22"/>
                <w:lang w:val="en-US"/>
              </w:rPr>
              <w:t>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Pr>
                <w:lang w:eastAsia="en-GB"/>
              </w:rPr>
              <w:t xml:space="preserve"> if </w:t>
            </w:r>
            <w:proofErr w:type="spellStart"/>
            <w:r>
              <w:rPr>
                <w:lang w:eastAsia="en-GB"/>
              </w:rPr>
              <w:t>simultanoues</w:t>
            </w:r>
            <w:proofErr w:type="spellEnd"/>
            <w:r>
              <w:rPr>
                <w:lang w:eastAsia="en-GB"/>
              </w:rPr>
              <w:t xml:space="preserve"> transmission is not possible. But it does not go the other way, i.e. if UE is able to do simultaneous transmission, it will be for which uplink channels (on a CC rather than </w:t>
            </w:r>
            <w:proofErr w:type="gramStart"/>
            <w:r>
              <w:rPr>
                <w:lang w:eastAsia="en-GB"/>
              </w:rPr>
              <w:t>source)+</w:t>
            </w:r>
            <w:proofErr w:type="gramEnd"/>
            <w:r>
              <w:rPr>
                <w:lang w:eastAsia="en-GB"/>
              </w:rPr>
              <w:t>SRS-AS (on target CC)</w:t>
            </w:r>
          </w:p>
        </w:tc>
      </w:tr>
      <w:tr w:rsidR="007D6A83" w14:paraId="50A91F50" w14:textId="77777777">
        <w:tc>
          <w:tcPr>
            <w:tcW w:w="1692" w:type="dxa"/>
          </w:tcPr>
          <w:p w14:paraId="2D98BA09"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Even we already noticed the announcement from Chairman during the online session, we would like to clarify that we did NOT intent to be listed as support company so far, which is in fact what we commented in round 1, and </w:t>
            </w:r>
            <w:r>
              <w:rPr>
                <w:rFonts w:eastAsia="SimSun"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5F6B731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[6</w:t>
            </w:r>
            <w:r>
              <w:rPr>
                <w:rFonts w:ascii="Arial" w:eastAsia="MS Mincho"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6B57AE73">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Caption"/>
              <w:jc w:val="center"/>
              <w:rPr>
                <w:sz w:val="18"/>
                <w:szCs w:val="18"/>
              </w:rPr>
            </w:pPr>
            <w:r>
              <w:rPr>
                <w:sz w:val="18"/>
                <w:szCs w:val="18"/>
              </w:rPr>
              <w:t xml:space="preserve">Figure 3: Proposal </w:t>
            </w:r>
            <w:r>
              <w:rPr>
                <w:sz w:val="18"/>
                <w:szCs w:val="18"/>
              </w:rPr>
              <w:t xml:space="preserve">evaluation for </w:t>
            </w:r>
            <w:proofErr w:type="spellStart"/>
            <w:r>
              <w:rPr>
                <w:sz w:val="18"/>
                <w:szCs w:val="18"/>
              </w:rPr>
              <w:t>eType</w:t>
            </w:r>
            <w:proofErr w:type="spellEnd"/>
            <w:r>
              <w:rPr>
                <w:sz w:val="18"/>
                <w:szCs w:val="18"/>
              </w:rPr>
              <w:t>-II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8"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9" w:name="_Hlk179205780"/>
          <w:bookmarkEnd w:id="18"/>
          <w:p w14:paraId="57171185" w14:textId="77777777" w:rsidR="007D6A83" w:rsidRDefault="00245759">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9"/>
          <w:p w14:paraId="2B07F083" w14:textId="77777777" w:rsidR="007D6A83" w:rsidRDefault="00245759">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Pr>
                <w:rFonts w:eastAsiaTheme="minorEastAsia"/>
                <w:b/>
                <w:bCs/>
                <w:sz w:val="18"/>
                <w:szCs w:val="18"/>
                <w:lang w:val="en-US"/>
              </w:rPr>
              <w:t xml:space="preserve"> is the nominal EPRE </w:t>
            </w:r>
            <w:bookmarkStart w:id="20" w:name="_Hlk178586617"/>
            <w:r>
              <w:rPr>
                <w:rFonts w:eastAsiaTheme="minorEastAsia"/>
                <w:b/>
                <w:bCs/>
                <w:sz w:val="18"/>
                <w:szCs w:val="18"/>
                <w:lang w:val="en-US"/>
              </w:rPr>
              <w:t>across the antenna ports</w:t>
            </w:r>
            <w:bookmarkEnd w:id="20"/>
            <w:r>
              <w:rPr>
                <w:rFonts w:eastAsiaTheme="minorEastAsia"/>
                <w:b/>
                <w:bCs/>
                <w:sz w:val="18"/>
                <w:szCs w:val="18"/>
                <w:lang w:val="en-US"/>
              </w:rPr>
              <w:t>,</w:t>
            </w:r>
          </w:p>
          <w:p w14:paraId="6AA29938" w14:textId="77777777" w:rsidR="007D6A83" w:rsidRDefault="00245759">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r>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21" w:name="_Hlk178586414"/>
            <w:r>
              <w:rPr>
                <w:rFonts w:eastAsiaTheme="minorEastAsia"/>
                <w:b/>
                <w:bCs/>
                <w:sz w:val="18"/>
                <w:szCs w:val="18"/>
              </w:rPr>
              <w:t xml:space="preserve">PDSCH EPRE P </w:t>
            </w:r>
            <w:r>
              <w:rPr>
                <w:rFonts w:eastAsiaTheme="minorEastAsia"/>
                <w:b/>
                <w:bCs/>
                <w:sz w:val="18"/>
                <w:szCs w:val="18"/>
                <w:lang w:val="en-US"/>
              </w:rPr>
              <w:t xml:space="preserve">across the </w:t>
            </w:r>
            <w:r>
              <w:rPr>
                <w:rFonts w:eastAsiaTheme="minorEastAsia"/>
                <w:b/>
                <w:bCs/>
                <w:sz w:val="18"/>
                <w:szCs w:val="18"/>
                <w:lang w:val="en-US"/>
              </w:rPr>
              <w:t>antenna ports</w:t>
            </w:r>
            <w:r>
              <w:rPr>
                <w:rFonts w:eastAsiaTheme="minorEastAsia"/>
                <w:b/>
                <w:bCs/>
                <w:sz w:val="18"/>
                <w:szCs w:val="18"/>
              </w:rPr>
              <w:t xml:space="preserve"> assumed by the UE</w:t>
            </w:r>
            <w:bookmarkEnd w:id="21"/>
            <w:r>
              <w:rPr>
                <w:rFonts w:eastAsiaTheme="minorEastAsia"/>
                <w:b/>
                <w:bCs/>
                <w:sz w:val="18"/>
                <w:szCs w:val="18"/>
              </w:rPr>
              <w:t xml:space="preserve"> is </w:t>
            </w:r>
            <m:oMath>
              <m:r>
                <m:rPr>
                  <m:sty m:val="bi"/>
                </m:rPr>
                <w:rPr>
                  <w:rFonts w:ascii="Cambria Math" w:eastAsiaTheme="minorEastAsia" w:hAnsi="Cambria Math"/>
                  <w:sz w:val="18"/>
                  <w:szCs w:val="18"/>
                </w:rPr>
                <m:t>P</m:t>
              </m:r>
              <m:r>
                <m:rPr>
                  <m:sty m:val="bi"/>
                </m:rPr>
                <w:rPr>
                  <w:rFonts w:ascii="Cambria Math" w:eastAsiaTheme="minorEastAsia" w:hAnsi="Cambria Math"/>
                  <w:sz w:val="18"/>
                  <w:szCs w:val="18"/>
                </w:rPr>
                <m:t>=</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r>
                    <m:rPr>
                      <m:sty m:val="b"/>
                    </m:rPr>
                    <w:rPr>
                      <w:rFonts w:ascii="Cambria Math" w:hAnsi="Cambria Math" w:cs="Arial"/>
                      <w:sz w:val="18"/>
                      <w:szCs w:val="18"/>
                      <w:lang w:val="en-US"/>
                    </w:rPr>
                    <m:t>(</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2" w:name="_Hlk179205639"/>
          <w:p w14:paraId="2218C35C" w14:textId="77777777" w:rsidR="007D6A83" w:rsidRDefault="00245759">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Pr>
                <w:rFonts w:eastAsiaTheme="minorEastAsia"/>
                <w:b/>
                <w:bCs/>
                <w:sz w:val="18"/>
                <w:szCs w:val="18"/>
                <w:lang w:val="en-US"/>
              </w:rPr>
              <w:t xml:space="preserve"> is the nominal EPRE across the antenna ports,</w:t>
            </w:r>
          </w:p>
          <w:bookmarkStart w:id="23" w:name="_Hlk179205669"/>
          <w:bookmarkEnd w:id="22"/>
          <w:p w14:paraId="2B0B60DD" w14:textId="77777777" w:rsidR="007D6A83" w:rsidRDefault="00245759">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bookmarkEnd w:id="23"/>
            <w:r>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B7E68EA" w14:textId="77777777" w:rsidR="007D6A83" w:rsidRDefault="007D6A83">
      <w:pPr>
        <w:rPr>
          <w:rFonts w:ascii="Arial" w:eastAsia="MS Mincho" w:hAnsi="Arial"/>
          <w:sz w:val="32"/>
          <w:szCs w:val="32"/>
        </w:rPr>
      </w:pPr>
    </w:p>
    <w:p w14:paraId="5B8B8AAF"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9</w:t>
      </w:r>
    </w:p>
    <w:p w14:paraId="135445D3" w14:textId="77777777" w:rsidR="007D6A83" w:rsidRDefault="00245759">
      <w:pPr>
        <w:pStyle w:val="ListParagraph"/>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m:t>
                      </m:r>
                      <m:r>
                        <m:rPr>
                          <m:sty m:val="bi"/>
                        </m:rPr>
                        <w:rPr>
                          <w:rFonts w:ascii="Cambria Math" w:hAnsi="Cambria Math"/>
                          <w:sz w:val="22"/>
                          <w:szCs w:val="22"/>
                        </w:rPr>
                        <m:t>=</m:t>
                      </m:r>
                      <m:r>
                        <m:rPr>
                          <m:sty m:val="bi"/>
                        </m:rPr>
                        <w:rPr>
                          <w:rFonts w:ascii="Cambria Math" w:hAnsi="Cambria Math"/>
                          <w:sz w:val="22"/>
                          <w:szCs w:val="22"/>
                        </w:rPr>
                        <m:t>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m:t>
                                  </m:r>
                                  <m:r>
                                    <m:rPr>
                                      <m:sty m:val="bi"/>
                                    </m:rPr>
                                    <w:rPr>
                                      <w:rFonts w:ascii="Cambria Math" w:hAnsi="Cambria Math"/>
                                      <w:sz w:val="22"/>
                                      <w:szCs w:val="22"/>
                                    </w:rPr>
                                    <m:t>,</m:t>
                                  </m:r>
                                  <m:r>
                                    <m:rPr>
                                      <m:sty m:val="bi"/>
                                    </m:rPr>
                                    <w:rPr>
                                      <w:rFonts w:ascii="Cambria Math" w:hAnsi="Cambria Math"/>
                                      <w:sz w:val="22"/>
                                      <w:szCs w:val="22"/>
                                    </w:rPr>
                                    <m: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r>
                    <m:rPr>
                      <m:sty m:val="bi"/>
                    </m:rPr>
                    <w:rPr>
                      <w:rFonts w:ascii="Cambria Math" w:hAnsi="Cambria Math"/>
                      <w:sz w:val="22"/>
                      <w:szCs w:val="22"/>
                    </w:rPr>
                    <m:t>t</m:t>
                  </m:r>
                  <m:r>
                    <m:rPr>
                      <m:sty m:val="bi"/>
                    </m:rPr>
                    <w:rPr>
                      <w:rFonts w:ascii="Cambria Math" w:hAnsi="Cambria Math"/>
                      <w:sz w:val="22"/>
                      <w:szCs w:val="22"/>
                    </w:rPr>
                    <m:t>∈</m:t>
                  </m:r>
                  <m:d>
                    <m:dPr>
                      <m:begChr m:val="{"/>
                      <m:endChr m:val="}"/>
                      <m:ctrlPr>
                        <w:rPr>
                          <w:rFonts w:ascii="Cambria Math" w:hAnsi="Cambria Math"/>
                          <w:b/>
                          <w:bCs/>
                          <w:i/>
                          <w:sz w:val="22"/>
                          <w:szCs w:val="22"/>
                        </w:rPr>
                      </m:ctrlPr>
                    </m:dPr>
                    <m:e>
                      <m:r>
                        <m:rPr>
                          <m:sty m:val="bi"/>
                        </m:rPr>
                        <w:rPr>
                          <w:rFonts w:ascii="Cambria Math" w:hAnsi="Cambria Math"/>
                          <w:sz w:val="22"/>
                          <w:szCs w:val="22"/>
                        </w:rPr>
                        <m:t>1</m:t>
                      </m:r>
                      <m:r>
                        <m:rPr>
                          <m:sty m:val="bi"/>
                        </m:rPr>
                        <w:rPr>
                          <w:rFonts w:ascii="Cambria Math" w:hAnsi="Cambria Math"/>
                          <w:sz w:val="22"/>
                          <w:szCs w:val="22"/>
                        </w:rPr>
                        <m:t>,…,</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r>
                    <m:rPr>
                      <m:sty m:val="bi"/>
                    </m:rPr>
                    <w:rPr>
                      <w:rFonts w:ascii="Cambria Math" w:hAnsi="Cambria Math"/>
                      <w:sz w:val="22"/>
                      <w:szCs w:val="22"/>
                    </w:rPr>
                    <m:t>≤</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r>
          <m:rPr>
            <m:sty m:val="bi"/>
          </m:rPr>
          <w:rPr>
            <w:rFonts w:ascii="Cambria Math" w:eastAsiaTheme="minorEastAsia" w:hAnsi="Cambria Math"/>
            <w:sz w:val="22"/>
            <w:szCs w:val="22"/>
          </w:rPr>
          <m:t>=</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r>
              <m:rPr>
                <m:sty m:val="b"/>
              </m:rPr>
              <w:rPr>
                <w:rFonts w:ascii="Cambria Math" w:hAnsi="Cambria Math" w:cs="Arial"/>
                <w:sz w:val="22"/>
                <w:szCs w:val="22"/>
                <w:lang w:val="en-US"/>
              </w:rPr>
              <m:t>(</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m:t>
        </m:r>
        <m:r>
          <m:rPr>
            <m:sty m:val="bi"/>
          </m:rPr>
          <w:rPr>
            <w:rFonts w:ascii="Cambria Math" w:hAnsi="Cambria Math"/>
            <w:lang w:val="en-US"/>
          </w:rPr>
          <m:t>∈{</m:t>
        </m:r>
        <m:r>
          <m:rPr>
            <m:sty m:val="bi"/>
          </m:rPr>
          <w:rPr>
            <w:rFonts w:ascii="Cambria Math" w:hAnsi="Cambria Math"/>
            <w:lang w:val="en-US"/>
          </w:rPr>
          <m:t>1</m:t>
        </m:r>
        <m:r>
          <m:rPr>
            <m:sty m:val="bi"/>
          </m:rPr>
          <w:rPr>
            <w:rFonts w:ascii="Cambria Math" w:hAnsi="Cambria Math"/>
            <w:lang w:val="en-US"/>
          </w:rPr>
          <m:t>,…,</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m:t>
        </m:r>
        <m:r>
          <m:rPr>
            <m:sty m:val="bi"/>
          </m:rPr>
          <w:rPr>
            <w:rFonts w:ascii="Cambria Math" w:hAnsi="Cambria Math"/>
            <w:lang w:val="en-US"/>
          </w:rPr>
          <m:t>l</m:t>
        </m:r>
        <m:r>
          <m:rPr>
            <m:sty m:val="bi"/>
          </m:rPr>
          <w:rPr>
            <w:rFonts w:ascii="Cambria Math" w:hAnsi="Cambria Math"/>
            <w:lang w:val="en-US"/>
          </w:rPr>
          <m:t>∈{</m:t>
        </m:r>
        <m:r>
          <m:rPr>
            <m:sty m:val="bi"/>
          </m:rPr>
          <w:rPr>
            <w:rFonts w:ascii="Cambria Math" w:hAnsi="Cambria Math"/>
            <w:lang w:val="en-US"/>
          </w:rPr>
          <m:t>1</m:t>
        </m:r>
        <m:r>
          <m:rPr>
            <m:sty m:val="bi"/>
          </m:rPr>
          <w:rPr>
            <w:rFonts w:ascii="Cambria Math" w:hAnsi="Cambria Math"/>
            <w:lang w:val="en-US"/>
          </w:rPr>
          <m:t>,…,</m:t>
        </m:r>
        <m:r>
          <m:rPr>
            <m:sty m:val="bi"/>
          </m:rPr>
          <w:rPr>
            <w:rFonts w:ascii="Cambria Math" w:hAnsi="Cambria Math"/>
            <w:lang w:val="en-US"/>
          </w:rPr>
          <m:t>ν</m:t>
        </m:r>
        <m:r>
          <m:rPr>
            <m:sty m:val="bi"/>
          </m:rPr>
          <w:rPr>
            <w:rFonts w:ascii="Cambria Math" w:hAnsi="Cambria Math"/>
            <w:lang w:val="en-US"/>
          </w:rPr>
          <m:t>}</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MS Mincho" w:cs="Batang"/>
          <w:sz w:val="22"/>
          <w:szCs w:val="22"/>
        </w:rPr>
      </w:pPr>
    </w:p>
    <w:p w14:paraId="6B8B2B5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 xml:space="preserve">We acknowledge that the per antenna/CSI-RS port power limitation may exist for some operators. However, the proposed solution can significantly increase the UE </w:t>
            </w:r>
            <w:r>
              <w:t>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w:t>
            </w:r>
            <w:proofErr w:type="spellStart"/>
            <w:r>
              <w:rPr>
                <w:rFonts w:eastAsiaTheme="minorEastAsia"/>
                <w:sz w:val="22"/>
                <w:lang w:val="en-US" w:eastAsia="zh-CN"/>
              </w:rPr>
              <w:t>gNB</w:t>
            </w:r>
            <w:proofErr w:type="spellEnd"/>
            <w:r>
              <w:rPr>
                <w:rFonts w:eastAsiaTheme="minorEastAsia"/>
                <w:sz w:val="22"/>
                <w:lang w:val="en-US" w:eastAsia="zh-CN"/>
              </w:rPr>
              <w:t xml:space="preserve">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 xml:space="preserve">due to power boosting of some channels (PDCCH, PDSCH for some </w:t>
            </w:r>
            <w:proofErr w:type="gramStart"/>
            <w:r>
              <w:rPr>
                <w:rFonts w:eastAsiaTheme="minorEastAsia"/>
                <w:bCs/>
                <w:sz w:val="22"/>
                <w:szCs w:val="22"/>
                <w:lang w:eastAsia="zh-CN"/>
              </w:rPr>
              <w:t>particular UE</w:t>
            </w:r>
            <w:proofErr w:type="gramEnd"/>
            <w:r>
              <w:rPr>
                <w:rFonts w:eastAsiaTheme="minorEastAsia"/>
                <w:bCs/>
                <w:sz w:val="22"/>
                <w:szCs w:val="22"/>
                <w:lang w:eastAsia="zh-CN"/>
              </w:rPr>
              <w:t xml:space="preserv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m:t>
                  </m:r>
                  <m:r>
                    <w:rPr>
                      <w:rFonts w:ascii="Cambria Math" w:hAnsi="Cambria Math"/>
                      <w:sz w:val="22"/>
                      <w:szCs w:val="22"/>
                    </w:rPr>
                    <m:t>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w:t>
            </w:r>
            <w:proofErr w:type="gramStart"/>
            <w:r>
              <w:rPr>
                <w:sz w:val="22"/>
                <w:szCs w:val="22"/>
                <w:lang w:val="en-US"/>
              </w:rPr>
              <w:t>in order to</w:t>
            </w:r>
            <w:proofErr w:type="gramEnd"/>
            <w:r>
              <w:rPr>
                <w:sz w:val="22"/>
                <w:szCs w:val="22"/>
                <w:lang w:val="en-US"/>
              </w:rPr>
              <w:t xml:space="preserve">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w:t>
            </w:r>
            <w:r>
              <w:rPr>
                <w:sz w:val="22"/>
                <w:szCs w:val="22"/>
                <w:lang w:val="en-US"/>
              </w:rPr>
              <w:lastRenderedPageBreak/>
              <w:t xml:space="preserve">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m:t>
              </m:r>
              <m:r>
                <w:rPr>
                  <w:rFonts w:ascii="Cambria Math" w:hAnsi="Cambria Math"/>
                  <w:sz w:val="22"/>
                  <w:szCs w:val="22"/>
                  <w:lang w:val="en-US"/>
                </w:rPr>
                <m:t>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w:t>
            </w:r>
            <w:proofErr w:type="spellStart"/>
            <w:r>
              <w:rPr>
                <w:sz w:val="22"/>
                <w:lang w:val="en-US"/>
              </w:rPr>
              <w:t>gNB</w:t>
            </w:r>
            <w:proofErr w:type="spellEnd"/>
            <w:r>
              <w:rPr>
                <w:sz w:val="22"/>
                <w:lang w:val="en-US"/>
              </w:rPr>
              <w:t xml:space="preserve">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w:t>
            </w:r>
            <w:proofErr w:type="spellStart"/>
            <w:r>
              <w:rPr>
                <w:rFonts w:eastAsiaTheme="minorEastAsia"/>
                <w:sz w:val="22"/>
                <w:lang w:val="en-US" w:eastAsia="zh-CN"/>
              </w:rPr>
              <w:t>gNB</w:t>
            </w:r>
            <w:proofErr w:type="spellEnd"/>
            <w:r>
              <w:rPr>
                <w:rFonts w:eastAsiaTheme="minorEastAsia"/>
                <w:sz w:val="22"/>
                <w:lang w:val="en-US" w:eastAsia="zh-CN"/>
              </w:rPr>
              <w:t xml:space="preserve">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 xml:space="preserve">Mainly impact CQI </w:t>
            </w:r>
            <w:proofErr w:type="gramStart"/>
            <w:r>
              <w:rPr>
                <w:rFonts w:eastAsiaTheme="minorEastAsia" w:hint="eastAsia"/>
                <w:sz w:val="22"/>
                <w:lang w:eastAsia="zh-CN"/>
              </w:rPr>
              <w:t>report, and</w:t>
            </w:r>
            <w:proofErr w:type="gramEnd"/>
            <w:r>
              <w:rPr>
                <w:rFonts w:eastAsiaTheme="minorEastAsia" w:hint="eastAsia"/>
                <w:sz w:val="22"/>
                <w:lang w:eastAsia="zh-CN"/>
              </w:rPr>
              <w:t xml:space="preserve">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 xml:space="preserve">If it is 1), we think UE complexity is very high, and would like the proponent companies to elaborate </w:t>
            </w:r>
            <w:proofErr w:type="gramStart"/>
            <w:r>
              <w:rPr>
                <w:rFonts w:eastAsiaTheme="minorEastAsia" w:hint="eastAsia"/>
                <w:sz w:val="22"/>
                <w:lang w:eastAsia="zh-CN"/>
              </w:rPr>
              <w:t>more;</w:t>
            </w:r>
            <w:proofErr w:type="gramEnd"/>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CommentText"/>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 xml:space="preserve">is configured by </w:t>
            </w:r>
            <w:proofErr w:type="spellStart"/>
            <w:r>
              <w:rPr>
                <w:rFonts w:eastAsia="Calibri"/>
              </w:rPr>
              <w:t>gNB</w:t>
            </w:r>
            <w:proofErr w:type="spellEnd"/>
            <w:r>
              <w:rPr>
                <w:rFonts w:eastAsia="Calibri"/>
              </w:rPr>
              <w:t xml:space="preserve">, which can address some power constraint issue. Second, </w:t>
            </w:r>
            <w:proofErr w:type="spellStart"/>
            <w:r>
              <w:rPr>
                <w:rFonts w:eastAsia="Calibri"/>
              </w:rPr>
              <w:t>gNB</w:t>
            </w:r>
            <w:proofErr w:type="spellEnd"/>
            <w:r>
              <w:rPr>
                <w:rFonts w:eastAsia="Calibri"/>
              </w:rPr>
              <w:t xml:space="preserve"> can adjust the CQI of UE feedback based on their own hardware limitations and the reported PMI. Lastly, it may be an implementation issue that can be solved with a </w:t>
            </w:r>
            <w:proofErr w:type="spellStart"/>
            <w:r>
              <w:rPr>
                <w:rFonts w:eastAsia="Calibri"/>
              </w:rPr>
              <w:t>gNB</w:t>
            </w:r>
            <w:proofErr w:type="spellEnd"/>
            <w:r>
              <w:rPr>
                <w:rFonts w:eastAsia="Calibri"/>
              </w:rPr>
              <w:t xml:space="preserve">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lastRenderedPageBreak/>
              <w:t>Regarding PMI selection, if the selected SD/FD basis and coefficients need to consider power restriction per CSI-RS ports, the computation complexity is significantly large.</w:t>
            </w:r>
          </w:p>
          <w:p w14:paraId="41FBD1C0" w14:textId="77777777" w:rsidR="007D6A83" w:rsidRDefault="00245759">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 proposals under TEI. The UE can always fall back to type 1 CSI if there are PA power constraints at </w:t>
            </w:r>
            <w:proofErr w:type="spellStart"/>
            <w:r>
              <w:rPr>
                <w:sz w:val="22"/>
                <w:lang w:val="en-US"/>
              </w:rPr>
              <w:t>gNB</w:t>
            </w:r>
            <w:proofErr w:type="spellEnd"/>
            <w:r>
              <w:rPr>
                <w:sz w:val="22"/>
                <w:lang w:val="en-US"/>
              </w:rPr>
              <w:t xml:space="preserve"> side, we don’t see it essential to further optimize Type 2 for this case. Moreover, UE's role is to report a Type-II Codebook that matches the channel conditions well, thus the PA capability issue at </w:t>
            </w:r>
            <w:proofErr w:type="spellStart"/>
            <w:r>
              <w:rPr>
                <w:sz w:val="22"/>
                <w:lang w:val="en-US"/>
              </w:rPr>
              <w:t>gNB</w:t>
            </w:r>
            <w:proofErr w:type="spellEnd"/>
            <w:r>
              <w:rPr>
                <w:sz w:val="22"/>
                <w:lang w:val="en-US"/>
              </w:rPr>
              <w:t xml:space="preserve">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w:t>
            </w:r>
            <w:proofErr w:type="spellStart"/>
            <w:r>
              <w:rPr>
                <w:sz w:val="22"/>
                <w:lang w:val="en-US"/>
              </w:rPr>
              <w:t>gNB</w:t>
            </w:r>
            <w:proofErr w:type="spellEnd"/>
            <w:r>
              <w:rPr>
                <w:sz w:val="22"/>
                <w:lang w:val="en-US"/>
              </w:rPr>
              <w:t xml:space="preserve"> will recalculate precoder, MCS, and rank based on their scheduler algorithm, hence design philosophy seems different from the considered use case (SU-MIMO) in this TEI.     </w:t>
            </w:r>
          </w:p>
          <w:p w14:paraId="1E2A2044"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LPC constraint is not a problem in </w:t>
            </w:r>
            <w:proofErr w:type="spellStart"/>
            <w:r>
              <w:rPr>
                <w:sz w:val="22"/>
                <w:lang w:val="en-US"/>
              </w:rPr>
              <w:t>gNB</w:t>
            </w:r>
            <w:proofErr w:type="spellEnd"/>
            <w:r>
              <w:rPr>
                <w:sz w:val="22"/>
                <w:lang w:val="en-US"/>
              </w:rPr>
              <w:t xml:space="preserve"> implementation </w:t>
            </w:r>
            <w:proofErr w:type="gramStart"/>
            <w:r>
              <w:rPr>
                <w:sz w:val="22"/>
                <w:lang w:val="en-US"/>
              </w:rPr>
              <w:t>as long as</w:t>
            </w:r>
            <w:proofErr w:type="gramEnd"/>
            <w:r>
              <w:rPr>
                <w:sz w:val="22"/>
                <w:lang w:val="en-US"/>
              </w:rPr>
              <w:t xml:space="preserve">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For some reason, if LPC is critical to </w:t>
            </w:r>
            <w:proofErr w:type="spellStart"/>
            <w:r>
              <w:rPr>
                <w:sz w:val="22"/>
                <w:lang w:val="en-US"/>
              </w:rPr>
              <w:t>gNB</w:t>
            </w:r>
            <w:proofErr w:type="spellEnd"/>
            <w:r>
              <w:rPr>
                <w:sz w:val="22"/>
                <w:lang w:val="en-US"/>
              </w:rPr>
              <w:t xml:space="preserve"> implementation and </w:t>
            </w:r>
            <w:proofErr w:type="spellStart"/>
            <w:r>
              <w:rPr>
                <w:sz w:val="22"/>
                <w:lang w:val="en-US"/>
              </w:rPr>
              <w:t>gNB</w:t>
            </w:r>
            <w:proofErr w:type="spellEnd"/>
            <w:r>
              <w:rPr>
                <w:sz w:val="22"/>
                <w:lang w:val="en-US"/>
              </w:rPr>
              <w:t xml:space="preserve"> wants to schedule SU-MIMO, </w:t>
            </w:r>
            <w:proofErr w:type="spellStart"/>
            <w:r>
              <w:rPr>
                <w:sz w:val="22"/>
                <w:lang w:val="en-US"/>
              </w:rPr>
              <w:t>gNB</w:t>
            </w:r>
            <w:proofErr w:type="spellEnd"/>
            <w:r>
              <w:rPr>
                <w:sz w:val="22"/>
                <w:lang w:val="en-US"/>
              </w:rPr>
              <w:t xml:space="preserve">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w:t>
            </w:r>
            <w:proofErr w:type="gramStart"/>
            <w:r>
              <w:rPr>
                <w:rFonts w:eastAsiaTheme="minorEastAsia"/>
                <w:sz w:val="22"/>
                <w:lang w:val="en-US" w:eastAsia="zh-CN"/>
              </w:rPr>
              <w:t>in reality since</w:t>
            </w:r>
            <w:proofErr w:type="gramEnd"/>
            <w:r>
              <w:rPr>
                <w:rFonts w:eastAsiaTheme="minorEastAsia"/>
                <w:sz w:val="22"/>
                <w:lang w:val="en-US" w:eastAsia="zh-CN"/>
              </w:rPr>
              <w:t xml:space="preserve"> when Type-II codebook family is used, MU-MIMO is most commonly assumed and the precoder reported by the UE is not the actual precoder used by the NW transmission (i.e., the NW may apply </w:t>
            </w:r>
            <w:proofErr w:type="spellStart"/>
            <w:r>
              <w:rPr>
                <w:rFonts w:eastAsiaTheme="minorEastAsia"/>
                <w:sz w:val="22"/>
                <w:lang w:val="en-US" w:eastAsia="zh-CN"/>
              </w:rPr>
              <w:t>eg</w:t>
            </w:r>
            <w:proofErr w:type="spellEnd"/>
            <w:r>
              <w:rPr>
                <w:rFonts w:eastAsiaTheme="minorEastAsia"/>
                <w:sz w:val="22"/>
                <w:lang w:val="en-US" w:eastAsia="zh-CN"/>
              </w:rPr>
              <w:t xml:space="preserve">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 xml:space="preserve">We are open to discuss this proposal further to understand the merits and how the solution could be </w:t>
            </w:r>
            <w:r>
              <w:rPr>
                <w:sz w:val="22"/>
                <w:lang w:val="en-US"/>
              </w:rPr>
              <w:t>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As mentioned by companies, for MU-</w:t>
            </w:r>
            <w:proofErr w:type="gramStart"/>
            <w:r>
              <w:rPr>
                <w:rFonts w:eastAsiaTheme="minorEastAsia"/>
                <w:sz w:val="22"/>
                <w:lang w:val="en-US" w:eastAsia="zh-CN"/>
              </w:rPr>
              <w:t>MIMO</w:t>
            </w:r>
            <w:proofErr w:type="gramEnd"/>
            <w:r>
              <w:rPr>
                <w:rFonts w:eastAsiaTheme="minorEastAsia"/>
                <w:sz w:val="22"/>
                <w:lang w:val="en-US" w:eastAsia="zh-CN"/>
              </w:rPr>
              <w:t xml:space="preserve">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12F329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[7</w:t>
            </w:r>
            <w:r>
              <w:rPr>
                <w:rFonts w:ascii="Arial" w:eastAsia="MS Mincho"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w:t>
            </w:r>
            <w:r>
              <w:rPr>
                <w:rFonts w:eastAsia="Malgun Gothic"/>
                <w:sz w:val="18"/>
                <w:szCs w:val="18"/>
                <w:lang w:eastAsia="ko-KR"/>
              </w:rPr>
              <w:t>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w:t>
            </w:r>
            <w:r>
              <w:rPr>
                <w:rFonts w:eastAsia="Malgun Gothic"/>
                <w:sz w:val="18"/>
                <w:szCs w:val="18"/>
                <w:lang w:eastAsia="ko-KR"/>
              </w:rPr>
              <w:t xml:space="preserv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Caption"/>
              <w:jc w:val="center"/>
              <w:rPr>
                <w:rFonts w:eastAsia="DengXian"/>
                <w:sz w:val="18"/>
                <w:szCs w:val="18"/>
                <w:lang w:eastAsia="zh-CN"/>
              </w:rPr>
            </w:pPr>
            <w:bookmarkStart w:id="24"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4"/>
            <w:r>
              <w:rPr>
                <w:sz w:val="18"/>
                <w:szCs w:val="18"/>
              </w:rPr>
              <w:t>: Power saving gain vs. latency: (a) uplink latency, (b) downlink latency.</w:t>
            </w:r>
          </w:p>
          <w:p w14:paraId="2CC1CF23" w14:textId="77777777" w:rsidR="007D6A83" w:rsidRDefault="00245759">
            <w:pPr>
              <w:pStyle w:val="Caption"/>
              <w:rPr>
                <w:sz w:val="18"/>
                <w:szCs w:val="18"/>
              </w:rPr>
            </w:pPr>
            <w:bookmarkStart w:id="25" w:name="Pro3"/>
            <w:r>
              <w:rPr>
                <w:sz w:val="18"/>
                <w:szCs w:val="18"/>
                <w:u w:val="single"/>
              </w:rPr>
              <w:lastRenderedPageBreak/>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5"/>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B62E68C" w14:textId="77777777" w:rsidR="007D6A83" w:rsidRDefault="007D6A83">
      <w:pPr>
        <w:rPr>
          <w:rFonts w:ascii="Arial" w:eastAsia="MS Mincho" w:hAnsi="Arial"/>
          <w:sz w:val="32"/>
          <w:szCs w:val="32"/>
        </w:rPr>
      </w:pPr>
    </w:p>
    <w:p w14:paraId="7C33610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5A1F018B" w14:textId="77777777" w:rsidR="007D6A83" w:rsidRDefault="00245759">
      <w:pPr>
        <w:pStyle w:val="ListParagraph"/>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ListParagraph"/>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MS Mincho" w:cs="Batang"/>
          <w:sz w:val="22"/>
          <w:szCs w:val="22"/>
        </w:rPr>
      </w:pPr>
    </w:p>
    <w:p w14:paraId="190B65DF"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Pr>
          <w:rFonts w:eastAsia="MS Mincho"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 xml:space="preserve">ompanies are encouraged to check </w:t>
      </w:r>
      <w:r>
        <w:rPr>
          <w:sz w:val="22"/>
          <w:lang w:val="en-US"/>
        </w:rPr>
        <w:t>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70A9C181" w14:textId="77777777">
        <w:tc>
          <w:tcPr>
            <w:tcW w:w="1693"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5C472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tc>
          <w:tcPr>
            <w:tcW w:w="1693"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8E17722" w14:textId="77777777" w:rsidR="007D6A83" w:rsidRDefault="007D6A83">
            <w:pPr>
              <w:spacing w:afterLines="50" w:after="120"/>
              <w:jc w:val="both"/>
              <w:rPr>
                <w:rFonts w:eastAsia="Malgun Gothic"/>
                <w:sz w:val="22"/>
                <w:lang w:val="en-US" w:eastAsia="ko-KR"/>
              </w:rPr>
            </w:pPr>
          </w:p>
        </w:tc>
        <w:tc>
          <w:tcPr>
            <w:tcW w:w="6912" w:type="dxa"/>
          </w:tcPr>
          <w:p w14:paraId="4CA403C1"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w:t>
            </w:r>
            <w:proofErr w:type="gramStart"/>
            <w:r>
              <w:rPr>
                <w:rFonts w:eastAsiaTheme="minorEastAsia"/>
                <w:sz w:val="22"/>
                <w:lang w:val="en-US" w:eastAsia="zh-CN"/>
              </w:rPr>
              <w:t>this</w:t>
            </w:r>
            <w:proofErr w:type="gramEnd"/>
            <w:r>
              <w:rPr>
                <w:rFonts w:eastAsiaTheme="minorEastAsia"/>
                <w:sz w:val="22"/>
                <w:lang w:val="en-US" w:eastAsia="zh-CN"/>
              </w:rPr>
              <w:t xml:space="preserve"> but some technique issue needs to be resolved at the same time. If the SR is miss-detected or falsely detected, it would cause the </w:t>
            </w:r>
            <w:proofErr w:type="spellStart"/>
            <w:r>
              <w:rPr>
                <w:rFonts w:eastAsiaTheme="minorEastAsia"/>
                <w:sz w:val="22"/>
                <w:lang w:val="en-US" w:eastAsia="zh-CN"/>
              </w:rPr>
              <w:t>gNB</w:t>
            </w:r>
            <w:proofErr w:type="spellEnd"/>
            <w:r>
              <w:rPr>
                <w:rFonts w:eastAsiaTheme="minorEastAsia"/>
                <w:sz w:val="22"/>
                <w:lang w:val="en-US" w:eastAsia="zh-CN"/>
              </w:rPr>
              <w:t xml:space="preserve">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tc>
          <w:tcPr>
            <w:tcW w:w="1693"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5F1401C" w14:textId="77777777" w:rsidR="007D6A83" w:rsidRDefault="00245759">
            <w:pPr>
              <w:pStyle w:val="CommentText"/>
            </w:pPr>
            <w:r>
              <w:t>Reasons:</w:t>
            </w:r>
          </w:p>
          <w:p w14:paraId="33352C9E" w14:textId="77777777" w:rsidR="007D6A83" w:rsidRDefault="00245759">
            <w:pPr>
              <w:pStyle w:val="CommentText"/>
              <w:numPr>
                <w:ilvl w:val="0"/>
                <w:numId w:val="40"/>
              </w:numPr>
            </w:pPr>
            <w:r>
              <w:t xml:space="preserve">SSSG switching or PDCCH skipping can be used for power saving. Existing method like </w:t>
            </w:r>
            <w:r>
              <w:t>PDCCH skipping can achieve low UL latency and UE power saving.</w:t>
            </w:r>
          </w:p>
          <w:p w14:paraId="19FD76F4" w14:textId="77777777" w:rsidR="007D6A83" w:rsidRDefault="00245759">
            <w:pPr>
              <w:pStyle w:val="CommentText"/>
              <w:numPr>
                <w:ilvl w:val="0"/>
                <w:numId w:val="40"/>
              </w:numPr>
            </w:pPr>
            <w:r>
              <w:t>UL latency reduction for SSSG is not necessary.</w:t>
            </w:r>
          </w:p>
          <w:p w14:paraId="2BC9220B" w14:textId="77777777" w:rsidR="007D6A83" w:rsidRDefault="00245759">
            <w:pPr>
              <w:pStyle w:val="CommentText"/>
            </w:pPr>
            <w:r>
              <w:t xml:space="preserve">This issue is </w:t>
            </w:r>
            <w:proofErr w:type="gramStart"/>
            <w:r>
              <w:t>similar to</w:t>
            </w:r>
            <w:proofErr w:type="gramEnd"/>
            <w:r>
              <w:t xml:space="preserve"> PDCCH skipping termination by SR. But there is difference from PDCCH skipping.</w:t>
            </w:r>
          </w:p>
          <w:p w14:paraId="5E2BCAB3" w14:textId="77777777" w:rsidR="007D6A83" w:rsidRDefault="00245759">
            <w:pPr>
              <w:pStyle w:val="CommentText"/>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CommentText"/>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tc>
          <w:tcPr>
            <w:tcW w:w="1693"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4B0FD06" w14:textId="77777777" w:rsidR="007D6A83" w:rsidRDefault="00245759">
            <w:pPr>
              <w:spacing w:afterLines="50" w:after="120"/>
              <w:jc w:val="both"/>
              <w:rPr>
                <w:sz w:val="22"/>
                <w:lang w:val="en-US"/>
              </w:rPr>
            </w:pPr>
            <w:r>
              <w:rPr>
                <w:sz w:val="22"/>
                <w:lang w:val="en-US"/>
              </w:rPr>
              <w:t>Y</w:t>
            </w:r>
          </w:p>
        </w:tc>
        <w:tc>
          <w:tcPr>
            <w:tcW w:w="691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spellStart"/>
            <w:proofErr w:type="gramStart"/>
            <w:r>
              <w:rPr>
                <w:rFonts w:eastAsiaTheme="minorEastAsia"/>
                <w:sz w:val="22"/>
                <w:lang w:val="en-US" w:eastAsia="zh-CN"/>
              </w:rPr>
              <w:t>gNB</w:t>
            </w:r>
            <w:proofErr w:type="spellEnd"/>
            <w:r>
              <w:rPr>
                <w:rFonts w:eastAsiaTheme="minorEastAsia"/>
                <w:sz w:val="22"/>
                <w:lang w:val="en-US" w:eastAsia="zh-CN"/>
              </w:rPr>
              <w:t xml:space="preserve">,  </w:t>
            </w:r>
            <w:proofErr w:type="spellStart"/>
            <w:r>
              <w:rPr>
                <w:rFonts w:eastAsiaTheme="minorEastAsia" w:hint="eastAsia"/>
                <w:sz w:val="22"/>
                <w:lang w:val="en-US" w:eastAsia="zh-CN"/>
              </w:rPr>
              <w:t>g</w:t>
            </w:r>
            <w:r>
              <w:rPr>
                <w:rFonts w:eastAsiaTheme="minorEastAsia"/>
                <w:sz w:val="22"/>
                <w:lang w:val="en-US" w:eastAsia="zh-CN"/>
              </w:rPr>
              <w:t>NB</w:t>
            </w:r>
            <w:proofErr w:type="spellEnd"/>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the SR, </w:t>
            </w:r>
            <w:r>
              <w:rPr>
                <w:rFonts w:eastAsiaTheme="minorEastAsia" w:hint="eastAsia"/>
                <w:sz w:val="22"/>
                <w:lang w:val="en-US" w:eastAsia="zh-CN"/>
              </w:rPr>
              <w:t>and</w:t>
            </w:r>
            <w:r>
              <w:rPr>
                <w:rFonts w:eastAsiaTheme="minorEastAsia"/>
                <w:sz w:val="22"/>
                <w:lang w:val="en-US" w:eastAsia="zh-CN"/>
              </w:rPr>
              <w:t xml:space="preserve"> after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SR, </w:t>
            </w:r>
            <w:proofErr w:type="spellStart"/>
            <w:r>
              <w:rPr>
                <w:rFonts w:eastAsiaTheme="minorEastAsia"/>
                <w:sz w:val="22"/>
                <w:lang w:val="en-US" w:eastAsia="zh-CN"/>
              </w:rPr>
              <w:t>gNB</w:t>
            </w:r>
            <w:proofErr w:type="spellEnd"/>
            <w:r>
              <w:rPr>
                <w:rFonts w:eastAsiaTheme="minorEastAsia"/>
                <w:sz w:val="22"/>
                <w:lang w:val="en-US" w:eastAsia="zh-CN"/>
              </w:rPr>
              <w:t xml:space="preserve">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proofErr w:type="gramStart"/>
            <w:r>
              <w:rPr>
                <w:rFonts w:eastAsiaTheme="minorEastAsia" w:hint="eastAsia"/>
                <w:sz w:val="22"/>
                <w:lang w:val="en-US" w:eastAsia="zh-CN"/>
              </w:rPr>
              <w:t>mis</w:t>
            </w:r>
            <w:r>
              <w:rPr>
                <w:rFonts w:eastAsiaTheme="minorEastAsia"/>
                <w:sz w:val="22"/>
                <w:lang w:val="en-US" w:eastAsia="zh-CN"/>
              </w:rPr>
              <w:t>-alignment</w:t>
            </w:r>
            <w:proofErr w:type="gramEnd"/>
            <w:r>
              <w:rPr>
                <w:rFonts w:eastAsiaTheme="minorEastAsia"/>
                <w:sz w:val="22"/>
                <w:lang w:val="en-US" w:eastAsia="zh-CN"/>
              </w:rPr>
              <w:t xml:space="preserve"> between </w:t>
            </w:r>
            <w:proofErr w:type="spellStart"/>
            <w:r>
              <w:rPr>
                <w:rFonts w:eastAsiaTheme="minorEastAsia"/>
                <w:sz w:val="22"/>
                <w:lang w:val="en-US" w:eastAsia="zh-CN"/>
              </w:rPr>
              <w:t>gNB</w:t>
            </w:r>
            <w:proofErr w:type="spellEnd"/>
            <w:r>
              <w:rPr>
                <w:rFonts w:eastAsiaTheme="minorEastAsia"/>
                <w:sz w:val="22"/>
                <w:lang w:val="en-US" w:eastAsia="zh-CN"/>
              </w:rPr>
              <w:t xml:space="preserve"> and UE about the SSSG. </w:t>
            </w:r>
          </w:p>
        </w:tc>
      </w:tr>
      <w:tr w:rsidR="007D6A83" w14:paraId="6B2A6421" w14:textId="77777777">
        <w:tc>
          <w:tcPr>
            <w:tcW w:w="1693" w:type="dxa"/>
          </w:tcPr>
          <w:p w14:paraId="4A216A23" w14:textId="77777777" w:rsidR="007D6A83" w:rsidRDefault="00245759">
            <w:pPr>
              <w:spacing w:afterLines="50" w:after="120"/>
              <w:jc w:val="both"/>
              <w:rPr>
                <w:rFonts w:eastAsiaTheme="minorEastAsia"/>
                <w:sz w:val="22"/>
                <w:lang w:val="en-US" w:eastAsia="zh-CN"/>
              </w:rPr>
            </w:pPr>
            <w:r>
              <w:rPr>
                <w:sz w:val="22"/>
                <w:lang w:val="en-US"/>
              </w:rPr>
              <w:lastRenderedPageBreak/>
              <w:t>MediaTek</w:t>
            </w:r>
          </w:p>
        </w:tc>
        <w:tc>
          <w:tcPr>
            <w:tcW w:w="1023" w:type="dxa"/>
          </w:tcPr>
          <w:p w14:paraId="7EF18A5E" w14:textId="77777777" w:rsidR="007D6A83" w:rsidRDefault="00245759">
            <w:pPr>
              <w:spacing w:afterLines="50" w:after="120"/>
              <w:jc w:val="both"/>
              <w:rPr>
                <w:sz w:val="22"/>
                <w:lang w:val="en-US"/>
              </w:rPr>
            </w:pPr>
            <w:r>
              <w:rPr>
                <w:sz w:val="22"/>
                <w:lang w:val="en-US"/>
              </w:rPr>
              <w:t>Y</w:t>
            </w:r>
          </w:p>
        </w:tc>
        <w:tc>
          <w:tcPr>
            <w:tcW w:w="691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w:t>
            </w:r>
            <w:proofErr w:type="gramStart"/>
            <w:r>
              <w:rPr>
                <w:sz w:val="22"/>
                <w:lang w:val="en-US"/>
              </w:rPr>
              <w:t>17</w:t>
            </w:r>
            <w:proofErr w:type="gramEnd"/>
            <w:r>
              <w:rPr>
                <w:sz w:val="22"/>
                <w:lang w:val="en-US"/>
              </w:rPr>
              <w:t xml:space="preserve"> but we think we can discuss here also as the proposal here is introducing a new designated group index which may have RRC impact and more proper to be introduced in R19.</w:t>
            </w:r>
          </w:p>
        </w:tc>
      </w:tr>
      <w:tr w:rsidR="007D6A83" w14:paraId="6310E144" w14:textId="77777777">
        <w:tc>
          <w:tcPr>
            <w:tcW w:w="1693"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5B623ED2" w14:textId="77777777" w:rsidR="007D6A83" w:rsidRDefault="00245759">
            <w:pPr>
              <w:spacing w:afterLines="50" w:after="120"/>
              <w:jc w:val="both"/>
              <w:rPr>
                <w:sz w:val="22"/>
                <w:lang w:val="en-US"/>
              </w:rPr>
            </w:pPr>
            <w:r>
              <w:rPr>
                <w:sz w:val="22"/>
                <w:lang w:val="en-US"/>
              </w:rPr>
              <w:t xml:space="preserve">It is an optimization that was previously discussed and not agreed. There is no critical issue to be solved. Also, as mentioned by Huawei, there are other issue to be addressed that do not exist for the support of a similar </w:t>
            </w:r>
            <w:r>
              <w:rPr>
                <w:sz w:val="22"/>
                <w:lang w:val="en-US"/>
              </w:rPr>
              <w:t>functionality for PDCCH skipping (UE resumes PDCCH monitoring).</w:t>
            </w:r>
          </w:p>
        </w:tc>
      </w:tr>
      <w:tr w:rsidR="007D6A83" w14:paraId="3AD635A5" w14:textId="77777777">
        <w:tc>
          <w:tcPr>
            <w:tcW w:w="1693"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00CC1273" w14:textId="77777777" w:rsidR="007D6A83" w:rsidRDefault="007D6A83">
            <w:pPr>
              <w:spacing w:afterLines="50" w:after="120"/>
              <w:jc w:val="both"/>
              <w:rPr>
                <w:rFonts w:eastAsiaTheme="minorEastAsia"/>
                <w:sz w:val="22"/>
                <w:lang w:val="en-US" w:eastAsia="zh-CN"/>
              </w:rPr>
            </w:pPr>
          </w:p>
        </w:tc>
        <w:tc>
          <w:tcPr>
            <w:tcW w:w="691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w:t>
            </w:r>
            <w:proofErr w:type="spellStart"/>
            <w:r>
              <w:rPr>
                <w:sz w:val="22"/>
                <w:lang w:val="en-US"/>
              </w:rPr>
              <w:t>gNB</w:t>
            </w:r>
            <w:proofErr w:type="spellEnd"/>
            <w:r>
              <w:rPr>
                <w:sz w:val="22"/>
                <w:lang w:val="en-US"/>
              </w:rPr>
              <w:t xml:space="preserve"> configuration via a new RRC parameter. </w:t>
            </w:r>
          </w:p>
        </w:tc>
      </w:tr>
      <w:tr w:rsidR="007D6A83" w14:paraId="102A3EF4" w14:textId="77777777">
        <w:tc>
          <w:tcPr>
            <w:tcW w:w="1693"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023"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tc>
          <w:tcPr>
            <w:tcW w:w="1693" w:type="dxa"/>
          </w:tcPr>
          <w:p w14:paraId="3FBDD44F" w14:textId="77777777" w:rsidR="007D6A83" w:rsidRDefault="00245759">
            <w:pPr>
              <w:spacing w:afterLines="50" w:after="120"/>
              <w:jc w:val="both"/>
              <w:rPr>
                <w:sz w:val="22"/>
                <w:lang w:val="en-US"/>
              </w:rPr>
            </w:pPr>
            <w:r>
              <w:rPr>
                <w:sz w:val="22"/>
                <w:lang w:val="en-US"/>
              </w:rPr>
              <w:t>Nokia</w:t>
            </w:r>
          </w:p>
        </w:tc>
        <w:tc>
          <w:tcPr>
            <w:tcW w:w="1023" w:type="dxa"/>
          </w:tcPr>
          <w:p w14:paraId="7086A0FB" w14:textId="77777777" w:rsidR="007D6A83" w:rsidRDefault="00245759">
            <w:pPr>
              <w:spacing w:afterLines="50" w:after="120"/>
              <w:jc w:val="both"/>
              <w:rPr>
                <w:sz w:val="22"/>
                <w:lang w:val="en-US"/>
              </w:rPr>
            </w:pPr>
            <w:r>
              <w:rPr>
                <w:sz w:val="22"/>
                <w:lang w:val="en-US"/>
              </w:rPr>
              <w:t>TBD</w:t>
            </w:r>
          </w:p>
        </w:tc>
        <w:tc>
          <w:tcPr>
            <w:tcW w:w="691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tc>
          <w:tcPr>
            <w:tcW w:w="1693" w:type="dxa"/>
          </w:tcPr>
          <w:p w14:paraId="2ECDAD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237EEFD1"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 xml:space="preserve">The SR overriding is currently enabled in PDCCH skipping, which also helps decrease UL latency in SSSG switching. There is no </w:t>
            </w:r>
            <w:proofErr w:type="gramStart"/>
            <w:r>
              <w:rPr>
                <w:rFonts w:eastAsiaTheme="minorEastAsia" w:hint="eastAsia"/>
                <w:sz w:val="22"/>
                <w:lang w:val="en-US" w:eastAsia="zh-CN"/>
              </w:rPr>
              <w:t>ambiguity</w:t>
            </w:r>
            <w:proofErr w:type="gramEnd"/>
            <w:r>
              <w:rPr>
                <w:rFonts w:eastAsiaTheme="minorEastAsia" w:hint="eastAsia"/>
                <w:sz w:val="22"/>
                <w:lang w:val="en-US" w:eastAsia="zh-CN"/>
              </w:rPr>
              <w:t xml:space="preserve"> and no extra </w:t>
            </w:r>
            <w:r>
              <w:rPr>
                <w:rFonts w:eastAsiaTheme="minorEastAsia" w:hint="eastAsia"/>
                <w:sz w:val="22"/>
                <w:lang w:val="en-US" w:eastAsia="zh-CN"/>
              </w:rPr>
              <w:t>information is needed in SR. Therefore, implementing SR overriding in SSSG switching is a sensible approach aligning to PDCCH skipping.</w:t>
            </w:r>
          </w:p>
        </w:tc>
      </w:tr>
      <w:tr w:rsidR="007D6A83" w14:paraId="6CA463F6" w14:textId="77777777">
        <w:tc>
          <w:tcPr>
            <w:tcW w:w="1693" w:type="dxa"/>
          </w:tcPr>
          <w:p w14:paraId="4DBF6012"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41D5791E" w14:textId="77777777" w:rsidR="007D6A83" w:rsidRDefault="007D6A83">
            <w:pPr>
              <w:spacing w:afterLines="50" w:after="120"/>
              <w:jc w:val="both"/>
              <w:rPr>
                <w:rFonts w:eastAsia="SimSun"/>
                <w:sz w:val="22"/>
                <w:lang w:val="en-US" w:eastAsia="zh-CN"/>
              </w:rPr>
            </w:pPr>
          </w:p>
        </w:tc>
        <w:tc>
          <w:tcPr>
            <w:tcW w:w="691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tc>
          <w:tcPr>
            <w:tcW w:w="1693"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5EF4F9" w14:textId="77777777" w:rsidR="007D6A83" w:rsidRDefault="007D6A83">
            <w:pPr>
              <w:spacing w:afterLines="50" w:after="120"/>
              <w:jc w:val="both"/>
              <w:rPr>
                <w:rFonts w:eastAsia="SimSun"/>
                <w:sz w:val="22"/>
                <w:lang w:val="en-US" w:eastAsia="zh-CN"/>
              </w:rPr>
            </w:pPr>
          </w:p>
        </w:tc>
        <w:tc>
          <w:tcPr>
            <w:tcW w:w="691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Miss-alignment between </w:t>
            </w:r>
            <w:proofErr w:type="spellStart"/>
            <w:r>
              <w:rPr>
                <w:rFonts w:hint="eastAsia"/>
                <w:sz w:val="22"/>
                <w:lang w:val="en-US"/>
              </w:rPr>
              <w:t>gNB</w:t>
            </w:r>
            <w:proofErr w:type="spellEnd"/>
            <w:r>
              <w:rPr>
                <w:rFonts w:hint="eastAsia"/>
                <w:sz w:val="22"/>
                <w:lang w:val="en-US"/>
              </w:rPr>
              <w:t xml:space="preserve">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PDCCH skipping exist for the same purpose</w:t>
            </w:r>
          </w:p>
        </w:tc>
      </w:tr>
    </w:tbl>
    <w:p w14:paraId="73ADE32E" w14:textId="77777777" w:rsidR="007D6A83" w:rsidRDefault="007D6A83">
      <w:pPr>
        <w:rPr>
          <w:b/>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1CE2E9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D7128A8" w14:textId="77777777" w:rsidR="007D6A83" w:rsidRDefault="00245759">
            <w:pPr>
              <w:rPr>
                <w:rFonts w:eastAsia="DengXian"/>
                <w:sz w:val="18"/>
                <w:szCs w:val="18"/>
                <w:lang w:eastAsia="zh-CN"/>
              </w:rPr>
            </w:pPr>
            <w:r>
              <w:rPr>
                <w:rFonts w:eastAsia="DengXian"/>
                <w:sz w:val="18"/>
                <w:szCs w:val="18"/>
                <w:lang w:eastAsia="zh-CN"/>
              </w:rPr>
              <w:t xml:space="preserve">For two overlapping PDSCHs in Rel-16 </w:t>
            </w:r>
            <w:proofErr w:type="spellStart"/>
            <w:r>
              <w:rPr>
                <w:rFonts w:eastAsia="DengXian"/>
                <w:sz w:val="18"/>
                <w:szCs w:val="18"/>
                <w:lang w:eastAsia="zh-CN"/>
              </w:rPr>
              <w:t>mDCI</w:t>
            </w:r>
            <w:proofErr w:type="spellEnd"/>
            <w:r>
              <w:rPr>
                <w:rFonts w:eastAsia="DengXian"/>
                <w:sz w:val="18"/>
                <w:szCs w:val="18"/>
                <w:lang w:eastAsia="zh-CN"/>
              </w:rPr>
              <w:t xml:space="preserve"> based </w:t>
            </w:r>
            <w:proofErr w:type="spellStart"/>
            <w:r>
              <w:rPr>
                <w:rFonts w:eastAsia="DengXian"/>
                <w:sz w:val="18"/>
                <w:szCs w:val="18"/>
                <w:lang w:eastAsia="zh-CN"/>
              </w:rPr>
              <w:t>mTRP</w:t>
            </w:r>
            <w:proofErr w:type="spellEnd"/>
            <w:r>
              <w:rPr>
                <w:rFonts w:eastAsia="DengXian"/>
                <w:sz w:val="18"/>
                <w:szCs w:val="18"/>
                <w:lang w:eastAsia="zh-CN"/>
              </w:rPr>
              <w:t xml:space="preserve">, it is already ensured that there is no collision among DMRS-DMRS, DMRS-data, and data-DMRS. In addition, network needs to ensure DMRS symbol alignment. </w:t>
            </w:r>
          </w:p>
          <w:p w14:paraId="09319937" w14:textId="77777777" w:rsidR="007D6A83" w:rsidRDefault="00245759">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DengXian"/>
                <w:sz w:val="18"/>
                <w:szCs w:val="18"/>
                <w:lang w:eastAsia="zh-CN"/>
              </w:rPr>
            </w:pPr>
            <w:r>
              <w:rPr>
                <w:rFonts w:eastAsia="DengXian"/>
                <w:sz w:val="18"/>
                <w:szCs w:val="18"/>
                <w:lang w:eastAsia="zh-CN"/>
              </w:rPr>
              <w:t xml:space="preserve">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t>
            </w:r>
            <w:r>
              <w:rPr>
                <w:rFonts w:eastAsia="DengXian"/>
                <w:sz w:val="18"/>
                <w:szCs w:val="18"/>
                <w:lang w:eastAsia="zh-CN"/>
              </w:rPr>
              <w:t>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DengXian"/>
                <w:sz w:val="18"/>
                <w:szCs w:val="18"/>
                <w:lang w:eastAsia="zh-CN"/>
              </w:rPr>
            </w:pPr>
            <w:r>
              <w:rPr>
                <w:rFonts w:eastAsia="DengXian"/>
                <w:sz w:val="18"/>
                <w:szCs w:val="18"/>
                <w:lang w:eastAsia="zh-CN"/>
              </w:rPr>
              <w:lastRenderedPageBreak/>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DengXian"/>
                <w:sz w:val="18"/>
                <w:szCs w:val="18"/>
                <w:lang w:eastAsia="zh-CN"/>
              </w:rPr>
            </w:pPr>
            <w:r>
              <w:rPr>
                <w:rFonts w:eastAsia="DengXian"/>
                <w:sz w:val="18"/>
                <w:szCs w:val="18"/>
                <w:lang w:eastAsia="zh-CN"/>
              </w:rPr>
              <w:t xml:space="preserve">It should be noted that for ideal backhaul case, there is no issue at the network side for indicating such information. For non-ideal backhaul, TRPs can coordinate semi-statically, which is </w:t>
            </w:r>
            <w:proofErr w:type="gramStart"/>
            <w:r>
              <w:rPr>
                <w:rFonts w:eastAsia="DengXian"/>
                <w:sz w:val="18"/>
                <w:szCs w:val="18"/>
                <w:lang w:eastAsia="zh-CN"/>
              </w:rPr>
              <w:t>similar to</w:t>
            </w:r>
            <w:proofErr w:type="gramEnd"/>
            <w:r>
              <w:rPr>
                <w:rFonts w:eastAsia="DengXian"/>
                <w:sz w:val="18"/>
                <w:szCs w:val="18"/>
                <w:lang w:eastAsia="zh-CN"/>
              </w:rPr>
              <w:t xml:space="preserve"> Rel-16 restrictions with respect to no DMRS-DMRS and DMRS-data collision as well as DMRS alignment.</w:t>
            </w:r>
          </w:p>
          <w:p w14:paraId="1CC9C157" w14:textId="77777777" w:rsidR="007D6A83" w:rsidRDefault="00245759">
            <w:pPr>
              <w:rPr>
                <w:rFonts w:eastAsia="DengXian"/>
                <w:sz w:val="18"/>
                <w:szCs w:val="18"/>
                <w:lang w:eastAsia="zh-CN"/>
              </w:rPr>
            </w:pPr>
            <w:r>
              <w:rPr>
                <w:rFonts w:eastAsia="DengXian"/>
                <w:sz w:val="18"/>
                <w:szCs w:val="18"/>
                <w:lang w:eastAsia="zh-CN"/>
              </w:rPr>
              <w:t xml:space="preserve">Such indication (rate matching pattern for PTRS of the other TRP) comes at the cost of </w:t>
            </w:r>
            <w:proofErr w:type="spellStart"/>
            <w:r>
              <w:rPr>
                <w:rFonts w:eastAsia="DengXian"/>
                <w:sz w:val="18"/>
                <w:szCs w:val="18"/>
                <w:lang w:eastAsia="zh-CN"/>
              </w:rPr>
              <w:t>signaling</w:t>
            </w:r>
            <w:proofErr w:type="spellEnd"/>
            <w:r>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w:t>
            </w:r>
            <w:r>
              <w:rPr>
                <w:rFonts w:eastAsia="DengXian"/>
                <w:sz w:val="18"/>
                <w:szCs w:val="18"/>
                <w:lang w:eastAsia="zh-CN"/>
              </w:rPr>
              <w:t>, we suggest the following:</w:t>
            </w:r>
          </w:p>
          <w:p w14:paraId="555CA6C5"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Focus on </w:t>
            </w:r>
            <w:proofErr w:type="gramStart"/>
            <w:r>
              <w:rPr>
                <w:rFonts w:asciiTheme="majorBidi" w:eastAsia="DengXian" w:hAnsiTheme="majorBidi" w:cstheme="majorBidi"/>
                <w:sz w:val="18"/>
                <w:szCs w:val="18"/>
                <w:lang w:eastAsia="zh-CN"/>
              </w:rPr>
              <w:t>fully-overlapping</w:t>
            </w:r>
            <w:proofErr w:type="gramEnd"/>
            <w:r>
              <w:rPr>
                <w:rFonts w:asciiTheme="majorBidi" w:eastAsia="DengXian" w:hAnsiTheme="majorBidi" w:cstheme="majorBidi"/>
                <w:sz w:val="18"/>
                <w:szCs w:val="18"/>
                <w:lang w:eastAsia="zh-CN"/>
              </w:rPr>
              <w:t xml:space="preserve">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w:t>
            </w:r>
            <w:proofErr w:type="gramStart"/>
            <w:r>
              <w:rPr>
                <w:rFonts w:asciiTheme="majorBidi" w:eastAsia="DengXian" w:hAnsiTheme="majorBidi" w:cstheme="majorBidi"/>
                <w:sz w:val="18"/>
                <w:szCs w:val="18"/>
                <w:lang w:eastAsia="zh-CN"/>
              </w:rPr>
              <w:t>in order to</w:t>
            </w:r>
            <w:proofErr w:type="gramEnd"/>
            <w:r>
              <w:rPr>
                <w:rFonts w:asciiTheme="majorBidi" w:eastAsia="DengXian" w:hAnsiTheme="majorBidi" w:cstheme="majorBidi"/>
                <w:sz w:val="18"/>
                <w:szCs w:val="18"/>
                <w:lang w:eastAsia="zh-CN"/>
              </w:rPr>
              <w:t xml:space="preserve">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Caption"/>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 xml:space="preserve">in 38.211 </w:t>
                  </w:r>
                  <w:r>
                    <w:rPr>
                      <w:rFonts w:asciiTheme="majorBidi" w:eastAsia="DengXian" w:hAnsiTheme="majorBidi" w:cstheme="majorBidi"/>
                      <w:sz w:val="18"/>
                      <w:szCs w:val="18"/>
                      <w:lang w:eastAsia="zh-CN"/>
                    </w:rPr>
                    <w:t>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63243150"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6BB2386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2154A42F" w14:textId="77777777" w:rsidR="007D6A83" w:rsidRDefault="007D6A83">
            <w:pPr>
              <w:rPr>
                <w:rFonts w:asciiTheme="majorBidi" w:eastAsia="DengXian" w:hAnsiTheme="majorBidi" w:cstheme="majorBidi"/>
                <w:sz w:val="18"/>
                <w:szCs w:val="18"/>
                <w:lang w:eastAsia="zh-CN"/>
              </w:rPr>
            </w:pPr>
          </w:p>
          <w:p w14:paraId="472B71A6" w14:textId="77777777" w:rsidR="007D6A83" w:rsidRDefault="00245759">
            <w:pPr>
              <w:rPr>
                <w:rFonts w:eastAsia="DengXian"/>
                <w:sz w:val="18"/>
                <w:szCs w:val="18"/>
                <w:lang w:eastAsia="zh-CN"/>
              </w:rPr>
            </w:pPr>
            <w:r>
              <w:rPr>
                <w:rFonts w:eastAsia="DengXian"/>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6" w:name="_Hlk179209570"/>
            <w:r>
              <w:rPr>
                <w:b/>
                <w:bCs/>
                <w:sz w:val="18"/>
                <w:szCs w:val="18"/>
              </w:rPr>
              <w:t xml:space="preserve">Support DCI format 1_1 that </w:t>
            </w:r>
            <w:r>
              <w:rPr>
                <w:b/>
                <w:bCs/>
                <w:sz w:val="18"/>
                <w:szCs w:val="18"/>
              </w:rPr>
              <w:t>schedules a PDSCH to indicate a set of REs for rate matching through a new DCI field “Rate matching indicator for interfering PTRS”.</w:t>
            </w:r>
          </w:p>
          <w:p w14:paraId="52959781"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lastRenderedPageBreak/>
              <w:t>This feature is enabled by a new RRC configuration and is subject to a new UE capability.</w:t>
            </w:r>
          </w:p>
          <w:p w14:paraId="4FE200EF"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C4ABF32"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m:t>
                  </m:r>
                  <m:r>
                    <m:rPr>
                      <m:sty m:val="bi"/>
                    </m:rPr>
                    <w:rPr>
                      <w:rFonts w:ascii="Cambria Math" w:hAnsi="Cambria Math" w:cstheme="majorBidi"/>
                      <w:sz w:val="18"/>
                      <w:szCs w:val="18"/>
                    </w:rPr>
                    <m:t>-</m:t>
                  </m:r>
                  <m:r>
                    <m:rPr>
                      <m:sty m:val="bi"/>
                    </m:rPr>
                    <w:rPr>
                      <w:rFonts w:ascii="Cambria Math" w:hAnsi="Cambria Math" w:cstheme="majorBidi"/>
                      <w:sz w:val="18"/>
                      <w:szCs w:val="18"/>
                    </w:rPr>
                    <m: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mod</m:t>
                  </m:r>
                  <m:r>
                    <m:rPr>
                      <m:sty m:val="bi"/>
                    </m:rPr>
                    <w:rPr>
                      <w:rFonts w:ascii="Cambria Math" w:hAnsi="Cambria Math" w:cstheme="majorBidi"/>
                      <w:sz w:val="18"/>
                      <w:szCs w:val="18"/>
                    </w:rPr>
                    <m:t xml:space="preserve">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m:t>
                      </m:r>
                      <m:r>
                        <m:rPr>
                          <m:sty m:val="bi"/>
                        </m:rPr>
                        <w:rPr>
                          <w:rFonts w:ascii="Cambria Math" w:hAnsi="Cambria Math" w:cstheme="majorBidi"/>
                          <w:sz w:val="18"/>
                          <w:szCs w:val="18"/>
                        </w:rPr>
                        <m:t>-</m:t>
                      </m:r>
                      <m:r>
                        <m:rPr>
                          <m:sty m:val="bi"/>
                        </m:rPr>
                        <w:rPr>
                          <w:rFonts w:ascii="Cambria Math" w:hAnsi="Cambria Math" w:cstheme="majorBidi"/>
                          <w:sz w:val="18"/>
                          <w:szCs w:val="18"/>
                        </w:rPr>
                        <m: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245759">
            <w:pPr>
              <w:pStyle w:val="ListParagraph"/>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ListParagraph"/>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6"/>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72ACC1E" w14:textId="77777777" w:rsidR="007D6A83" w:rsidRDefault="007D6A83">
      <w:pPr>
        <w:rPr>
          <w:rFonts w:ascii="Arial" w:eastAsia="MS Mincho" w:hAnsi="Arial"/>
          <w:sz w:val="32"/>
          <w:szCs w:val="32"/>
        </w:rPr>
      </w:pPr>
    </w:p>
    <w:p w14:paraId="7FE56EB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11</w:t>
      </w:r>
    </w:p>
    <w:p w14:paraId="1FD652AE" w14:textId="77777777" w:rsidR="007D6A83" w:rsidRDefault="00245759">
      <w:pPr>
        <w:pStyle w:val="ListParagraph"/>
        <w:numPr>
          <w:ilvl w:val="0"/>
          <w:numId w:val="20"/>
        </w:numPr>
        <w:ind w:leftChars="0"/>
        <w:jc w:val="both"/>
        <w:rPr>
          <w:b/>
          <w:bCs/>
        </w:rPr>
      </w:pPr>
      <w:r>
        <w:rPr>
          <w:b/>
          <w:bCs/>
        </w:rPr>
        <w:t xml:space="preserve">Support DCI format 1_1 that schedules a PDSCH to indicate a set of REs for rate matching through a new DCI field “Rate matching indicator for </w:t>
      </w:r>
      <w:r>
        <w:rPr>
          <w:b/>
          <w:bCs/>
        </w:rPr>
        <w:t>interfering PTRS”.</w:t>
      </w:r>
    </w:p>
    <w:p w14:paraId="7C2EA729" w14:textId="77777777" w:rsidR="007D6A83" w:rsidRDefault="00245759">
      <w:pPr>
        <w:pStyle w:val="ListParagraph"/>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ListParagraph"/>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550A2E69" w14:textId="77777777" w:rsidR="007D6A83" w:rsidRDefault="00245759">
      <w:pPr>
        <w:pStyle w:val="ListParagraph"/>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ListParagraph"/>
        <w:numPr>
          <w:ilvl w:val="1"/>
          <w:numId w:val="20"/>
        </w:numPr>
        <w:ind w:leftChars="0"/>
        <w:jc w:val="both"/>
        <w:rPr>
          <w:b/>
          <w:bCs/>
        </w:rPr>
      </w:pPr>
      <w:r>
        <w:rPr>
          <w:b/>
          <w:bCs/>
        </w:rPr>
        <w:t>The set of REs for rate matching is determined as follows:</w:t>
      </w:r>
    </w:p>
    <w:p w14:paraId="4D9874DD" w14:textId="77777777" w:rsidR="007D6A83" w:rsidRDefault="00245759">
      <w:pPr>
        <w:pStyle w:val="ListParagraph"/>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m:t>
            </m:r>
            <m:r>
              <m:rPr>
                <m:sty m:val="bi"/>
              </m:rPr>
              <w:rPr>
                <w:rFonts w:ascii="Cambria Math" w:hAnsi="Cambria Math"/>
              </w:rPr>
              <m:t>-</m:t>
            </m:r>
            <m:r>
              <m:rPr>
                <m:sty m:val="bi"/>
              </m:rPr>
              <w:rPr>
                <w:rFonts w:ascii="Cambria Math" w:hAnsi="Cambria Math"/>
              </w:rPr>
              <m:t>RS</m:t>
            </m:r>
          </m:sub>
        </m:sSub>
      </m:oMath>
      <w:r>
        <w:rPr>
          <w:b/>
          <w:bCs/>
        </w:rPr>
        <w:t xml:space="preserve"> with a new RRC parameter that configures one value among {1,2,4}.</w:t>
      </w:r>
    </w:p>
    <w:p w14:paraId="6CC83048" w14:textId="77777777" w:rsidR="007D6A83" w:rsidRDefault="00245759">
      <w:pPr>
        <w:pStyle w:val="ListParagraph"/>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mod</m:t>
            </m:r>
            <m:r>
              <m:rPr>
                <m:sty m:val="bi"/>
              </m:rPr>
              <w:rPr>
                <w:rFonts w:ascii="Cambria Math" w:hAnsi="Cambria Math"/>
              </w:rPr>
              <m:t xml:space="preserve">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m:t>
                </m:r>
                <m:r>
                  <m:rPr>
                    <m:sty m:val="bi"/>
                  </m:rPr>
                  <w:rPr>
                    <w:rFonts w:ascii="Cambria Math" w:hAnsi="Cambria Math"/>
                  </w:rPr>
                  <m:t>-</m:t>
                </m:r>
                <m:r>
                  <m:rPr>
                    <m:sty m:val="bi"/>
                  </m:rPr>
                  <w:rPr>
                    <w:rFonts w:ascii="Cambria Math" w:hAnsi="Cambria Math"/>
                  </w:rPr>
                  <m: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245759">
      <w:pPr>
        <w:pStyle w:val="ListParagraph"/>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Pr>
          <w:b/>
          <w:bCs/>
        </w:rPr>
        <w:t xml:space="preserve"> is given by the DCI field “Rate matching indicator for interfering PTRS” based on </w:t>
      </w:r>
      <w:r>
        <w:rPr>
          <w:rFonts w:hint="eastAsia"/>
          <w:b/>
          <w:bCs/>
        </w:rPr>
        <w:t>the following table</w:t>
      </w:r>
      <w:r>
        <w:rPr>
          <w:b/>
          <w:bCs/>
        </w:rPr>
        <w:t>.</w:t>
      </w:r>
    </w:p>
    <w:p w14:paraId="7B05FF08" w14:textId="77777777" w:rsidR="007D6A83" w:rsidRDefault="00245759">
      <w:pPr>
        <w:pStyle w:val="ListParagraph"/>
        <w:numPr>
          <w:ilvl w:val="3"/>
          <w:numId w:val="20"/>
        </w:numPr>
        <w:ind w:leftChars="0"/>
        <w:jc w:val="both"/>
        <w:rPr>
          <w:b/>
          <w:bCs/>
        </w:rPr>
      </w:pPr>
      <w:r>
        <w:rPr>
          <w:b/>
          <w:bCs/>
        </w:rPr>
        <w:t>All other parameters are defined in Section 7.4.1.2.2 of 38.211.</w:t>
      </w:r>
    </w:p>
    <w:p w14:paraId="3015CAF2" w14:textId="77777777" w:rsidR="007D6A83" w:rsidRDefault="00245759">
      <w:pPr>
        <w:pStyle w:val="Caption"/>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 xml:space="preserve">in </w:t>
            </w:r>
            <w:r>
              <w:rPr>
                <w:rFonts w:asciiTheme="majorBidi" w:eastAsia="DengXian" w:hAnsiTheme="majorBidi" w:cstheme="majorBidi"/>
                <w:sz w:val="18"/>
                <w:szCs w:val="18"/>
                <w:lang w:eastAsia="zh-CN"/>
              </w:rPr>
              <w:t>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lastRenderedPageBreak/>
              <w:t>2</w:t>
            </w:r>
          </w:p>
        </w:tc>
        <w:tc>
          <w:tcPr>
            <w:tcW w:w="3246" w:type="dxa"/>
          </w:tcPr>
          <w:p w14:paraId="0A4FE5E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4F685D93" w14:textId="77777777" w:rsidR="007D6A83" w:rsidRDefault="007D6A83">
      <w:pPr>
        <w:pStyle w:val="ListParagraph"/>
        <w:ind w:leftChars="0" w:left="420"/>
        <w:jc w:val="both"/>
        <w:rPr>
          <w:b/>
        </w:rPr>
      </w:pPr>
    </w:p>
    <w:p w14:paraId="71DAB5D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 xml:space="preserve">ompanies are encouraged to check above TEI </w:t>
      </w:r>
      <w:r>
        <w:rPr>
          <w:sz w:val="22"/>
          <w:lang w:val="en-US"/>
        </w:rPr>
        <w:t>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9EE13D8"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 xml:space="preserve">t introduces an RRC configured time density of PTRS in addition to legacy MCS based time </w:t>
            </w:r>
            <w:r>
              <w:rPr>
                <w:rFonts w:eastAsiaTheme="minorEastAsia"/>
                <w:sz w:val="22"/>
                <w:lang w:val="en-US" w:eastAsia="zh-CN"/>
              </w:rPr>
              <w:t>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xml:space="preserve">. For non-ideal backhaul, TRPs can coordinate semi-statically, which is </w:t>
            </w:r>
            <w:proofErr w:type="gramStart"/>
            <w:r>
              <w:rPr>
                <w:rFonts w:eastAsiaTheme="minorEastAsia"/>
                <w:sz w:val="22"/>
                <w:lang w:val="en-US" w:eastAsia="zh-CN"/>
              </w:rPr>
              <w:t>similar to</w:t>
            </w:r>
            <w:proofErr w:type="gramEnd"/>
            <w:r>
              <w:rPr>
                <w:rFonts w:eastAsiaTheme="minorEastAsia"/>
                <w:sz w:val="22"/>
                <w:lang w:val="en-US" w:eastAsia="zh-CN"/>
              </w:rPr>
              <w:t xml:space="preserve">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 xml:space="preserve">PTRS of one PDSCH always overlaps with data of another PDSCH in case of overlapping </w:t>
            </w:r>
            <w:r>
              <w:rPr>
                <w:rFonts w:eastAsiaTheme="minorEastAsia"/>
                <w:sz w:val="22"/>
                <w:lang w:val="en-US" w:eastAsia="zh-CN"/>
              </w:rPr>
              <w:lastRenderedPageBreak/>
              <w:t>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w:t>
            </w:r>
            <w:r>
              <w:rPr>
                <w:rFonts w:eastAsiaTheme="minorEastAsia"/>
                <w:sz w:val="22"/>
                <w:lang w:val="en-US" w:eastAsia="zh-CN"/>
              </w:rPr>
              <w:t xml:space="preserve">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w:t>
            </w:r>
            <w:proofErr w:type="spellStart"/>
            <w:r>
              <w:rPr>
                <w:sz w:val="22"/>
                <w:lang w:val="en-US"/>
              </w:rPr>
              <w:t>gNB</w:t>
            </w:r>
            <w:proofErr w:type="spellEnd"/>
            <w:r>
              <w:rPr>
                <w:sz w:val="22"/>
                <w:lang w:val="en-US"/>
              </w:rPr>
              <w:t xml:space="preserve"> 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ListParagraph"/>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ListParagraph"/>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w:t>
            </w:r>
            <w:r>
              <w:rPr>
                <w:sz w:val="22"/>
                <w:lang w:val="en-US"/>
              </w:rPr>
              <w:t>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 xml:space="preserve">The PTRS </w:t>
            </w:r>
            <w:r>
              <w:rPr>
                <w:rFonts w:eastAsiaTheme="minorEastAsia" w:hint="eastAsia"/>
                <w:sz w:val="22"/>
                <w:lang w:val="en-US" w:eastAsia="zh-CN"/>
              </w:rPr>
              <w:t>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8-Tx coherent precoder codebook enhancement</w:t>
      </w:r>
    </w:p>
    <w:p w14:paraId="29AED82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ListParagraph"/>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ListParagraph"/>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ListParagraph"/>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ListParagraph"/>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Caption"/>
              <w:spacing w:before="0"/>
              <w:jc w:val="center"/>
              <w:rPr>
                <w:sz w:val="18"/>
                <w:szCs w:val="18"/>
              </w:rPr>
            </w:pPr>
            <w:bookmarkStart w:id="27"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7"/>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245759">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lastRenderedPageBreak/>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245759">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8" w:name="_Ref142500025"/>
          </w:p>
          <w:p w14:paraId="29739980" w14:textId="77777777" w:rsidR="007D6A83" w:rsidRDefault="00245759">
            <w:pPr>
              <w:pStyle w:val="Caption"/>
              <w:spacing w:before="0"/>
              <w:jc w:val="center"/>
              <w:rPr>
                <w:sz w:val="18"/>
                <w:szCs w:val="18"/>
              </w:rPr>
            </w:pPr>
            <w:bookmarkStart w:id="29"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8"/>
            <w:bookmarkEnd w:id="29"/>
            <w:r>
              <w:rPr>
                <w:sz w:val="18"/>
                <w:szCs w:val="18"/>
              </w:rPr>
              <w:t xml:space="preserve">:  UL 8Tx size 128 hybrid CB (111 DFT precoders + 17 </w:t>
            </w:r>
            <w:proofErr w:type="spellStart"/>
            <w:r>
              <w:rPr>
                <w:sz w:val="18"/>
                <w:szCs w:val="18"/>
              </w:rPr>
              <w:t>nonDFT</w:t>
            </w:r>
            <w:proofErr w:type="spellEnd"/>
            <w:r>
              <w:rPr>
                <w:sz w:val="18"/>
                <w:szCs w:val="18"/>
              </w:rPr>
              <w:t xml:space="preserve"> </w:t>
            </w:r>
            <w:r>
              <w:rPr>
                <w:sz w:val="18"/>
                <w:szCs w:val="18"/>
              </w:rPr>
              <w:t>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245759">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lastRenderedPageBreak/>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245759">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31482A" w14:textId="77777777" w:rsidR="007D6A83" w:rsidRDefault="007D6A83">
      <w:pPr>
        <w:rPr>
          <w:rFonts w:ascii="Arial" w:eastAsia="MS Mincho" w:hAnsi="Arial"/>
          <w:sz w:val="32"/>
          <w:szCs w:val="32"/>
        </w:rPr>
      </w:pPr>
    </w:p>
    <w:p w14:paraId="79AA3BD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12</w:t>
      </w:r>
    </w:p>
    <w:p w14:paraId="12C76780" w14:textId="77777777" w:rsidR="007D6A83" w:rsidRDefault="00245759">
      <w:pPr>
        <w:pStyle w:val="ListParagraph"/>
        <w:numPr>
          <w:ilvl w:val="0"/>
          <w:numId w:val="20"/>
        </w:numPr>
        <w:ind w:leftChars="0"/>
        <w:jc w:val="both"/>
        <w:rPr>
          <w:b/>
        </w:rPr>
      </w:pPr>
      <w:r>
        <w:rPr>
          <w:b/>
        </w:rPr>
        <w:t xml:space="preserve">Adopt the following update to 8Tx full </w:t>
      </w:r>
      <w:r>
        <w:rPr>
          <w:b/>
        </w:rPr>
        <w:t>coherent codebook</w:t>
      </w:r>
      <w:r>
        <w:rPr>
          <w:rFonts w:hint="eastAsia"/>
          <w:b/>
        </w:rPr>
        <w:t>.</w:t>
      </w:r>
    </w:p>
    <w:p w14:paraId="06DA67A7" w14:textId="77777777" w:rsidR="007D6A83" w:rsidRDefault="00245759">
      <w:pPr>
        <w:pStyle w:val="ListParagraph"/>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03C73675" w14:textId="77777777" w:rsidR="007D6A83" w:rsidRDefault="00245759">
      <w:pPr>
        <w:pStyle w:val="ListParagraph"/>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245759">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lastRenderedPageBreak/>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245759">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lastRenderedPageBreak/>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245759">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245759">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MS Mincho" w:cs="Batang"/>
          <w:sz w:val="22"/>
          <w:szCs w:val="22"/>
        </w:rPr>
      </w:pPr>
    </w:p>
    <w:p w14:paraId="0E9B3AC7"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0141812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w:t>
            </w:r>
            <w:proofErr w:type="gramStart"/>
            <w:r>
              <w:rPr>
                <w:sz w:val="22"/>
                <w:lang w:val="en-US"/>
              </w:rPr>
              <w:t>similar to</w:t>
            </w:r>
            <w:proofErr w:type="gramEnd"/>
            <w:r>
              <w:rPr>
                <w:sz w:val="22"/>
                <w:lang w:val="en-US"/>
              </w:rPr>
              <w:t xml:space="preserve"> the UE assisted CJT CB calibration that Rel-19 is specifying. If DL DFT codebook is sensitive to Tx phase error, the same would happen at UL. Plus, UL Tx phase alignment current requirement at RAN4 is </w:t>
            </w:r>
            <w:proofErr w:type="gramStart"/>
            <w:r>
              <w:rPr>
                <w:sz w:val="22"/>
                <w:lang w:val="en-US"/>
              </w:rPr>
              <w:t>pretty loose</w:t>
            </w:r>
            <w:proofErr w:type="gramEnd"/>
            <w:r>
              <w:rPr>
                <w:sz w:val="22"/>
                <w:lang w:val="en-US"/>
              </w:rPr>
              <w:t xml:space="preserv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 xml:space="preserve">8TX codebook has </w:t>
            </w:r>
            <w:r>
              <w:rPr>
                <w:sz w:val="22"/>
                <w:lang w:val="en-US"/>
              </w:rPr>
              <w:t>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SimSun" w:hint="eastAsia"/>
                <w:sz w:val="22"/>
                <w:lang w:val="en-US" w:eastAsia="zh-CN"/>
              </w:rPr>
              <w:t xml:space="preserve">It was discussed in Rel-18 8Tx codebook </w:t>
            </w:r>
            <w:proofErr w:type="gramStart"/>
            <w:r>
              <w:rPr>
                <w:rFonts w:eastAsia="SimSun" w:hint="eastAsia"/>
                <w:sz w:val="22"/>
                <w:lang w:val="en-US" w:eastAsia="zh-CN"/>
              </w:rPr>
              <w:t>design, but</w:t>
            </w:r>
            <w:proofErr w:type="gramEnd"/>
            <w:r>
              <w:rPr>
                <w:rFonts w:eastAsia="SimSun" w:hint="eastAsia"/>
                <w:sz w:val="22"/>
                <w:lang w:val="en-US" w:eastAsia="zh-CN"/>
              </w:rPr>
              <w:t xml:space="preserve">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SimSun"/>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 xml:space="preserve">Proponent is encouraged to address the </w:t>
            </w:r>
            <w:r>
              <w:rPr>
                <w:rFonts w:eastAsiaTheme="minorEastAsia"/>
                <w:sz w:val="22"/>
                <w:lang w:val="en-US" w:eastAsia="zh-CN"/>
              </w:rPr>
              <w:t>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192A897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lastRenderedPageBreak/>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w:t>
            </w:r>
            <w:r>
              <w:rPr>
                <w:sz w:val="18"/>
                <w:szCs w:val="18"/>
              </w:rPr>
              <w:t xml:space="preserv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w:t>
            </w:r>
            <w:proofErr w:type="gramStart"/>
            <w:r>
              <w:rPr>
                <w:b/>
                <w:bCs/>
                <w:sz w:val="18"/>
                <w:szCs w:val="18"/>
              </w:rPr>
              <w:t>otherwise</w:t>
            </w:r>
            <w:proofErr w:type="gramEnd"/>
            <w:r>
              <w:rPr>
                <w:b/>
                <w:bCs/>
                <w:sz w:val="18"/>
                <w:szCs w:val="18"/>
              </w:rPr>
              <w:t xml:space="preserv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MS Mincho" w:cs="Batang"/>
          <w:sz w:val="22"/>
          <w:szCs w:val="22"/>
        </w:rPr>
      </w:pPr>
      <w:r>
        <w:rPr>
          <w:rFonts w:eastAsia="MS Mincho" w:cs="Batang"/>
          <w:sz w:val="22"/>
          <w:szCs w:val="22"/>
        </w:rPr>
        <w:t xml:space="preserve">Based on the above contribution, following TEI proposal can be </w:t>
      </w:r>
      <w:r>
        <w:rPr>
          <w:rFonts w:eastAsia="MS Mincho" w:cs="Batang"/>
          <w:sz w:val="22"/>
          <w:szCs w:val="22"/>
        </w:rPr>
        <w:t>discussed in RAN1#11</w:t>
      </w:r>
      <w:r>
        <w:rPr>
          <w:rFonts w:eastAsia="MS Mincho" w:cs="Batang" w:hint="eastAsia"/>
          <w:sz w:val="22"/>
          <w:szCs w:val="22"/>
        </w:rPr>
        <w:t>8bis</w:t>
      </w:r>
      <w:r>
        <w:rPr>
          <w:rFonts w:eastAsia="MS Mincho" w:cs="Batang"/>
          <w:sz w:val="22"/>
          <w:szCs w:val="22"/>
        </w:rPr>
        <w:t xml:space="preserve"> meeting.</w:t>
      </w:r>
    </w:p>
    <w:p w14:paraId="5C6EBE9A" w14:textId="77777777" w:rsidR="007D6A83" w:rsidRDefault="007D6A83">
      <w:pPr>
        <w:rPr>
          <w:rFonts w:ascii="Arial" w:eastAsia="MS Mincho" w:hAnsi="Arial"/>
          <w:sz w:val="32"/>
          <w:szCs w:val="32"/>
        </w:rPr>
      </w:pPr>
    </w:p>
    <w:p w14:paraId="1F930E3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13</w:t>
      </w:r>
    </w:p>
    <w:p w14:paraId="6795EA0A" w14:textId="77777777" w:rsidR="007D6A83" w:rsidRDefault="00245759">
      <w:pPr>
        <w:pStyle w:val="ListParagraph"/>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7D405E17" w14:textId="77777777" w:rsidR="007D6A83" w:rsidRDefault="00245759">
      <w:pPr>
        <w:pStyle w:val="ListParagraph"/>
        <w:numPr>
          <w:ilvl w:val="1"/>
          <w:numId w:val="20"/>
        </w:numPr>
        <w:ind w:leftChars="0"/>
        <w:jc w:val="both"/>
        <w:rPr>
          <w:b/>
        </w:rPr>
      </w:pPr>
      <w:r>
        <w:rPr>
          <w:b/>
        </w:rPr>
        <w:t xml:space="preserve">i.e., the UE performs 2T4R antenna switching on TDD carrier(s) if 2T are available; </w:t>
      </w:r>
      <w:proofErr w:type="gramStart"/>
      <w:r>
        <w:rPr>
          <w:b/>
        </w:rPr>
        <w:t>otherwise</w:t>
      </w:r>
      <w:proofErr w:type="gramEnd"/>
      <w:r>
        <w:rPr>
          <w:b/>
        </w:rPr>
        <w:t xml:space="preserve"> the UE performs 1T4R antenna switching.  </w:t>
      </w:r>
    </w:p>
    <w:p w14:paraId="29669E1B" w14:textId="77777777" w:rsidR="007D6A83" w:rsidRDefault="007D6A83">
      <w:pPr>
        <w:rPr>
          <w:rFonts w:eastAsia="MS Mincho" w:cs="Batang"/>
          <w:sz w:val="22"/>
          <w:szCs w:val="22"/>
        </w:rPr>
      </w:pPr>
    </w:p>
    <w:p w14:paraId="60CC2E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 xml:space="preserve">Given that the UL traffic on FDD band is dynamic, the proposed dynamic fallback may happen irregularly, which makes </w:t>
            </w:r>
            <w:proofErr w:type="spellStart"/>
            <w:r>
              <w:rPr>
                <w:sz w:val="22"/>
                <w:lang w:val="en-US"/>
              </w:rPr>
              <w:t>gNB</w:t>
            </w:r>
            <w:proofErr w:type="spellEnd"/>
            <w:r>
              <w:rPr>
                <w:sz w:val="22"/>
                <w:lang w:val="en-US"/>
              </w:rPr>
              <w:t>-side implementation over-complicated.</w:t>
            </w:r>
          </w:p>
          <w:p w14:paraId="0123216C" w14:textId="77777777" w:rsidR="007D6A83" w:rsidRDefault="00245759">
            <w:pPr>
              <w:spacing w:afterLines="50" w:after="120"/>
              <w:jc w:val="both"/>
              <w:rPr>
                <w:sz w:val="22"/>
                <w:lang w:val="en-US"/>
              </w:rPr>
            </w:pPr>
            <w:r>
              <w:rPr>
                <w:sz w:val="22"/>
                <w:szCs w:val="22"/>
                <w:lang w:eastAsia="zh-CN"/>
              </w:rPr>
              <w:t xml:space="preserve">If UL traffic on FDD </w:t>
            </w:r>
            <w:r>
              <w:rPr>
                <w:sz w:val="22"/>
                <w:szCs w:val="22"/>
                <w:lang w:eastAsia="zh-CN"/>
              </w:rPr>
              <w:t xml:space="preserve">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w:t>
            </w:r>
            <w:proofErr w:type="spellStart"/>
            <w:r>
              <w:rPr>
                <w:sz w:val="22"/>
                <w:lang w:val="en-US"/>
              </w:rPr>
              <w:t>gNB</w:t>
            </w:r>
            <w:proofErr w:type="spellEnd"/>
            <w:r>
              <w:rPr>
                <w:sz w:val="22"/>
                <w:lang w:val="en-US"/>
              </w:rPr>
              <w:t xml:space="preserve">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 xml:space="preserve">If SRS for codebook and antenna switching are </w:t>
            </w:r>
            <w:proofErr w:type="gramStart"/>
            <w:r>
              <w:rPr>
                <w:rFonts w:eastAsiaTheme="minorEastAsia"/>
                <w:lang w:eastAsia="zh-CN"/>
              </w:rPr>
              <w:t>shared</w:t>
            </w:r>
            <w:proofErr w:type="gramEnd"/>
            <w:r>
              <w:rPr>
                <w:rFonts w:eastAsiaTheme="minorEastAsia"/>
                <w:lang w:eastAsia="zh-CN"/>
              </w:rPr>
              <w:t xml:space="preserve">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 xml:space="preserve">While we acknowledge this case may happen, we do not consider the impact to be large and therefore we consider the likely </w:t>
            </w:r>
            <w:r>
              <w:rPr>
                <w:sz w:val="22"/>
                <w:lang w:val="en-US"/>
              </w:rPr>
              <w:t>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MS Mincho"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MS Mincho"/>
                <w:sz w:val="22"/>
                <w:lang w:val="en-US"/>
              </w:rPr>
            </w:pPr>
            <w:r>
              <w:rPr>
                <w:rFonts w:eastAsia="MS Mincho"/>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72A5961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7D6A83" w:rsidRDefault="00245759">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w:t>
                                  </w:r>
                                  <w:r>
                                    <w:t>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0597.15pt;height:78pt;width:497.5pt;mso-position-horizontal:left;mso-position-horizontal-relative:margin;mso-wrap-distance-bottom:3.6pt;mso-wrap-distance-left:9pt;mso-wrap-distance-right:9pt;mso-wrap-distance-top:3.6pt;z-index:251661312;mso-width-relative:page;mso-height-relative:page;" fillcolor="#FFFFFF" filled="t" stroked="t" coordsize="21600,21600" o:gfxdata="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x9rldoAAAAMAQAADwAAAAAAAAABACAAAAAiAAAAZHJzL2Rvd25yZXYueG1s&#10;UEsBAhQAFAAAAAgAh07iQPsRZCUvAgAAgQQAAA4AAAAAAAAAAQAgAAAAKQEAAGRycy9lMm9Eb2Mu&#10;eG1sUEsFBgAAAAAGAAYAWQEAAMoFAAAAAA==&#10;">
                      <v:fill on="t" focussize="0,0"/>
                      <v:stroke color="#000000" miterlimit="8" joinstyle="miter"/>
                      <v:imagedata o:title=""/>
                      <o:lock v:ext="edit" aspectratio="f"/>
                      <v:textbox>
                        <w:txbxContent>
                          <w:p>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v:shape>
                  </w:pict>
                </mc:Fallback>
              </mc:AlternateContent>
            </w:r>
          </w:p>
          <w:p w14:paraId="27E3DCD7" w14:textId="77777777" w:rsidR="007D6A83" w:rsidRDefault="00245759">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 xml:space="preserve">To solve this issue, </w:t>
            </w:r>
            <w:proofErr w:type="gramStart"/>
            <w:r>
              <w:rPr>
                <w:sz w:val="18"/>
                <w:szCs w:val="18"/>
              </w:rPr>
              <w:t>first of all</w:t>
            </w:r>
            <w:proofErr w:type="gramEnd"/>
            <w:r>
              <w:rPr>
                <w:sz w:val="18"/>
                <w:szCs w:val="18"/>
              </w:rPr>
              <w:t>,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8]</w:t>
            </w:r>
            <w:proofErr w:type="spellStart"/>
            <w:r>
              <w:rPr>
                <w:sz w:val="18"/>
                <w:szCs w:val="18"/>
              </w:rPr>
              <w:t>dB.</w:t>
            </w:r>
            <w:proofErr w:type="spellEnd"/>
            <w:r>
              <w:rPr>
                <w:sz w:val="18"/>
                <w:szCs w:val="18"/>
              </w:rPr>
              <w:t xml:space="preserve">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9DB364" w14:textId="77777777" w:rsidR="007D6A83" w:rsidRDefault="007D6A83">
      <w:pPr>
        <w:rPr>
          <w:rFonts w:ascii="Arial" w:eastAsia="MS Mincho" w:hAnsi="Arial"/>
          <w:sz w:val="32"/>
          <w:szCs w:val="32"/>
        </w:rPr>
      </w:pPr>
    </w:p>
    <w:p w14:paraId="1BF7FD77"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14</w:t>
      </w:r>
    </w:p>
    <w:p w14:paraId="13C374B5" w14:textId="77777777" w:rsidR="007D6A83" w:rsidRDefault="00245759">
      <w:pPr>
        <w:pStyle w:val="ListParagraph"/>
        <w:numPr>
          <w:ilvl w:val="0"/>
          <w:numId w:val="20"/>
        </w:numPr>
        <w:ind w:leftChars="0"/>
        <w:jc w:val="both"/>
        <w:rPr>
          <w:b/>
        </w:rPr>
      </w:pPr>
      <w:r>
        <w:rPr>
          <w:rFonts w:hint="eastAsia"/>
          <w:b/>
        </w:rPr>
        <w:t>Specify the following EPRE ratio.</w:t>
      </w:r>
    </w:p>
    <w:p w14:paraId="4C60F941" w14:textId="77777777" w:rsidR="007D6A83" w:rsidRDefault="00245759">
      <w:pPr>
        <w:pStyle w:val="ListParagraph"/>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ListParagraph"/>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MS Mincho" w:cs="Batang"/>
          <w:sz w:val="22"/>
          <w:szCs w:val="22"/>
        </w:rPr>
      </w:pPr>
    </w:p>
    <w:p w14:paraId="3ECD99D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 xml:space="preserve">ompanies are encouraged to </w:t>
      </w:r>
      <w:r>
        <w:rPr>
          <w:sz w:val="22"/>
          <w:lang w:val="en-US"/>
        </w:rPr>
        <w:t>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6436A26F"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w:t>
            </w:r>
            <w:proofErr w:type="gramStart"/>
            <w:r>
              <w:rPr>
                <w:rFonts w:hint="eastAsia"/>
                <w:sz w:val="22"/>
                <w:lang w:val="en-US"/>
              </w:rPr>
              <w:t>in order to</w:t>
            </w:r>
            <w:proofErr w:type="gramEnd"/>
            <w:r>
              <w:rPr>
                <w:rFonts w:hint="eastAsia"/>
                <w:sz w:val="22"/>
                <w:lang w:val="en-US"/>
              </w:rPr>
              <w:t xml:space="preserve">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SimSun"/>
                <w:sz w:val="20"/>
                <w:lang w:eastAsia="zh-CN"/>
              </w:rPr>
            </w:pPr>
            <w:r>
              <w:rPr>
                <w:sz w:val="22"/>
                <w:lang w:val="en-US"/>
              </w:rPr>
              <w:t xml:space="preserve">It may somehow relate the </w:t>
            </w:r>
            <w:r>
              <w:rPr>
                <w:sz w:val="22"/>
                <w:lang w:val="en-US"/>
              </w:rPr>
              <w:t>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EPRE ratio between SSS and PDCCH DMRS is specified for initial access </w:t>
            </w:r>
            <w:proofErr w:type="gramStart"/>
            <w:r>
              <w:rPr>
                <w:sz w:val="22"/>
                <w:lang w:val="en-US"/>
              </w:rPr>
              <w:t>in order to</w:t>
            </w:r>
            <w:proofErr w:type="gramEnd"/>
            <w:r>
              <w:rPr>
                <w:sz w:val="22"/>
                <w:lang w:val="en-US"/>
              </w:rPr>
              <w:t xml:space="preserve"> help AGC during initial access. On the other hand, after initial </w:t>
            </w:r>
            <w:r>
              <w:rPr>
                <w:sz w:val="22"/>
                <w:lang w:val="en-US"/>
              </w:rPr>
              <w:t xml:space="preserve">access, AGC setting of PDCCH DMRS can be done by utilizing any other RSs including SSB which can be received to a UE. Also, no problem has been identified and a </w:t>
            </w:r>
            <w:proofErr w:type="spellStart"/>
            <w:r>
              <w:rPr>
                <w:sz w:val="22"/>
                <w:lang w:val="en-US"/>
              </w:rPr>
              <w:t>gNB</w:t>
            </w:r>
            <w:proofErr w:type="spellEnd"/>
            <w:r>
              <w:rPr>
                <w:sz w:val="22"/>
                <w:lang w:val="en-US"/>
              </w:rPr>
              <w:t xml:space="preserve"> is unlikely to semi-statically change EPRE for other RNTIs.</w:t>
            </w:r>
          </w:p>
          <w:p w14:paraId="1A5FD526" w14:textId="77777777" w:rsidR="007D6A83" w:rsidRDefault="00245759">
            <w:pPr>
              <w:spacing w:afterLines="50" w:after="120"/>
              <w:jc w:val="both"/>
              <w:rPr>
                <w:sz w:val="22"/>
                <w:lang w:val="en-US"/>
              </w:rPr>
            </w:pPr>
            <w:r>
              <w:rPr>
                <w:sz w:val="22"/>
                <w:lang w:val="en-US"/>
              </w:rPr>
              <w:lastRenderedPageBreak/>
              <w:t xml:space="preserve">Regarding the second sub-bullet, a beta value was specified but it is not indicated to a </w:t>
            </w:r>
            <w:proofErr w:type="gramStart"/>
            <w:r>
              <w:rPr>
                <w:sz w:val="22"/>
                <w:lang w:val="en-US"/>
              </w:rPr>
              <w:t>UE</w:t>
            </w:r>
            <w:proofErr w:type="gramEnd"/>
            <w:r>
              <w:rPr>
                <w:sz w:val="22"/>
                <w:lang w:val="en-US"/>
              </w:rPr>
              <w:t xml:space="preserv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 xml:space="preserve">We understand the issue, but we do not see how this proposal would solve it. In practice, it is the received EPRE that is relevant, and that will vary dynamically with the </w:t>
            </w:r>
            <w:proofErr w:type="spellStart"/>
            <w:r>
              <w:rPr>
                <w:sz w:val="22"/>
                <w:lang w:val="en-US"/>
              </w:rPr>
              <w:t>gNB</w:t>
            </w:r>
            <w:proofErr w:type="spellEnd"/>
            <w:r>
              <w:rPr>
                <w:sz w:val="22"/>
                <w:lang w:val="en-US"/>
              </w:rPr>
              <w:t xml:space="preserve">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w:t>
            </w:r>
            <w:proofErr w:type="gramStart"/>
            <w:r>
              <w:rPr>
                <w:rFonts w:eastAsiaTheme="minorEastAsia"/>
                <w:sz w:val="22"/>
                <w:lang w:val="en-US" w:eastAsia="zh-CN"/>
              </w:rPr>
              <w:t>And,</w:t>
            </w:r>
            <w:proofErr w:type="gramEnd"/>
            <w:r>
              <w:rPr>
                <w:rFonts w:eastAsiaTheme="minorEastAsia"/>
                <w:sz w:val="22"/>
                <w:lang w:val="en-US" w:eastAsia="zh-CN"/>
              </w:rPr>
              <w:t xml:space="preserve">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F0ABB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w:t>
            </w:r>
            <w:proofErr w:type="gramStart"/>
            <w:r>
              <w:rPr>
                <w:sz w:val="18"/>
                <w:szCs w:val="18"/>
              </w:rPr>
              <w:t>has to</w:t>
            </w:r>
            <w:proofErr w:type="gramEnd"/>
            <w:r>
              <w:rPr>
                <w:sz w:val="18"/>
                <w:szCs w:val="18"/>
              </w:rPr>
              <w:t xml:space="preserve">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7D6A83" w:rsidRDefault="00245759">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7D6A83" w:rsidRDefault="00245759">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7D6A83" w:rsidRDefault="00245759">
                                  <w:pPr>
                                    <w:pStyle w:val="B2"/>
                                  </w:pPr>
                                  <w:r>
                                    <w:t>-</w:t>
                                  </w:r>
                                  <w:r>
                                    <w:tab/>
                                  </w:r>
                                  <w:r>
                                    <w:rPr>
                                      <w:position w:val="-10"/>
                                    </w:rPr>
                                    <w:object w:dxaOrig="687" w:dyaOrig="317" w14:anchorId="5357A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35pt;height:15.85pt" o:ole="">
                                        <v:imagedata r:id="rId34" o:title=""/>
                                      </v:shape>
                                      <o:OLEObject Type="Embed" ProgID="Equation.3" ShapeID="_x0000_i1026" DrawAspect="Content" ObjectID="_1790559299" r:id="rId35"/>
                                    </w:object>
                                  </w:r>
                                  <w:r>
                                    <w:t xml:space="preserve">, </w:t>
                                  </w:r>
                                  <w:r>
                                    <w:rPr>
                                      <w:position w:val="-10"/>
                                    </w:rPr>
                                    <w:object w:dxaOrig="687" w:dyaOrig="317" w14:anchorId="6571E0C5">
                                      <v:shape id="_x0000_i1028" type="#_x0000_t75" style="width:34.35pt;height:15.85pt" o:ole="">
                                        <v:imagedata r:id="rId36" o:title=""/>
                                      </v:shape>
                                      <o:OLEObject Type="Embed" ProgID="Equation.3" ShapeID="_x0000_i1028" DrawAspect="Content" ObjectID="_1790559300" r:id="rId37"/>
                                    </w:object>
                                  </w:r>
                                  <w:r>
                                    <w:t>, or</w:t>
                                  </w:r>
                                  <w:r>
                                    <w:rPr>
                                      <w:position w:val="-10"/>
                                    </w:rPr>
                                    <w:object w:dxaOrig="819" w:dyaOrig="317" w14:anchorId="5CC8CD6A">
                                      <v:shape id="_x0000_i1030" type="#_x0000_t75" style="width:40.95pt;height:15.85pt" o:ole="">
                                        <v:imagedata r:id="rId38" o:title=""/>
                                      </v:shape>
                                      <o:OLEObject Type="Embed" ProgID="Equation.3" ShapeID="_x0000_i1030" DrawAspect="Content" ObjectID="_1790559301" r:id="rId39"/>
                                    </w:object>
                                  </w:r>
                                  <w:r>
                                    <w:t xml:space="preserve"> for frequency range 1 and frequency range 2,</w:t>
                                  </w:r>
                                </w:p>
                                <w:p w14:paraId="387EE4B9" w14:textId="77777777" w:rsidR="007D6A83" w:rsidRDefault="00245759">
                                  <w:pPr>
                                    <w:pStyle w:val="B2"/>
                                  </w:pPr>
                                  <w:r>
                                    <w:t>-</w:t>
                                  </w:r>
                                  <w:r>
                                    <w:tab/>
                                  </w:r>
                                  <w:r>
                                    <w:rPr>
                                      <w:position w:val="-10"/>
                                    </w:rPr>
                                    <w:object w:dxaOrig="687" w:dyaOrig="317" w14:anchorId="1E7D5246">
                                      <v:shape id="_x0000_i1032" type="#_x0000_t75" style="width:34.35pt;height:15.85pt" o:ole="">
                                        <v:imagedata r:id="rId40" o:title=""/>
                                      </v:shape>
                                      <o:OLEObject Type="Embed" ProgID="Equation.3" ShapeID="_x0000_i1032" DrawAspect="Content" ObjectID="_1790559302" r:id="rId41"/>
                                    </w:object>
                                  </w:r>
                                  <w:r>
                                    <w:t xml:space="preserve">, </w:t>
                                  </w:r>
                                  <w:r>
                                    <w:rPr>
                                      <w:position w:val="-10"/>
                                    </w:rPr>
                                    <w:object w:dxaOrig="594" w:dyaOrig="317" w14:anchorId="48C9F715">
                                      <v:shape id="_x0000_i1034" type="#_x0000_t75" style="width:29.7pt;height:15.85pt" o:ole="">
                                        <v:imagedata r:id="rId42" o:title=""/>
                                      </v:shape>
                                      <o:OLEObject Type="Embed" ProgID="Equation.3" ShapeID="_x0000_i1034" DrawAspect="Content" ObjectID="_1790559303" r:id="rId43"/>
                                    </w:object>
                                  </w:r>
                                  <w:r>
                                    <w:t xml:space="preserve">, </w:t>
                                  </w:r>
                                  <w:r>
                                    <w:rPr>
                                      <w:position w:val="-10"/>
                                    </w:rPr>
                                    <w:object w:dxaOrig="687" w:dyaOrig="317" w14:anchorId="0718CE8D">
                                      <v:shape id="_x0000_i1036" type="#_x0000_t75" style="width:34.35pt;height:15.85pt" o:ole="">
                                        <v:imagedata r:id="rId44" o:title=""/>
                                      </v:shape>
                                      <o:OLEObject Type="Embed" ProgID="Equation.3" ShapeID="_x0000_i1036" DrawAspect="Content" ObjectID="_1790559304" r:id="rId45"/>
                                    </w:object>
                                  </w:r>
                                  <w:r>
                                    <w:t xml:space="preserve">, </w:t>
                                  </w:r>
                                  <w:r>
                                    <w:rPr>
                                      <w:position w:val="-10"/>
                                    </w:rPr>
                                    <w:object w:dxaOrig="687" w:dyaOrig="317" w14:anchorId="5DB8BC9B">
                                      <v:shape id="_x0000_i1038" type="#_x0000_t75" style="width:34.35pt;height:15.85pt" o:ole="">
                                        <v:imagedata r:id="rId46" o:title=""/>
                                      </v:shape>
                                      <o:OLEObject Type="Embed" ProgID="Equation.3" ShapeID="_x0000_i1038" DrawAspect="Content" ObjectID="_1790559305" r:id="rId47"/>
                                    </w:object>
                                  </w:r>
                                  <w:r>
                                    <w:t xml:space="preserve">, </w:t>
                                  </w:r>
                                  <w:r>
                                    <w:rPr>
                                      <w:position w:val="-10"/>
                                    </w:rPr>
                                    <w:object w:dxaOrig="766" w:dyaOrig="317" w14:anchorId="132867CB">
                                      <v:shape id="_x0000_i1040" type="#_x0000_t75" style="width:38.3pt;height:15.85pt" o:ole="">
                                        <v:imagedata r:id="rId48" o:title=""/>
                                      </v:shape>
                                      <o:OLEObject Type="Embed" ProgID="Equation.3" ShapeID="_x0000_i1040" DrawAspect="Content" ObjectID="_1790559306" r:id="rId49"/>
                                    </w:object>
                                  </w:r>
                                  <w:r>
                                    <w:t xml:space="preserve">, </w:t>
                                  </w:r>
                                  <w:r>
                                    <w:rPr>
                                      <w:position w:val="-10"/>
                                    </w:rPr>
                                    <w:object w:dxaOrig="766" w:dyaOrig="317" w14:anchorId="1022964A">
                                      <v:shape id="_x0000_i1042" type="#_x0000_t75" style="width:38.3pt;height:15.85pt" o:ole="">
                                        <v:imagedata r:id="rId50" o:title=""/>
                                      </v:shape>
                                      <o:OLEObject Type="Embed" ProgID="Equation.3" ShapeID="_x0000_i1042" DrawAspect="Content" ObjectID="_1790559307" r:id="rId51"/>
                                    </w:object>
                                  </w:r>
                                  <w:r>
                                    <w:t xml:space="preserve"> or </w:t>
                                  </w:r>
                                  <w:r>
                                    <w:rPr>
                                      <w:position w:val="-10"/>
                                    </w:rPr>
                                    <w:object w:dxaOrig="766" w:dyaOrig="317" w14:anchorId="19EC498F">
                                      <v:shape id="_x0000_i1044" type="#_x0000_t75" style="width:38.3pt;height:15.85pt" o:ole="">
                                        <v:imagedata r:id="rId52" o:title=""/>
                                      </v:shape>
                                      <o:OLEObject Type="Embed" ProgID="Equation.3" ShapeID="_x0000_i1044" DrawAspect="Content" ObjectID="_1790559308" r:id="rId53"/>
                                    </w:object>
                                  </w:r>
                                  <w:r>
                                    <w:t xml:space="preserve"> for frequency range 2.</w:t>
                                  </w:r>
                                </w:p>
                                <w:p w14:paraId="771955F6" w14:textId="77777777" w:rsidR="007D6A83" w:rsidRDefault="007D6A83"/>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4.15pt;margin-top:-40.6pt;height:122.5pt;width:498pt;mso-position-horizontal-relative:margin;mso-wrap-distance-bottom:3.6pt;mso-wrap-distance-left:9pt;mso-wrap-distance-right:9pt;mso-wrap-distance-top:3.6pt;z-index:251663360;mso-width-relative:page;mso-height-relative:page;" fillcolor="#FFFFFF" filled="t" stroked="t" coordsize="21600,21600" o:gfxdata="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1a+H9oAAAALAQAADwAAAAAAAAABACAAAAAiAAAAZHJzL2Rvd25yZXYueG1s&#10;UEsBAhQAFAAAAAgAh07iQI1L1pkvAgAAgwQAAA4AAAAAAAAAAQAgAAAAKQEAAGRycy9lMm9Eb2Mu&#10;eG1sUEsFBgAAAAAGAAYAWQEAAMoFAAAAAA==&#10;">
                      <v:fill on="t" focussize="0,0"/>
                      <v:stroke color="#000000" miterlimit="8" joinstyle="miter"/>
                      <v:imagedata o:title=""/>
                      <o:lock v:ext="edit" aspectratio="f"/>
                      <v:textbox>
                        <w:txbxContent>
                          <w:p>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pPr>
                              <w:pStyle w:val="83"/>
                            </w:pPr>
                            <w:r>
                              <w:t>-</w:t>
                            </w:r>
                            <w:r>
                              <w:tab/>
                            </w:r>
                            <w:r>
                              <w:rPr>
                                <w:position w:val="-10"/>
                              </w:rPr>
                              <w:object>
                                <v:shape id="_x0000_i1025" o:spt="75" type="#_x0000_t75" style="height:15.85pt;width:34.35pt;" o:ole="t" filled="f" o:preferrelative="t" stroked="f" coordsize="21600,21600">
                                  <v:path/>
                                  <v:fill on="f" focussize="0,0"/>
                                  <v:stroke on="f" joinstyle="miter"/>
                                  <v:imagedata r:id="rId54" o:title=""/>
                                  <o:lock v:ext="edit" aspectratio="t"/>
                                  <w10:wrap type="none"/>
                                  <w10:anchorlock/>
                                </v:shape>
                                <o:OLEObject Type="Embed" ProgID="Equation.3" ShapeID="_x0000_i1025" DrawAspect="Content" ObjectID="_1468075735" r:id="rId55">
                                  <o:LockedField>false</o:LockedField>
                                </o:OLEObject>
                              </w:object>
                            </w:r>
                            <w:r>
                              <w:t xml:space="preserve">, </w:t>
                            </w:r>
                            <w:r>
                              <w:rPr>
                                <w:position w:val="-10"/>
                              </w:rPr>
                              <w:object>
                                <v:shape id="_x0000_i1026" o:spt="75" type="#_x0000_t75" style="height:15.85pt;width:34.35pt;" o:ole="t" filled="f" o:preferrelative="t" stroked="f" coordsize="21600,21600">
                                  <v:path/>
                                  <v:fill on="f" focussize="0,0"/>
                                  <v:stroke on="f" joinstyle="miter"/>
                                  <v:imagedata r:id="rId56" o:title=""/>
                                  <o:lock v:ext="edit" aspectratio="t"/>
                                  <w10:wrap type="none"/>
                                  <w10:anchorlock/>
                                </v:shape>
                                <o:OLEObject Type="Embed" ProgID="Equation.3" ShapeID="_x0000_i1026" DrawAspect="Content" ObjectID="_1468075736" r:id="rId57">
                                  <o:LockedField>false</o:LockedField>
                                </o:OLEObject>
                              </w:object>
                            </w:r>
                            <w:r>
                              <w:t>, or</w:t>
                            </w:r>
                            <w:r>
                              <w:rPr>
                                <w:position w:val="-10"/>
                              </w:rPr>
                              <w:object>
                                <v:shape id="_x0000_i1027" o:spt="75" type="#_x0000_t75" style="height:15.85pt;width:40.95pt;" o:ole="t" filled="f" o:preferrelative="t" stroked="f" coordsize="21600,21600">
                                  <v:path/>
                                  <v:fill on="f" focussize="0,0"/>
                                  <v:stroke on="f" joinstyle="miter"/>
                                  <v:imagedata r:id="rId58" o:title=""/>
                                  <o:lock v:ext="edit" aspectratio="t"/>
                                  <w10:wrap type="none"/>
                                  <w10:anchorlock/>
                                </v:shape>
                                <o:OLEObject Type="Embed" ProgID="Equation.3" ShapeID="_x0000_i1027" DrawAspect="Content" ObjectID="_1468075737" r:id="rId59">
                                  <o:LockedField>false</o:LockedField>
                                </o:OLEObject>
                              </w:object>
                            </w:r>
                            <w:r>
                              <w:t xml:space="preserve"> for frequency range 1 and frequency range 2,</w:t>
                            </w:r>
                          </w:p>
                          <w:p>
                            <w:pPr>
                              <w:pStyle w:val="83"/>
                            </w:pPr>
                            <w:r>
                              <w:t>-</w:t>
                            </w:r>
                            <w:r>
                              <w:tab/>
                            </w:r>
                            <w:r>
                              <w:rPr>
                                <w:position w:val="-10"/>
                              </w:rPr>
                              <w:object>
                                <v:shape id="_x0000_i1028" o:spt="75" type="#_x0000_t75" style="height:15.85pt;width:34.35pt;" o:ole="t" filled="f" o:preferrelative="t" stroked="f" coordsize="21600,21600">
                                  <v:path/>
                                  <v:fill on="f" focussize="0,0"/>
                                  <v:stroke on="f" joinstyle="miter"/>
                                  <v:imagedata r:id="rId60" o:title=""/>
                                  <o:lock v:ext="edit" aspectratio="t"/>
                                  <w10:wrap type="none"/>
                                  <w10:anchorlock/>
                                </v:shape>
                                <o:OLEObject Type="Embed" ProgID="Equation.3" ShapeID="_x0000_i1028" DrawAspect="Content" ObjectID="_1468075738" r:id="rId61">
                                  <o:LockedField>false</o:LockedField>
                                </o:OLEObject>
                              </w:object>
                            </w:r>
                            <w:r>
                              <w:t xml:space="preserve">, </w:t>
                            </w:r>
                            <w:r>
                              <w:rPr>
                                <w:position w:val="-10"/>
                              </w:rPr>
                              <w:object>
                                <v:shape id="_x0000_i1029" o:spt="75" type="#_x0000_t75" style="height:15.85pt;width:29.7pt;" o:ole="t" filled="f" o:preferrelative="t" stroked="f" coordsize="21600,21600">
                                  <v:path/>
                                  <v:fill on="f" focussize="0,0"/>
                                  <v:stroke on="f" joinstyle="miter"/>
                                  <v:imagedata r:id="rId62" o:title=""/>
                                  <o:lock v:ext="edit" aspectratio="t"/>
                                  <w10:wrap type="none"/>
                                  <w10:anchorlock/>
                                </v:shape>
                                <o:OLEObject Type="Embed" ProgID="Equation.3" ShapeID="_x0000_i1029" DrawAspect="Content" ObjectID="_1468075739" r:id="rId63">
                                  <o:LockedField>false</o:LockedField>
                                </o:OLEObject>
                              </w:object>
                            </w:r>
                            <w:r>
                              <w:t xml:space="preserve">, </w:t>
                            </w:r>
                            <w:r>
                              <w:rPr>
                                <w:position w:val="-10"/>
                              </w:rPr>
                              <w:object>
                                <v:shape id="_x0000_i1030" o:spt="75" type="#_x0000_t75" style="height:15.85pt;width:34.35pt;" o:ole="t" filled="f" o:preferrelative="t" stroked="f" coordsize="21600,21600">
                                  <v:path/>
                                  <v:fill on="f" focussize="0,0"/>
                                  <v:stroke on="f" joinstyle="miter"/>
                                  <v:imagedata r:id="rId64" o:title=""/>
                                  <o:lock v:ext="edit" aspectratio="t"/>
                                  <w10:wrap type="none"/>
                                  <w10:anchorlock/>
                                </v:shape>
                                <o:OLEObject Type="Embed" ProgID="Equation.3" ShapeID="_x0000_i1030" DrawAspect="Content" ObjectID="_1468075740" r:id="rId65">
                                  <o:LockedField>false</o:LockedField>
                                </o:OLEObject>
                              </w:object>
                            </w:r>
                            <w:r>
                              <w:t xml:space="preserve">, </w:t>
                            </w:r>
                            <w:r>
                              <w:rPr>
                                <w:position w:val="-10"/>
                              </w:rPr>
                              <w:object>
                                <v:shape id="_x0000_i1031" o:spt="75" type="#_x0000_t75" style="height:15.85pt;width:34.35pt;" o:ole="t" filled="f" o:preferrelative="t" stroked="f" coordsize="21600,21600">
                                  <v:path/>
                                  <v:fill on="f" focussize="0,0"/>
                                  <v:stroke on="f" joinstyle="miter"/>
                                  <v:imagedata r:id="rId66" o:title=""/>
                                  <o:lock v:ext="edit" aspectratio="t"/>
                                  <w10:wrap type="none"/>
                                  <w10:anchorlock/>
                                </v:shape>
                                <o:OLEObject Type="Embed" ProgID="Equation.3" ShapeID="_x0000_i1031" DrawAspect="Content" ObjectID="_1468075741" r:id="rId67">
                                  <o:LockedField>false</o:LockedField>
                                </o:OLEObject>
                              </w:object>
                            </w:r>
                            <w:r>
                              <w:t xml:space="preserve">, </w:t>
                            </w:r>
                            <w:r>
                              <w:rPr>
                                <w:position w:val="-10"/>
                              </w:rPr>
                              <w:object>
                                <v:shape id="_x0000_i1032" o:spt="75" type="#_x0000_t75" style="height:15.85pt;width:38.3pt;" o:ole="t" filled="f" o:preferrelative="t" stroked="f" coordsize="21600,21600">
                                  <v:path/>
                                  <v:fill on="f" focussize="0,0"/>
                                  <v:stroke on="f" joinstyle="miter"/>
                                  <v:imagedata r:id="rId68" o:title=""/>
                                  <o:lock v:ext="edit" aspectratio="t"/>
                                  <w10:wrap type="none"/>
                                  <w10:anchorlock/>
                                </v:shape>
                                <o:OLEObject Type="Embed" ProgID="Equation.3" ShapeID="_x0000_i1032" DrawAspect="Content" ObjectID="_1468075742" r:id="rId69">
                                  <o:LockedField>false</o:LockedField>
                                </o:OLEObject>
                              </w:object>
                            </w:r>
                            <w:r>
                              <w:t xml:space="preserve">, </w:t>
                            </w:r>
                            <w:r>
                              <w:rPr>
                                <w:position w:val="-10"/>
                              </w:rPr>
                              <w:object>
                                <v:shape id="_x0000_i1033" o:spt="75" type="#_x0000_t75" style="height:15.85pt;width:38.3pt;" o:ole="t" filled="f" o:preferrelative="t" stroked="f" coordsize="21600,21600">
                                  <v:path/>
                                  <v:fill on="f" focussize="0,0"/>
                                  <v:stroke on="f" joinstyle="miter"/>
                                  <v:imagedata r:id="rId70" o:title=""/>
                                  <o:lock v:ext="edit" aspectratio="t"/>
                                  <w10:wrap type="none"/>
                                  <w10:anchorlock/>
                                </v:shape>
                                <o:OLEObject Type="Embed" ProgID="Equation.3" ShapeID="_x0000_i1033" DrawAspect="Content" ObjectID="_1468075743" r:id="rId71">
                                  <o:LockedField>false</o:LockedField>
                                </o:OLEObject>
                              </w:object>
                            </w:r>
                            <w:r>
                              <w:t xml:space="preserve"> or </w:t>
                            </w:r>
                            <w:r>
                              <w:rPr>
                                <w:position w:val="-10"/>
                              </w:rPr>
                              <w:object>
                                <v:shape id="_x0000_i1034" o:spt="75" type="#_x0000_t75" style="height:15.85pt;width:38.3pt;" o:ole="t" filled="f" o:preferrelative="t" stroked="f" coordsize="21600,21600">
                                  <v:path/>
                                  <v:fill on="f" focussize="0,0"/>
                                  <v:stroke on="f" joinstyle="miter"/>
                                  <v:imagedata r:id="rId72" o:title=""/>
                                  <o:lock v:ext="edit" aspectratio="t"/>
                                  <w10:wrap type="none"/>
                                  <w10:anchorlock/>
                                </v:shape>
                                <o:OLEObject Type="Embed" ProgID="Equation.3" ShapeID="_x0000_i1034" DrawAspect="Content" ObjectID="_1468075744" r:id="rId73">
                                  <o:LockedField>false</o:LockedField>
                                </o:OLEObject>
                              </w:object>
                            </w:r>
                            <w:r>
                              <w:t xml:space="preserve"> for frequency range 2.</w:t>
                            </w:r>
                          </w:p>
                          <w:p/>
                        </w:txbxContent>
                      </v:textbox>
                      <w10:wrap type="square"/>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245759">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proofErr w:type="gramStart"/>
            <w:r>
              <w:rPr>
                <w:iCs/>
                <w:sz w:val="18"/>
                <w:szCs w:val="18"/>
              </w:rPr>
              <w:t>First of all</w:t>
            </w:r>
            <w:proofErr w:type="gramEnd"/>
            <w:r>
              <w:rPr>
                <w:iCs/>
                <w:sz w:val="18"/>
                <w:szCs w:val="18"/>
              </w:rPr>
              <w:t xml:space="preserve">,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245759">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245759">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m:t>
                  </m:r>
                  <m:r>
                    <w:rPr>
                      <w:rFonts w:ascii="Cambria Math" w:hAnsi="Cambria Math"/>
                      <w:sz w:val="18"/>
                      <w:szCs w:val="18"/>
                    </w:rPr>
                    <m:t>-</m:t>
                  </m:r>
                  <m:r>
                    <w:rPr>
                      <w:rFonts w:ascii="Cambria Math" w:hAnsi="Cambria Math"/>
                      <w:sz w:val="18"/>
                      <w:szCs w:val="18"/>
                    </w:rPr>
                    <m:t>1</m:t>
                  </m:r>
                </m:sub>
              </m:sSub>
            </m:oMath>
            <w:r>
              <w:rPr>
                <w:iCs/>
                <w:sz w:val="18"/>
                <w:szCs w:val="18"/>
              </w:rPr>
              <w:t xml:space="preserve">, the estimator is the following </w:t>
            </w:r>
          </w:p>
          <w:p w14:paraId="1421E1D7" w14:textId="77777777" w:rsidR="007D6A83" w:rsidRDefault="00245759">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m:t>
                            </m:r>
                            <m:r>
                              <w:rPr>
                                <w:rFonts w:ascii="Cambria Math" w:hAnsi="Cambria Math"/>
                                <w:sz w:val="18"/>
                                <w:szCs w:val="18"/>
                              </w:rPr>
                              <m:t>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r>
                <w:rPr>
                  <w:rFonts w:ascii="Cambria Math" w:hAnsi="Cambria Math"/>
                  <w:sz w:val="18"/>
                  <w:szCs w:val="18"/>
                </w:rPr>
                <m:t>={</m:t>
              </m:r>
              <m:d>
                <m:dPr>
                  <m:ctrlPr>
                    <w:rPr>
                      <w:rFonts w:ascii="Cambria Math" w:hAnsi="Cambria Math"/>
                      <w:i/>
                      <w:iCs/>
                      <w:sz w:val="18"/>
                      <w:szCs w:val="18"/>
                    </w:rPr>
                  </m:ctrlPr>
                </m:dPr>
                <m:e>
                  <m:r>
                    <w:rPr>
                      <w:rFonts w:ascii="Cambria Math" w:hAnsi="Cambria Math"/>
                      <w:sz w:val="18"/>
                      <w:szCs w:val="18"/>
                    </w:rPr>
                    <m:t>j</m:t>
                  </m:r>
                  <m:r>
                    <w:rPr>
                      <w:rFonts w:ascii="Cambria Math" w:hAnsi="Cambria Math"/>
                      <w:sz w:val="18"/>
                      <w:szCs w:val="18"/>
                    </w:rPr>
                    <m:t>,</m:t>
                  </m:r>
                  <m:r>
                    <w:rPr>
                      <w:rFonts w:ascii="Cambria Math" w:hAnsi="Cambria Math"/>
                      <w:sz w:val="18"/>
                      <w:szCs w:val="18"/>
                    </w:rPr>
                    <m:t>k</m:t>
                  </m:r>
                </m:e>
              </m:d>
              <m:r>
                <w:rPr>
                  <w:rFonts w:ascii="Cambria Math" w:hAnsi="Cambria Math"/>
                  <w:sz w:val="18"/>
                  <w:szCs w:val="18"/>
                </w:rPr>
                <m:t>:1≤</m:t>
              </m:r>
              <m:r>
                <w:rPr>
                  <w:rFonts w:ascii="Cambria Math" w:hAnsi="Cambria Math"/>
                  <w:sz w:val="18"/>
                  <w:szCs w:val="18"/>
                </w:rPr>
                <m:t>j</m:t>
              </m:r>
              <m:r>
                <w:rPr>
                  <w:rFonts w:ascii="Cambria Math" w:hAnsi="Cambria Math"/>
                  <w:sz w:val="18"/>
                  <w:szCs w:val="18"/>
                </w:rPr>
                <m:t>&lt;</m:t>
              </m:r>
              <m:r>
                <w:rPr>
                  <w:rFonts w:ascii="Cambria Math" w:hAnsi="Cambria Math"/>
                  <w:sz w:val="18"/>
                  <w:szCs w:val="18"/>
                </w:rPr>
                <m:t>k</m:t>
              </m:r>
              <m:r>
                <w:rPr>
                  <w:rFonts w:ascii="Cambria Math" w:hAnsi="Cambria Math"/>
                  <w:sz w:val="18"/>
                  <w:szCs w:val="18"/>
                </w:rPr>
                <m:t>≤</m:t>
              </m:r>
              <m:r>
                <w:rPr>
                  <w:rFonts w:ascii="Cambria Math" w:hAnsi="Cambria Math"/>
                  <w:sz w:val="18"/>
                  <w:szCs w:val="18"/>
                </w:rPr>
                <m:t>M</m:t>
              </m:r>
              <m:r>
                <w:rPr>
                  <w:rFonts w:ascii="Cambria Math" w:hAnsi="Cambria Math"/>
                  <w:sz w:val="18"/>
                  <w:szCs w:val="18"/>
                </w:rPr>
                <m:t>}</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t>
                  </m:r>
                  <m:r>
                    <w:rPr>
                      <w:rFonts w:ascii="Cambria Math" w:hAnsi="Cambria Math"/>
                      <w:sz w:val="18"/>
                      <w:szCs w:val="18"/>
                    </w:rPr>
                    <m:t>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r>
                <w:rPr>
                  <w:rFonts w:ascii="Cambria Math" w:hAnsi="Cambria Math"/>
                  <w:sz w:val="18"/>
                  <w:szCs w:val="18"/>
                </w:rPr>
                <m:t>'</m:t>
              </m:r>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m:t>
                  </m:r>
                  <m:r>
                    <w:rPr>
                      <w:rFonts w:ascii="Cambria Math" w:hAnsi="Cambria Math"/>
                      <w:sz w:val="18"/>
                      <w:szCs w:val="18"/>
                    </w:rPr>
                    <m:t>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r>
                    <w:rPr>
                      <w:rFonts w:ascii="Cambria Math" w:hAnsi="Cambria Math"/>
                      <w:sz w:val="18"/>
                      <w:szCs w:val="18"/>
                    </w:rPr>
                    <m:t>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Caption"/>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m:t>
                          </m:r>
                          <m:r>
                            <w:rPr>
                              <w:rFonts w:ascii="Cambria Math" w:hAnsi="Cambria Math"/>
                              <w:sz w:val="18"/>
                              <w:szCs w:val="18"/>
                            </w:rPr>
                            <m:t>,</m:t>
                          </m:r>
                          <m:r>
                            <w:rPr>
                              <w:rFonts w:ascii="Cambria Math" w:hAnsi="Cambria Math"/>
                              <w:sz w:val="18"/>
                              <w:szCs w:val="18"/>
                            </w:rPr>
                            <m:t>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w:rPr>
                      <w:rFonts w:ascii="Cambria Math" w:hAnsi="Cambria Math"/>
                      <w:sz w:val="18"/>
                      <w:szCs w:val="18"/>
                    </w:rPr>
                    <m:t>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30" w:name="_Hlk179576804"/>
          </w:p>
          <w:p w14:paraId="27F53B8B" w14:textId="77777777" w:rsidR="007D6A83" w:rsidRDefault="00245759">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7D6A83" w:rsidRDefault="00245759">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7D6A83" w:rsidRDefault="00245759">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7D6A83" w:rsidRDefault="00245759">
                                  <w:pPr>
                                    <w:pStyle w:val="B2"/>
                                    <w:rPr>
                                      <w:sz w:val="18"/>
                                      <w:szCs w:val="18"/>
                                    </w:rPr>
                                  </w:pPr>
                                  <w:r>
                                    <w:rPr>
                                      <w:sz w:val="18"/>
                                      <w:szCs w:val="18"/>
                                    </w:rPr>
                                    <w:t>-</w:t>
                                  </w:r>
                                  <w:r>
                                    <w:rPr>
                                      <w:sz w:val="18"/>
                                      <w:szCs w:val="18"/>
                                    </w:rPr>
                                    <w:tab/>
                                  </w:r>
                                  <w:r>
                                    <w:rPr>
                                      <w:position w:val="-10"/>
                                      <w:sz w:val="18"/>
                                      <w:szCs w:val="18"/>
                                    </w:rPr>
                                    <w:object w:dxaOrig="687" w:dyaOrig="317" w14:anchorId="18CEC107">
                                      <v:shape id="_x0000_i1046" type="#_x0000_t75" style="width:34.35pt;height:15.85pt" o:ole="">
                                        <v:imagedata r:id="rId54" o:title=""/>
                                      </v:shape>
                                      <o:OLEObject Type="Embed" ProgID="Equation.3" ShapeID="_x0000_i1046" DrawAspect="Content" ObjectID="_1790559309" r:id="rId76"/>
                                    </w:object>
                                  </w:r>
                                  <w:r>
                                    <w:rPr>
                                      <w:sz w:val="18"/>
                                      <w:szCs w:val="18"/>
                                    </w:rPr>
                                    <w:t xml:space="preserve">, </w:t>
                                  </w:r>
                                  <w:r>
                                    <w:rPr>
                                      <w:position w:val="-10"/>
                                      <w:sz w:val="18"/>
                                      <w:szCs w:val="18"/>
                                    </w:rPr>
                                    <w:object w:dxaOrig="687" w:dyaOrig="317" w14:anchorId="4ECFE75C">
                                      <v:shape id="_x0000_i1048" type="#_x0000_t75" style="width:34.35pt;height:15.85pt">
                                        <v:imagedata r:id="rId56" o:title=""/>
                                      </v:shape>
                                      <o:OLEObject Type="Embed" ProgID="Equation.3" ShapeID="_x0000_i1048" DrawAspect="Content" ObjectID="_1790559310" r:id="rId77"/>
                                    </w:object>
                                  </w:r>
                                  <w:r>
                                    <w:rPr>
                                      <w:sz w:val="18"/>
                                      <w:szCs w:val="18"/>
                                    </w:rPr>
                                    <w:t>, or</w:t>
                                  </w:r>
                                  <w:r>
                                    <w:rPr>
                                      <w:position w:val="-10"/>
                                      <w:sz w:val="18"/>
                                      <w:szCs w:val="18"/>
                                    </w:rPr>
                                    <w:object w:dxaOrig="819" w:dyaOrig="317" w14:anchorId="18EB88A5">
                                      <v:shape id="_x0000_i1050" type="#_x0000_t75" style="width:40.95pt;height:15.85pt">
                                        <v:imagedata r:id="rId58" o:title=""/>
                                      </v:shape>
                                      <o:OLEObject Type="Embed" ProgID="Equation.3" ShapeID="_x0000_i1050" DrawAspect="Content" ObjectID="_1790559311" r:id="rId78"/>
                                    </w:object>
                                  </w:r>
                                  <w:r>
                                    <w:rPr>
                                      <w:sz w:val="18"/>
                                      <w:szCs w:val="18"/>
                                    </w:rPr>
                                    <w:t xml:space="preserve"> for frequency range 1 and frequency range 2,</w:t>
                                  </w:r>
                                </w:p>
                                <w:p w14:paraId="693A405A" w14:textId="77777777" w:rsidR="007D6A83" w:rsidRDefault="00245759">
                                  <w:pPr>
                                    <w:pStyle w:val="B2"/>
                                    <w:rPr>
                                      <w:sz w:val="18"/>
                                      <w:szCs w:val="18"/>
                                    </w:rPr>
                                  </w:pPr>
                                  <w:r>
                                    <w:rPr>
                                      <w:sz w:val="18"/>
                                      <w:szCs w:val="18"/>
                                    </w:rPr>
                                    <w:t>-</w:t>
                                  </w:r>
                                  <w:r>
                                    <w:rPr>
                                      <w:sz w:val="18"/>
                                      <w:szCs w:val="18"/>
                                    </w:rPr>
                                    <w:tab/>
                                  </w:r>
                                  <w:r>
                                    <w:rPr>
                                      <w:position w:val="-10"/>
                                      <w:sz w:val="18"/>
                                      <w:szCs w:val="18"/>
                                    </w:rPr>
                                    <w:object w:dxaOrig="687" w:dyaOrig="317" w14:anchorId="1EE5DBB7">
                                      <v:shape id="_x0000_i1052" type="#_x0000_t75" style="width:34.35pt;height:15.85pt">
                                        <v:imagedata r:id="rId40" o:title=""/>
                                      </v:shape>
                                      <o:OLEObject Type="Embed" ProgID="Equation.3" ShapeID="_x0000_i1052" DrawAspect="Content" ObjectID="_1790559312" r:id="rId79"/>
                                    </w:object>
                                  </w:r>
                                  <w:r>
                                    <w:rPr>
                                      <w:sz w:val="18"/>
                                      <w:szCs w:val="18"/>
                                    </w:rPr>
                                    <w:t xml:space="preserve">, </w:t>
                                  </w:r>
                                  <w:r>
                                    <w:rPr>
                                      <w:position w:val="-10"/>
                                      <w:sz w:val="18"/>
                                      <w:szCs w:val="18"/>
                                    </w:rPr>
                                    <w:object w:dxaOrig="621" w:dyaOrig="317" w14:anchorId="732AB0AD">
                                      <v:shape id="_x0000_i1054" type="#_x0000_t75" style="width:31.05pt;height:15.85pt">
                                        <v:imagedata r:id="rId62" o:title=""/>
                                      </v:shape>
                                      <o:OLEObject Type="Embed" ProgID="Equation.3" ShapeID="_x0000_i1054" DrawAspect="Content" ObjectID="_1790559313" r:id="rId80"/>
                                    </w:object>
                                  </w:r>
                                  <w:r>
                                    <w:rPr>
                                      <w:sz w:val="18"/>
                                      <w:szCs w:val="18"/>
                                    </w:rPr>
                                    <w:t xml:space="preserve">, </w:t>
                                  </w:r>
                                  <w:r>
                                    <w:rPr>
                                      <w:position w:val="-10"/>
                                      <w:sz w:val="18"/>
                                      <w:szCs w:val="18"/>
                                    </w:rPr>
                                    <w:object w:dxaOrig="687" w:dyaOrig="317" w14:anchorId="47C8DBB3">
                                      <v:shape id="_x0000_i1056" type="#_x0000_t75" style="width:34.35pt;height:15.85pt">
                                        <v:imagedata r:id="rId64" o:title=""/>
                                      </v:shape>
                                      <o:OLEObject Type="Embed" ProgID="Equation.3" ShapeID="_x0000_i1056" DrawAspect="Content" ObjectID="_1790559314" r:id="rId81"/>
                                    </w:object>
                                  </w:r>
                                  <w:r>
                                    <w:rPr>
                                      <w:sz w:val="18"/>
                                      <w:szCs w:val="18"/>
                                    </w:rPr>
                                    <w:t xml:space="preserve">, </w:t>
                                  </w:r>
                                  <w:r>
                                    <w:rPr>
                                      <w:position w:val="-10"/>
                                      <w:sz w:val="18"/>
                                      <w:szCs w:val="18"/>
                                    </w:rPr>
                                    <w:object w:dxaOrig="687" w:dyaOrig="317" w14:anchorId="7FA14FCB">
                                      <v:shape id="_x0000_i1058" type="#_x0000_t75" style="width:34.35pt;height:15.85pt">
                                        <v:imagedata r:id="rId46" o:title=""/>
                                      </v:shape>
                                      <o:OLEObject Type="Embed" ProgID="Equation.3" ShapeID="_x0000_i1058" DrawAspect="Content" ObjectID="_1790559315" r:id="rId82"/>
                                    </w:object>
                                  </w:r>
                                  <w:r>
                                    <w:rPr>
                                      <w:sz w:val="18"/>
                                      <w:szCs w:val="18"/>
                                    </w:rPr>
                                    <w:t xml:space="preserve">, </w:t>
                                  </w:r>
                                  <w:r>
                                    <w:rPr>
                                      <w:position w:val="-10"/>
                                      <w:sz w:val="18"/>
                                      <w:szCs w:val="18"/>
                                    </w:rPr>
                                    <w:object w:dxaOrig="779" w:dyaOrig="317" w14:anchorId="6A7F22EB">
                                      <v:shape id="_x0000_i1060" type="#_x0000_t75" style="width:38.95pt;height:15.85pt">
                                        <v:imagedata r:id="rId48" o:title=""/>
                                      </v:shape>
                                      <o:OLEObject Type="Embed" ProgID="Equation.3" ShapeID="_x0000_i1060" DrawAspect="Content" ObjectID="_1790559316" r:id="rId83"/>
                                    </w:object>
                                  </w:r>
                                  <w:r>
                                    <w:rPr>
                                      <w:sz w:val="18"/>
                                      <w:szCs w:val="18"/>
                                    </w:rPr>
                                    <w:t xml:space="preserve">, </w:t>
                                  </w:r>
                                  <w:r>
                                    <w:rPr>
                                      <w:position w:val="-10"/>
                                      <w:sz w:val="18"/>
                                      <w:szCs w:val="18"/>
                                    </w:rPr>
                                    <w:object w:dxaOrig="779" w:dyaOrig="317" w14:anchorId="2A6B7B19">
                                      <v:shape id="_x0000_i1062" type="#_x0000_t75" style="width:38.95pt;height:15.85pt">
                                        <v:imagedata r:id="rId70" o:title=""/>
                                      </v:shape>
                                      <o:OLEObject Type="Embed" ProgID="Equation.3" ShapeID="_x0000_i1062" DrawAspect="Content" ObjectID="_1790559317" r:id="rId84"/>
                                    </w:object>
                                  </w:r>
                                  <w:r>
                                    <w:rPr>
                                      <w:sz w:val="18"/>
                                      <w:szCs w:val="18"/>
                                    </w:rPr>
                                    <w:t xml:space="preserve"> or </w:t>
                                  </w:r>
                                  <w:r>
                                    <w:rPr>
                                      <w:position w:val="-10"/>
                                      <w:sz w:val="18"/>
                                      <w:szCs w:val="18"/>
                                    </w:rPr>
                                    <w:object w:dxaOrig="779" w:dyaOrig="317" w14:anchorId="785E2CDE">
                                      <v:shape id="_x0000_i1064" type="#_x0000_t75" style="width:38.95pt;height:15.85pt">
                                        <v:imagedata r:id="rId72" o:title=""/>
                                      </v:shape>
                                      <o:OLEObject Type="Embed" ProgID="Equation.3" ShapeID="_x0000_i1064" DrawAspect="Content" ObjectID="_1790559318" r:id="rId85"/>
                                    </w:object>
                                  </w:r>
                                  <w:r>
                                    <w:rPr>
                                      <w:sz w:val="18"/>
                                      <w:szCs w:val="18"/>
                                    </w:rPr>
                                    <w:t xml:space="preserve"> for frequency range 2.</w:t>
                                  </w:r>
                                </w:p>
                                <w:p w14:paraId="7AC3A016" w14:textId="77777777" w:rsidR="007D6A83" w:rsidRDefault="007D6A83"/>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2401.35pt;height:137pt;width:498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lJG/aAAAADAEAAA8AAAAAAAAAAQAgAAAAIgAAAGRycy9kb3ducmV2Lnht&#10;bFBLAQIUABQAAAAIAIdO4kCHGv0fMAIAAIMEAAAOAAAAAAAAAAEAIAAAACkBAABkcnMvZTJvRG9j&#10;LnhtbFBLBQYAAAAABgAGAFkBAADLBQAAAAA=&#10;">
                      <v:fill on="t" focussize="0,0"/>
                      <v:stroke color="#000000" miterlimit="8" joinstyle="miter"/>
                      <v:imagedata o:title=""/>
                      <o:lock v:ext="edit" aspectratio="f"/>
                      <v:textbox>
                        <w:txbxContent>
                          <w:p>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pPr>
                              <w:pStyle w:val="83"/>
                              <w:rPr>
                                <w:sz w:val="18"/>
                                <w:szCs w:val="18"/>
                              </w:rPr>
                            </w:pPr>
                            <w:r>
                              <w:rPr>
                                <w:sz w:val="18"/>
                                <w:szCs w:val="18"/>
                              </w:rPr>
                              <w:t>-</w:t>
                            </w:r>
                            <w:r>
                              <w:rPr>
                                <w:sz w:val="18"/>
                                <w:szCs w:val="18"/>
                              </w:rPr>
                              <w:tab/>
                            </w:r>
                            <w:r>
                              <w:rPr>
                                <w:position w:val="-10"/>
                                <w:sz w:val="18"/>
                                <w:szCs w:val="18"/>
                              </w:rPr>
                              <w:object>
                                <v:shape id="_x0000_i1035" o:spt="75" type="#_x0000_t75" style="height:15.85pt;width:34.35pt;" o:ole="t" filled="f" o:preferrelative="t" stroked="f" coordsize="21600,21600">
                                  <v:path/>
                                  <v:fill on="f" focussize="0,0"/>
                                  <v:stroke on="f" joinstyle="miter"/>
                                  <v:imagedata r:id="rId54" o:title=""/>
                                  <o:lock v:ext="edit" aspectratio="t"/>
                                  <w10:wrap type="none"/>
                                  <w10:anchorlock/>
                                </v:shape>
                                <o:OLEObject Type="Embed" ProgID="Equation.3" ShapeID="_x0000_i1035" DrawAspect="Content" ObjectID="_1468075755" r:id="rId86">
                                  <o:LockedField>false</o:LockedField>
                                </o:OLEObject>
                              </w:object>
                            </w:r>
                            <w:r>
                              <w:rPr>
                                <w:sz w:val="18"/>
                                <w:szCs w:val="18"/>
                              </w:rPr>
                              <w:t xml:space="preserve">, </w:t>
                            </w:r>
                            <w:r>
                              <w:rPr>
                                <w:position w:val="-10"/>
                                <w:sz w:val="18"/>
                                <w:szCs w:val="18"/>
                              </w:rPr>
                              <w:object>
                                <v:shape id="_x0000_i1036" o:spt="75" type="#_x0000_t75" style="height:15.85pt;width:34.35pt;" o:ole="t" filled="f" o:preferrelative="t" stroked="f" coordsize="21600,21600">
                                  <v:path/>
                                  <v:fill on="f" focussize="0,0"/>
                                  <v:stroke on="f" joinstyle="miter"/>
                                  <v:imagedata r:id="rId56" o:title=""/>
                                  <o:lock v:ext="edit" aspectratio="t"/>
                                  <w10:wrap type="none"/>
                                  <w10:anchorlock/>
                                </v:shape>
                                <o:OLEObject Type="Embed" ProgID="Equation.3" ShapeID="_x0000_i1036" DrawAspect="Content" ObjectID="_1468075756" r:id="rId87">
                                  <o:LockedField>false</o:LockedField>
                                </o:OLEObject>
                              </w:object>
                            </w:r>
                            <w:r>
                              <w:rPr>
                                <w:sz w:val="18"/>
                                <w:szCs w:val="18"/>
                              </w:rPr>
                              <w:t>, or</w:t>
                            </w:r>
                            <w:r>
                              <w:rPr>
                                <w:position w:val="-10"/>
                                <w:sz w:val="18"/>
                                <w:szCs w:val="18"/>
                              </w:rPr>
                              <w:object>
                                <v:shape id="_x0000_i1037" o:spt="75" type="#_x0000_t75" style="height:15.85pt;width:40.95pt;" o:ole="t" filled="f" o:preferrelative="t" stroked="f" coordsize="21600,21600">
                                  <v:path/>
                                  <v:fill on="f" focussize="0,0"/>
                                  <v:stroke on="f" joinstyle="miter"/>
                                  <v:imagedata r:id="rId58" o:title=""/>
                                  <o:lock v:ext="edit" aspectratio="t"/>
                                  <w10:wrap type="none"/>
                                  <w10:anchorlock/>
                                </v:shape>
                                <o:OLEObject Type="Embed" ProgID="Equation.3" ShapeID="_x0000_i1037" DrawAspect="Content" ObjectID="_1468075757" r:id="rId88">
                                  <o:LockedField>false</o:LockedField>
                                </o:OLEObject>
                              </w:object>
                            </w:r>
                            <w:r>
                              <w:rPr>
                                <w:sz w:val="18"/>
                                <w:szCs w:val="18"/>
                              </w:rPr>
                              <w:t xml:space="preserve"> for frequency range 1 and frequency range 2,</w:t>
                            </w:r>
                          </w:p>
                          <w:p>
                            <w:pPr>
                              <w:pStyle w:val="83"/>
                              <w:rPr>
                                <w:sz w:val="18"/>
                                <w:szCs w:val="18"/>
                              </w:rPr>
                            </w:pPr>
                            <w:r>
                              <w:rPr>
                                <w:sz w:val="18"/>
                                <w:szCs w:val="18"/>
                              </w:rPr>
                              <w:t>-</w:t>
                            </w:r>
                            <w:r>
                              <w:rPr>
                                <w:sz w:val="18"/>
                                <w:szCs w:val="18"/>
                              </w:rPr>
                              <w:tab/>
                            </w:r>
                            <w:r>
                              <w:rPr>
                                <w:position w:val="-10"/>
                                <w:sz w:val="18"/>
                                <w:szCs w:val="18"/>
                              </w:rPr>
                              <w:object>
                                <v:shape id="_x0000_i1038" o:spt="75" type="#_x0000_t75" style="height:15.85pt;width:34.35pt;" o:ole="t" filled="f" o:preferrelative="t" stroked="f" coordsize="21600,21600">
                                  <v:path/>
                                  <v:fill on="f" focussize="0,0"/>
                                  <v:stroke on="f" joinstyle="miter"/>
                                  <v:imagedata r:id="rId60" o:title=""/>
                                  <o:lock v:ext="edit" aspectratio="t"/>
                                  <w10:wrap type="none"/>
                                  <w10:anchorlock/>
                                </v:shape>
                                <o:OLEObject Type="Embed" ProgID="Equation.3" ShapeID="_x0000_i1038" DrawAspect="Content" ObjectID="_1468075758" r:id="rId89">
                                  <o:LockedField>false</o:LockedField>
                                </o:OLEObject>
                              </w:object>
                            </w:r>
                            <w:r>
                              <w:rPr>
                                <w:sz w:val="18"/>
                                <w:szCs w:val="18"/>
                              </w:rPr>
                              <w:t xml:space="preserve">, </w:t>
                            </w:r>
                            <w:r>
                              <w:rPr>
                                <w:position w:val="-10"/>
                                <w:sz w:val="18"/>
                                <w:szCs w:val="18"/>
                              </w:rPr>
                              <w:object>
                                <v:shape id="_x0000_i1039" o:spt="75" type="#_x0000_t75" style="height:15.85pt;width:31.05pt;" o:ole="t" filled="f" o:preferrelative="t" stroked="f" coordsize="21600,21600">
                                  <v:path/>
                                  <v:fill on="f" focussize="0,0"/>
                                  <v:stroke on="f" joinstyle="miter"/>
                                  <v:imagedata r:id="rId62" o:title=""/>
                                  <o:lock v:ext="edit" aspectratio="t"/>
                                  <w10:wrap type="none"/>
                                  <w10:anchorlock/>
                                </v:shape>
                                <o:OLEObject Type="Embed" ProgID="Equation.3" ShapeID="_x0000_i1039" DrawAspect="Content" ObjectID="_1468075759" r:id="rId90">
                                  <o:LockedField>false</o:LockedField>
                                </o:OLEObject>
                              </w:object>
                            </w:r>
                            <w:r>
                              <w:rPr>
                                <w:sz w:val="18"/>
                                <w:szCs w:val="18"/>
                              </w:rPr>
                              <w:t xml:space="preserve">, </w:t>
                            </w:r>
                            <w:r>
                              <w:rPr>
                                <w:position w:val="-10"/>
                                <w:sz w:val="18"/>
                                <w:szCs w:val="18"/>
                              </w:rPr>
                              <w:object>
                                <v:shape id="_x0000_i1040" o:spt="75" type="#_x0000_t75" style="height:15.85pt;width:34.35pt;" o:ole="t" filled="f" o:preferrelative="t" stroked="f" coordsize="21600,21600">
                                  <v:path/>
                                  <v:fill on="f" focussize="0,0"/>
                                  <v:stroke on="f" joinstyle="miter"/>
                                  <v:imagedata r:id="rId64" o:title=""/>
                                  <o:lock v:ext="edit" aspectratio="t"/>
                                  <w10:wrap type="none"/>
                                  <w10:anchorlock/>
                                </v:shape>
                                <o:OLEObject Type="Embed" ProgID="Equation.3" ShapeID="_x0000_i1040" DrawAspect="Content" ObjectID="_1468075760" r:id="rId91">
                                  <o:LockedField>false</o:LockedField>
                                </o:OLEObject>
                              </w:object>
                            </w:r>
                            <w:r>
                              <w:rPr>
                                <w:sz w:val="18"/>
                                <w:szCs w:val="18"/>
                              </w:rPr>
                              <w:t xml:space="preserve">, </w:t>
                            </w:r>
                            <w:r>
                              <w:rPr>
                                <w:position w:val="-10"/>
                                <w:sz w:val="18"/>
                                <w:szCs w:val="18"/>
                              </w:rPr>
                              <w:object>
                                <v:shape id="_x0000_i1041" o:spt="75" type="#_x0000_t75" style="height:15.85pt;width:34.35pt;" o:ole="t" filled="f" o:preferrelative="t" stroked="f" coordsize="21600,21600">
                                  <v:path/>
                                  <v:fill on="f" focussize="0,0"/>
                                  <v:stroke on="f" joinstyle="miter"/>
                                  <v:imagedata r:id="rId66" o:title=""/>
                                  <o:lock v:ext="edit" aspectratio="t"/>
                                  <w10:wrap type="none"/>
                                  <w10:anchorlock/>
                                </v:shape>
                                <o:OLEObject Type="Embed" ProgID="Equation.3" ShapeID="_x0000_i1041" DrawAspect="Content" ObjectID="_1468075761" r:id="rId92">
                                  <o:LockedField>false</o:LockedField>
                                </o:OLEObject>
                              </w:object>
                            </w:r>
                            <w:r>
                              <w:rPr>
                                <w:sz w:val="18"/>
                                <w:szCs w:val="18"/>
                              </w:rPr>
                              <w:t xml:space="preserve">, </w:t>
                            </w:r>
                            <w:r>
                              <w:rPr>
                                <w:position w:val="-10"/>
                                <w:sz w:val="18"/>
                                <w:szCs w:val="18"/>
                              </w:rPr>
                              <w:object>
                                <v:shape id="_x0000_i1042" o:spt="75" type="#_x0000_t75" style="height:15.85pt;width:38.95pt;" o:ole="t" filled="f" o:preferrelative="t" stroked="f" coordsize="21600,21600">
                                  <v:path/>
                                  <v:fill on="f" focussize="0,0"/>
                                  <v:stroke on="f" joinstyle="miter"/>
                                  <v:imagedata r:id="rId68" o:title=""/>
                                  <o:lock v:ext="edit" aspectratio="t"/>
                                  <w10:wrap type="none"/>
                                  <w10:anchorlock/>
                                </v:shape>
                                <o:OLEObject Type="Embed" ProgID="Equation.3" ShapeID="_x0000_i1042" DrawAspect="Content" ObjectID="_1468075762" r:id="rId93">
                                  <o:LockedField>false</o:LockedField>
                                </o:OLEObject>
                              </w:object>
                            </w:r>
                            <w:r>
                              <w:rPr>
                                <w:sz w:val="18"/>
                                <w:szCs w:val="18"/>
                              </w:rPr>
                              <w:t xml:space="preserve">, </w:t>
                            </w:r>
                            <w:r>
                              <w:rPr>
                                <w:position w:val="-10"/>
                                <w:sz w:val="18"/>
                                <w:szCs w:val="18"/>
                              </w:rPr>
                              <w:object>
                                <v:shape id="_x0000_i1043" o:spt="75" type="#_x0000_t75" style="height:15.85pt;width:38.95pt;" o:ole="t" filled="f" o:preferrelative="t" stroked="f" coordsize="21600,21600">
                                  <v:path/>
                                  <v:fill on="f" focussize="0,0"/>
                                  <v:stroke on="f" joinstyle="miter"/>
                                  <v:imagedata r:id="rId70" o:title=""/>
                                  <o:lock v:ext="edit" aspectratio="t"/>
                                  <w10:wrap type="none"/>
                                  <w10:anchorlock/>
                                </v:shape>
                                <o:OLEObject Type="Embed" ProgID="Equation.3" ShapeID="_x0000_i1043" DrawAspect="Content" ObjectID="_1468075763" r:id="rId94">
                                  <o:LockedField>false</o:LockedField>
                                </o:OLEObject>
                              </w:object>
                            </w:r>
                            <w:r>
                              <w:rPr>
                                <w:sz w:val="18"/>
                                <w:szCs w:val="18"/>
                              </w:rPr>
                              <w:t xml:space="preserve"> or </w:t>
                            </w:r>
                            <w:r>
                              <w:rPr>
                                <w:position w:val="-10"/>
                                <w:sz w:val="18"/>
                                <w:szCs w:val="18"/>
                              </w:rPr>
                              <w:object>
                                <v:shape id="_x0000_i1044" o:spt="75" type="#_x0000_t75" style="height:15.85pt;width:38.95pt;" o:ole="t" filled="f" o:preferrelative="t" stroked="f" coordsize="21600,21600">
                                  <v:path/>
                                  <v:fill on="f" focussize="0,0"/>
                                  <v:stroke on="f" joinstyle="miter"/>
                                  <v:imagedata r:id="rId72" o:title=""/>
                                  <o:lock v:ext="edit" aspectratio="t"/>
                                  <w10:wrap type="none"/>
                                  <w10:anchorlock/>
                                </v:shape>
                                <o:OLEObject Type="Embed" ProgID="Equation.3" ShapeID="_x0000_i1044" DrawAspect="Content" ObjectID="_1468075764" r:id="rId95">
                                  <o:LockedField>false</o:LockedField>
                                </o:OLEObject>
                              </w:object>
                            </w:r>
                            <w:r>
                              <w:rPr>
                                <w:sz w:val="18"/>
                                <w:szCs w:val="18"/>
                              </w:rPr>
                              <w:t xml:space="preserve"> for frequency range 2.</w:t>
                            </w:r>
                          </w:p>
                          <w:p/>
                        </w:txbxContent>
                      </v:textbox>
                      <w10:wrap type="square"/>
                    </v:shape>
                  </w:pict>
                </mc:Fallback>
              </mc:AlternateContent>
            </w:r>
          </w:p>
          <w:bookmarkEnd w:id="30"/>
          <w:p w14:paraId="05FA1519" w14:textId="77777777" w:rsidR="007D6A83" w:rsidRDefault="00245759">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MS Mincho" w:cs="Batang"/>
          <w:sz w:val="22"/>
          <w:szCs w:val="22"/>
        </w:rPr>
      </w:pPr>
      <w:r>
        <w:rPr>
          <w:rFonts w:eastAsia="MS Mincho" w:cs="Batang"/>
          <w:sz w:val="22"/>
          <w:szCs w:val="22"/>
        </w:rPr>
        <w:t xml:space="preserve">Based on the above contribution, following TEI proposal can be </w:t>
      </w:r>
      <w:r>
        <w:rPr>
          <w:rFonts w:eastAsia="MS Mincho" w:cs="Batang"/>
          <w:sz w:val="22"/>
          <w:szCs w:val="22"/>
        </w:rPr>
        <w:t>discussed in RAN1#11</w:t>
      </w:r>
      <w:r>
        <w:rPr>
          <w:rFonts w:eastAsia="MS Mincho" w:cs="Batang" w:hint="eastAsia"/>
          <w:sz w:val="22"/>
          <w:szCs w:val="22"/>
        </w:rPr>
        <w:t>8bis</w:t>
      </w:r>
      <w:r>
        <w:rPr>
          <w:rFonts w:eastAsia="MS Mincho" w:cs="Batang"/>
          <w:sz w:val="22"/>
          <w:szCs w:val="22"/>
        </w:rPr>
        <w:t xml:space="preserve"> meeting.</w:t>
      </w:r>
    </w:p>
    <w:p w14:paraId="2FF75152" w14:textId="77777777" w:rsidR="007D6A83" w:rsidRDefault="007D6A83">
      <w:pPr>
        <w:rPr>
          <w:rFonts w:ascii="Arial" w:eastAsia="MS Mincho" w:hAnsi="Arial"/>
          <w:sz w:val="32"/>
          <w:szCs w:val="32"/>
        </w:rPr>
      </w:pPr>
    </w:p>
    <w:p w14:paraId="3DF785E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15</w:t>
      </w:r>
    </w:p>
    <w:p w14:paraId="5BD934A7" w14:textId="77777777" w:rsidR="007D6A83" w:rsidRDefault="00245759">
      <w:pPr>
        <w:pStyle w:val="ListParagraph"/>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TableGrid"/>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SimSun"/>
                <w:color w:val="FF0000"/>
                <w:sz w:val="20"/>
                <w:lang w:eastAsia="zh-CN"/>
              </w:rPr>
            </w:pPr>
            <w:r>
              <w:rPr>
                <w:rFonts w:eastAsia="SimSun"/>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711B66F" w14:textId="77777777" w:rsidR="007D6A83" w:rsidRDefault="00245759">
            <w:pPr>
              <w:pStyle w:val="B2"/>
              <w:rPr>
                <w:sz w:val="20"/>
              </w:rPr>
            </w:pPr>
            <w:r>
              <w:rPr>
                <w:sz w:val="20"/>
              </w:rPr>
              <w:t>-</w:t>
            </w:r>
            <w:r>
              <w:rPr>
                <w:sz w:val="20"/>
              </w:rPr>
              <w:tab/>
            </w:r>
            <w:r>
              <w:rPr>
                <w:position w:val="-10"/>
                <w:sz w:val="20"/>
              </w:rPr>
              <w:object w:dxaOrig="700" w:dyaOrig="317" w14:anchorId="29BEE812">
                <v:shape id="_x0000_i1065" type="#_x0000_t75" style="width:35pt;height:15.85pt" o:ole="">
                  <v:imagedata r:id="rId54" o:title=""/>
                </v:shape>
                <o:OLEObject Type="Embed" ProgID="Equation.3" ShapeID="_x0000_i1065" DrawAspect="Content" ObjectID="_1790559288" r:id="rId96"/>
              </w:object>
            </w:r>
            <w:r>
              <w:rPr>
                <w:sz w:val="20"/>
              </w:rPr>
              <w:t xml:space="preserve">, </w:t>
            </w:r>
            <w:r>
              <w:rPr>
                <w:position w:val="-10"/>
                <w:sz w:val="20"/>
              </w:rPr>
              <w:object w:dxaOrig="700" w:dyaOrig="317" w14:anchorId="1BD9B523">
                <v:shape id="_x0000_i1066" type="#_x0000_t75" style="width:35pt;height:15.85pt" o:ole="">
                  <v:imagedata r:id="rId36" o:title=""/>
                </v:shape>
                <o:OLEObject Type="Embed" ProgID="Equation.3" ShapeID="_x0000_i1066" DrawAspect="Content" ObjectID="_1790559289" r:id="rId97"/>
              </w:object>
            </w:r>
            <w:r>
              <w:rPr>
                <w:sz w:val="20"/>
              </w:rPr>
              <w:t>, or</w:t>
            </w:r>
            <w:r>
              <w:rPr>
                <w:position w:val="-10"/>
                <w:sz w:val="20"/>
              </w:rPr>
              <w:object w:dxaOrig="819" w:dyaOrig="317" w14:anchorId="0A06B4D8">
                <v:shape id="_x0000_i1067" type="#_x0000_t75" style="width:40.95pt;height:15.85pt" o:ole="">
                  <v:imagedata r:id="rId38" o:title=""/>
                </v:shape>
                <o:OLEObject Type="Embed" ProgID="Equation.3" ShapeID="_x0000_i1067" DrawAspect="Content" ObjectID="_1790559290" r:id="rId98"/>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Pr>
                <w:position w:val="-10"/>
                <w:sz w:val="20"/>
              </w:rPr>
              <w:object w:dxaOrig="700" w:dyaOrig="317" w14:anchorId="3E546DA1">
                <v:shape id="_x0000_i1068" type="#_x0000_t75" style="width:35pt;height:15.85pt" o:ole="">
                  <v:imagedata r:id="rId60" o:title=""/>
                </v:shape>
                <o:OLEObject Type="Embed" ProgID="Equation.3" ShapeID="_x0000_i1068" DrawAspect="Content" ObjectID="_1790559291" r:id="rId99"/>
              </w:object>
            </w:r>
            <w:r>
              <w:rPr>
                <w:sz w:val="20"/>
              </w:rPr>
              <w:t xml:space="preserve">, </w:t>
            </w:r>
            <w:r>
              <w:rPr>
                <w:position w:val="-10"/>
                <w:sz w:val="20"/>
              </w:rPr>
              <w:object w:dxaOrig="621" w:dyaOrig="317" w14:anchorId="47FE84F1">
                <v:shape id="_x0000_i1069" type="#_x0000_t75" style="width:31.05pt;height:15.85pt" o:ole="">
                  <v:imagedata r:id="rId42" o:title=""/>
                </v:shape>
                <o:OLEObject Type="Embed" ProgID="Equation.3" ShapeID="_x0000_i1069" DrawAspect="Content" ObjectID="_1790559292" r:id="rId100"/>
              </w:object>
            </w:r>
            <w:r>
              <w:rPr>
                <w:sz w:val="20"/>
              </w:rPr>
              <w:t xml:space="preserve">, </w:t>
            </w:r>
            <w:r>
              <w:rPr>
                <w:position w:val="-10"/>
                <w:sz w:val="20"/>
              </w:rPr>
              <w:object w:dxaOrig="700" w:dyaOrig="317" w14:anchorId="0A3EE806">
                <v:shape id="_x0000_i1070" type="#_x0000_t75" style="width:35pt;height:15.85pt" o:ole="">
                  <v:imagedata r:id="rId64" o:title=""/>
                </v:shape>
                <o:OLEObject Type="Embed" ProgID="Equation.3" ShapeID="_x0000_i1070" DrawAspect="Content" ObjectID="_1790559293" r:id="rId101"/>
              </w:object>
            </w:r>
            <w:r>
              <w:rPr>
                <w:sz w:val="20"/>
              </w:rPr>
              <w:t xml:space="preserve">, </w:t>
            </w:r>
            <w:r>
              <w:rPr>
                <w:position w:val="-10"/>
                <w:sz w:val="20"/>
              </w:rPr>
              <w:object w:dxaOrig="687" w:dyaOrig="317" w14:anchorId="2A57D2D2">
                <v:shape id="_x0000_i1071" type="#_x0000_t75" style="width:34.35pt;height:15.85pt" o:ole="">
                  <v:imagedata r:id="rId46" o:title=""/>
                </v:shape>
                <o:OLEObject Type="Embed" ProgID="Equation.3" ShapeID="_x0000_i1071" DrawAspect="Content" ObjectID="_1790559294" r:id="rId102"/>
              </w:object>
            </w:r>
            <w:r>
              <w:rPr>
                <w:sz w:val="20"/>
              </w:rPr>
              <w:t xml:space="preserve">, </w:t>
            </w:r>
            <w:r>
              <w:rPr>
                <w:position w:val="-10"/>
                <w:sz w:val="20"/>
              </w:rPr>
              <w:object w:dxaOrig="766" w:dyaOrig="317" w14:anchorId="063F9550">
                <v:shape id="_x0000_i1072" type="#_x0000_t75" style="width:38.3pt;height:15.85pt" o:ole="">
                  <v:imagedata r:id="rId68" o:title=""/>
                </v:shape>
                <o:OLEObject Type="Embed" ProgID="Equation.3" ShapeID="_x0000_i1072" DrawAspect="Content" ObjectID="_1790559295" r:id="rId103"/>
              </w:object>
            </w:r>
            <w:r>
              <w:rPr>
                <w:sz w:val="20"/>
              </w:rPr>
              <w:t xml:space="preserve">, </w:t>
            </w:r>
            <w:r>
              <w:rPr>
                <w:position w:val="-10"/>
                <w:sz w:val="20"/>
              </w:rPr>
              <w:object w:dxaOrig="766" w:dyaOrig="317" w14:anchorId="504FDB6E">
                <v:shape id="_x0000_i1073" type="#_x0000_t75" style="width:38.3pt;height:15.85pt" o:ole="">
                  <v:imagedata r:id="rId70" o:title=""/>
                </v:shape>
                <o:OLEObject Type="Embed" ProgID="Equation.3" ShapeID="_x0000_i1073" DrawAspect="Content" ObjectID="_1790559296" r:id="rId104"/>
              </w:object>
            </w:r>
            <w:r>
              <w:rPr>
                <w:sz w:val="20"/>
              </w:rPr>
              <w:t xml:space="preserve"> or </w:t>
            </w:r>
            <w:r>
              <w:rPr>
                <w:position w:val="-10"/>
                <w:sz w:val="20"/>
              </w:rPr>
              <w:object w:dxaOrig="766" w:dyaOrig="317" w14:anchorId="22A1DBBC">
                <v:shape id="_x0000_i1074" type="#_x0000_t75" style="width:38.3pt;height:15.85pt" o:ole="">
                  <v:imagedata r:id="rId52" o:title=""/>
                </v:shape>
                <o:OLEObject Type="Embed" ProgID="Equation.3" ShapeID="_x0000_i1074" DrawAspect="Content" ObjectID="_1790559297" r:id="rId105"/>
              </w:object>
            </w:r>
            <w:r>
              <w:rPr>
                <w:sz w:val="20"/>
              </w:rPr>
              <w:t xml:space="preserve"> for frequency range 2.</w:t>
            </w:r>
          </w:p>
          <w:p w14:paraId="009F219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MS Mincho" w:cs="Batang"/>
          <w:sz w:val="22"/>
          <w:szCs w:val="22"/>
        </w:rPr>
      </w:pPr>
    </w:p>
    <w:p w14:paraId="32DFFD48"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proofErr w:type="spellStart"/>
            <w:r>
              <w:rPr>
                <w:rFonts w:hint="eastAsia"/>
                <w:sz w:val="22"/>
                <w:lang w:val="en-US"/>
              </w:rPr>
              <w:t>gNB</w:t>
            </w:r>
            <w:proofErr w:type="spellEnd"/>
            <w:r>
              <w:rPr>
                <w:rFonts w:hint="eastAsia"/>
                <w:sz w:val="22"/>
                <w:lang w:val="en-US"/>
              </w:rPr>
              <w:t xml:space="preserve">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CommentText"/>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CommentText"/>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5C99B7B4" w14:textId="77777777" w:rsidR="007D6A83" w:rsidRDefault="00245759">
            <w:pPr>
              <w:pStyle w:val="CommentText"/>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CommentText"/>
              <w:jc w:val="both"/>
              <w:rPr>
                <w:rFonts w:eastAsiaTheme="minorEastAsia"/>
                <w:sz w:val="22"/>
                <w:lang w:val="en-US" w:eastAsia="zh-CN"/>
              </w:rPr>
            </w:pPr>
            <w:r>
              <w:rPr>
                <w:sz w:val="22"/>
                <w:lang w:val="en-US"/>
              </w:rPr>
              <w:t xml:space="preserve">Theoretically, the proposal may provide a benefit over the legacy pattern. However, if the proposal is introduced in Rel-19, it is not likely to use from the </w:t>
            </w:r>
            <w:proofErr w:type="spellStart"/>
            <w:r>
              <w:rPr>
                <w:sz w:val="22"/>
                <w:lang w:val="en-US"/>
              </w:rPr>
              <w:t>gNB</w:t>
            </w:r>
            <w:proofErr w:type="spellEnd"/>
            <w:r>
              <w:rPr>
                <w:sz w:val="22"/>
                <w:lang w:val="en-US"/>
              </w:rPr>
              <w:t xml:space="preserve"> perspective because TRS defined in previous releases (esp. Rel-15) and is </w:t>
            </w:r>
            <w:r>
              <w:rPr>
                <w:sz w:val="22"/>
                <w:lang w:val="en-US"/>
              </w:rPr>
              <w:t xml:space="preserve">already transmitted based on legacy pattern. Hence, if the </w:t>
            </w:r>
            <w:proofErr w:type="spellStart"/>
            <w:r>
              <w:rPr>
                <w:sz w:val="22"/>
                <w:lang w:val="en-US"/>
              </w:rPr>
              <w:t>gNB</w:t>
            </w:r>
            <w:proofErr w:type="spellEnd"/>
            <w:r>
              <w:rPr>
                <w:sz w:val="22"/>
                <w:lang w:val="en-US"/>
              </w:rPr>
              <w:t xml:space="preserve">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SimSun"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SimSun"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SimSun"/>
                <w:sz w:val="22"/>
                <w:lang w:val="en-US" w:eastAsia="zh-CN"/>
              </w:rPr>
            </w:pPr>
            <w:r>
              <w:rPr>
                <w:rFonts w:eastAsia="MS Mincho"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use case is not clear. After UE synchronization, the residual FO is not that large, the benefits of increasing the </w:t>
            </w:r>
            <w:r>
              <w:rPr>
                <w:rFonts w:eastAsiaTheme="minorEastAsia"/>
                <w:sz w:val="22"/>
                <w:lang w:val="en-US" w:eastAsia="zh-CN"/>
              </w:rPr>
              <w:t xml:space="preserve">measurement range </w:t>
            </w:r>
            <w:proofErr w:type="gramStart"/>
            <w:r>
              <w:rPr>
                <w:rFonts w:eastAsiaTheme="minorEastAsia"/>
                <w:sz w:val="22"/>
                <w:lang w:val="en-US" w:eastAsia="zh-CN"/>
              </w:rPr>
              <w:t>is</w:t>
            </w:r>
            <w:proofErr w:type="gramEnd"/>
            <w:r>
              <w:rPr>
                <w:rFonts w:eastAsiaTheme="minorEastAsia"/>
                <w:sz w:val="22"/>
                <w:lang w:val="en-US" w:eastAsia="zh-CN"/>
              </w:rPr>
              <w:t xml:space="preserve"> not needed.</w:t>
            </w:r>
          </w:p>
        </w:tc>
      </w:tr>
      <w:tr w:rsidR="007D6A83" w14:paraId="70959DEF" w14:textId="77777777">
        <w:tc>
          <w:tcPr>
            <w:tcW w:w="1693" w:type="dxa"/>
          </w:tcPr>
          <w:p w14:paraId="226381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0D97F4A5" w14:textId="77777777" w:rsidR="007D6A83" w:rsidRDefault="00245759">
      <w:pPr>
        <w:rPr>
          <w:rFonts w:eastAsia="MS Mincho" w:cs="Batang"/>
          <w:sz w:val="22"/>
          <w:szCs w:val="22"/>
        </w:rPr>
      </w:pPr>
      <w:r>
        <w:rPr>
          <w:rFonts w:eastAsia="MS Mincho" w:cs="Batang"/>
          <w:sz w:val="22"/>
          <w:szCs w:val="22"/>
        </w:rPr>
        <w:t xml:space="preserve">Following proposal is made in the </w:t>
      </w:r>
      <w:r>
        <w:rPr>
          <w:rFonts w:eastAsia="MS Mincho" w:cs="Batang"/>
          <w:sz w:val="22"/>
          <w:szCs w:val="22"/>
        </w:rPr>
        <w:t>contribution.</w:t>
      </w:r>
    </w:p>
    <w:tbl>
      <w:tblPr>
        <w:tblStyle w:val="TableGrid"/>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w:t>
            </w:r>
            <w:proofErr w:type="spellStart"/>
            <w:r>
              <w:rPr>
                <w:sz w:val="18"/>
                <w:szCs w:val="18"/>
              </w:rPr>
              <w:t>gNB</w:t>
            </w:r>
            <w:proofErr w:type="spellEnd"/>
            <w:r>
              <w:rPr>
                <w:sz w:val="18"/>
                <w:szCs w:val="18"/>
              </w:rPr>
              <w:t xml:space="preserve">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 xml:space="preserve">Eliminating these active NZP-CSI-RS counting inefficiencies would allow for a larger number of CSI-RS </w:t>
            </w:r>
            <w:r>
              <w:rPr>
                <w:sz w:val="18"/>
                <w:szCs w:val="18"/>
              </w:rPr>
              <w:t>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 xml:space="preserve">The fact that the P-CSI-RS and SP-CSI-RS resources are counted as always active puts pressure on the UEs to support a larger number of simultaneously active NZP-CSI-RS resources while low UE capability restricts the network operation. The </w:t>
            </w:r>
            <w:r>
              <w:rPr>
                <w:sz w:val="18"/>
                <w:szCs w:val="18"/>
              </w:rPr>
              <w:lastRenderedPageBreak/>
              <w:t>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 xml:space="preserve">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w:t>
            </w:r>
            <w:proofErr w:type="gramStart"/>
            <w:r>
              <w:rPr>
                <w:sz w:val="18"/>
                <w:szCs w:val="18"/>
              </w:rPr>
              <w:t>slot, and</w:t>
            </w:r>
            <w:proofErr w:type="gramEnd"/>
            <w:r>
              <w:rPr>
                <w:sz w:val="18"/>
                <w:szCs w:val="18"/>
              </w:rPr>
              <w:t xml:space="preserve">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w:t>
            </w:r>
            <w:proofErr w:type="gramStart"/>
            <w:r>
              <w:rPr>
                <w:b/>
                <w:bCs/>
                <w:sz w:val="18"/>
                <w:szCs w:val="18"/>
              </w:rPr>
              <w:t>RS, and</w:t>
            </w:r>
            <w:proofErr w:type="gramEnd"/>
            <w:r>
              <w:rPr>
                <w:b/>
                <w:bCs/>
                <w:sz w:val="18"/>
                <w:szCs w:val="18"/>
              </w:rPr>
              <w:t xml:space="preserve">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w:t>
            </w:r>
            <w:proofErr w:type="gramStart"/>
            <w:r>
              <w:rPr>
                <w:sz w:val="18"/>
                <w:szCs w:val="18"/>
              </w:rPr>
              <w:t>time period</w:t>
            </w:r>
            <w:proofErr w:type="gramEnd"/>
            <w:r>
              <w:rPr>
                <w:sz w:val="18"/>
                <w:szCs w:val="18"/>
              </w:rPr>
              <w:t xml:space="preserve">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ListParagraph"/>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w:t>
            </w:r>
            <w:proofErr w:type="gramStart"/>
            <w:r>
              <w:rPr>
                <w:sz w:val="18"/>
                <w:szCs w:val="18"/>
              </w:rPr>
              <w:t>lead</w:t>
            </w:r>
            <w:proofErr w:type="gramEnd"/>
            <w:r>
              <w:rPr>
                <w:sz w:val="18"/>
                <w:szCs w:val="18"/>
              </w:rPr>
              <w:t xml:space="preserve">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ListParagraph"/>
              <w:numPr>
                <w:ilvl w:val="0"/>
                <w:numId w:val="48"/>
              </w:numPr>
              <w:ind w:leftChars="0" w:left="1004"/>
              <w:contextualSpacing/>
              <w:rPr>
                <w:b/>
                <w:sz w:val="18"/>
                <w:szCs w:val="18"/>
                <w:lang w:val="en-US"/>
              </w:rPr>
            </w:pPr>
            <w:proofErr w:type="gramStart"/>
            <w:r>
              <w:rPr>
                <w:sz w:val="18"/>
                <w:szCs w:val="18"/>
                <w:lang w:val="en-US"/>
              </w:rPr>
              <w:t>For the purpose of</w:t>
            </w:r>
            <w:proofErr w:type="gramEnd"/>
            <w:r>
              <w:rPr>
                <w:sz w:val="18"/>
                <w:szCs w:val="18"/>
                <w:lang w:val="en-US"/>
              </w:rPr>
              <w:t xml:space="preserve">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w:t>
            </w:r>
            <w:proofErr w:type="spellStart"/>
            <w:r>
              <w:rPr>
                <w:sz w:val="18"/>
                <w:szCs w:val="18"/>
              </w:rPr>
              <w:t>gNB</w:t>
            </w:r>
            <w:proofErr w:type="spellEnd"/>
            <w:r>
              <w:rPr>
                <w:sz w:val="18"/>
                <w:szCs w:val="18"/>
              </w:rPr>
              <w:t xml:space="preserve">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w:t>
            </w:r>
            <w:proofErr w:type="gramStart"/>
            <w:r>
              <w:rPr>
                <w:b/>
                <w:bCs/>
                <w:sz w:val="18"/>
                <w:szCs w:val="18"/>
              </w:rPr>
              <w:t>For the purpose of</w:t>
            </w:r>
            <w:proofErr w:type="gramEnd"/>
            <w:r>
              <w:rPr>
                <w:b/>
                <w:bCs/>
                <w:sz w:val="18"/>
                <w:szCs w:val="18"/>
              </w:rPr>
              <w:t xml:space="preserve">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w:t>
            </w:r>
            <w:proofErr w:type="gramStart"/>
            <w:r>
              <w:rPr>
                <w:b/>
                <w:bCs/>
                <w:sz w:val="18"/>
                <w:szCs w:val="18"/>
              </w:rPr>
              <w:t>For the purpose of</w:t>
            </w:r>
            <w:proofErr w:type="gramEnd"/>
            <w:r>
              <w:rPr>
                <w:b/>
                <w:bCs/>
                <w:sz w:val="18"/>
                <w:szCs w:val="18"/>
              </w:rPr>
              <w:t xml:space="preserve">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31"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31"/>
          </w:p>
          <w:p w14:paraId="7F10A580" w14:textId="77777777" w:rsidR="007D6A83" w:rsidRDefault="00245759">
            <w:pPr>
              <w:spacing w:after="160" w:line="254" w:lineRule="auto"/>
              <w:rPr>
                <w:sz w:val="18"/>
                <w:szCs w:val="18"/>
              </w:rPr>
            </w:pPr>
            <w:r>
              <w:rPr>
                <w:sz w:val="18"/>
                <w:szCs w:val="18"/>
              </w:rPr>
              <w:t xml:space="preserve">The agreements on what to adopt in the specifications should be the primary focus of the discussion, and the way the UE capabilities are defined should take </w:t>
            </w:r>
            <w:r>
              <w:rPr>
                <w:sz w:val="18"/>
                <w:szCs w:val="18"/>
              </w:rPr>
              <w:t>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lastRenderedPageBreak/>
              <w:t>Proposal 1-6: Discuss how to define the UE capabilities for the different aspects of NZP-CSI-RS resource counting.</w:t>
            </w:r>
          </w:p>
          <w:p w14:paraId="210147C1" w14:textId="77777777" w:rsidR="007D6A83" w:rsidRDefault="00245759">
            <w:pPr>
              <w:pStyle w:val="ListParagraph"/>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33557E1E" w14:textId="77777777" w:rsidR="007D6A83" w:rsidRDefault="007D6A83">
      <w:pPr>
        <w:rPr>
          <w:rFonts w:ascii="Arial" w:eastAsia="MS Mincho" w:hAnsi="Arial"/>
          <w:sz w:val="32"/>
          <w:szCs w:val="32"/>
        </w:rPr>
      </w:pPr>
    </w:p>
    <w:p w14:paraId="71D421F5"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7227A4C5"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 xml:space="preserve">NZP-CSI-RS counting, consider a NZP CSI-RS resource as “active” from the slot of </w:t>
      </w:r>
      <w:r>
        <w:rPr>
          <w:b/>
        </w:rPr>
        <w:t>the CSI-RS</w:t>
      </w:r>
      <w:r>
        <w:rPr>
          <w:rFonts w:hint="eastAsia"/>
          <w:b/>
        </w:rPr>
        <w:t>.</w:t>
      </w:r>
    </w:p>
    <w:p w14:paraId="75E901A4" w14:textId="77777777" w:rsidR="007D6A83" w:rsidRDefault="00245759">
      <w:pPr>
        <w:pStyle w:val="ListParagraph"/>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ListParagraph"/>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5B6470CE"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MS Mincho" w:cs="Batang"/>
          <w:sz w:val="22"/>
          <w:szCs w:val="22"/>
        </w:rPr>
      </w:pPr>
    </w:p>
    <w:p w14:paraId="3FFE639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384"/>
        <w:gridCol w:w="1023"/>
        <w:gridCol w:w="7221"/>
      </w:tblGrid>
      <w:tr w:rsidR="007D6A83" w14:paraId="4D91C8D5" w14:textId="77777777">
        <w:tc>
          <w:tcPr>
            <w:tcW w:w="1405"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21"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tc>
          <w:tcPr>
            <w:tcW w:w="1405" w:type="dxa"/>
          </w:tcPr>
          <w:p w14:paraId="6CD26AD1"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5F58D327"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7221"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tc>
          <w:tcPr>
            <w:tcW w:w="1405"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tc>
          <w:tcPr>
            <w:tcW w:w="1405"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21"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There is also the case that the reference CSI-RS resource is before the DCI triggering the CSI report, with the proposed counting UE </w:t>
            </w:r>
            <w:proofErr w:type="gramStart"/>
            <w:r>
              <w:rPr>
                <w:rFonts w:eastAsiaTheme="minorEastAsia"/>
                <w:sz w:val="22"/>
                <w:lang w:val="en-US" w:eastAsia="zh-CN"/>
              </w:rPr>
              <w:t>has to</w:t>
            </w:r>
            <w:proofErr w:type="gramEnd"/>
            <w:r>
              <w:rPr>
                <w:rFonts w:eastAsiaTheme="minorEastAsia"/>
                <w:sz w:val="22"/>
                <w:lang w:val="en-US" w:eastAsia="zh-CN"/>
              </w:rPr>
              <w:t xml:space="preserve">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tc>
          <w:tcPr>
            <w:tcW w:w="1405"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also prefer Alt2. Even if the UE is to reuse CSI-RS measurement from prior CSI-RS occasions beyond the CSI-RS counting range, these “past” CSI-RS </w:t>
            </w:r>
            <w:r>
              <w:rPr>
                <w:rFonts w:eastAsiaTheme="minorEastAsia"/>
                <w:sz w:val="22"/>
                <w:lang w:val="en-US" w:eastAsia="zh-CN"/>
              </w:rPr>
              <w:t>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tc>
          <w:tcPr>
            <w:tcW w:w="1405"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21"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w:t>
            </w:r>
            <w:proofErr w:type="gramStart"/>
            <w:r>
              <w:rPr>
                <w:rFonts w:eastAsiaTheme="minorEastAsia"/>
                <w:sz w:val="22"/>
                <w:lang w:val="en-US" w:eastAsia="zh-CN"/>
              </w:rPr>
              <w:t>But,</w:t>
            </w:r>
            <w:proofErr w:type="gramEnd"/>
            <w:r>
              <w:rPr>
                <w:rFonts w:eastAsiaTheme="minorEastAsia"/>
                <w:sz w:val="22"/>
                <w:lang w:val="en-US" w:eastAsia="zh-CN"/>
              </w:rPr>
              <w:t xml:space="preserve">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tc>
          <w:tcPr>
            <w:tcW w:w="1405" w:type="dxa"/>
          </w:tcPr>
          <w:p w14:paraId="04E7EEE8"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21"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tc>
          <w:tcPr>
            <w:tcW w:w="1405"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21"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 xml:space="preserve">Each CMR/IMR, and the report, can have different </w:t>
            </w:r>
            <w:proofErr w:type="gramStart"/>
            <w:r>
              <w:rPr>
                <w:rFonts w:eastAsiaTheme="minorEastAsia" w:hint="eastAsia"/>
                <w:sz w:val="22"/>
                <w:lang w:val="en-US" w:eastAsia="zh-CN"/>
              </w:rPr>
              <w:t>periodicities;</w:t>
            </w:r>
            <w:proofErr w:type="gramEnd"/>
          </w:p>
          <w:p w14:paraId="1480BC52"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xml:space="preserve">)? </w:t>
            </w:r>
            <w:r>
              <w:rPr>
                <w:rFonts w:eastAsiaTheme="minorEastAsia" w:hint="eastAsia"/>
                <w:sz w:val="22"/>
                <w:lang w:val="en-US" w:eastAsia="zh-CN"/>
              </w:rPr>
              <w:t>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tc>
          <w:tcPr>
            <w:tcW w:w="1405"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21"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tc>
          <w:tcPr>
            <w:tcW w:w="1405"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21"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tc>
          <w:tcPr>
            <w:tcW w:w="1405"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245759">
            <w:pPr>
              <w:spacing w:afterLines="50" w:after="120"/>
              <w:jc w:val="both"/>
              <w:rPr>
                <w:rFonts w:eastAsiaTheme="minorEastAsia"/>
                <w:sz w:val="22"/>
                <w:lang w:val="en-US" w:eastAsia="zh-CN"/>
              </w:rPr>
            </w:pPr>
            <w:r>
              <w:rPr>
                <w:lang w:val="en-US"/>
              </w:rPr>
              <w:object w:dxaOrig="7005" w:dyaOrig="2696" w14:anchorId="1FFBF312">
                <v:shape id="_x0000_i1075" type="#_x0000_t75" style="width:350.25pt;height:134.8pt" o:ole="">
                  <v:imagedata r:id="rId107" o:title=""/>
                </v:shape>
                <o:OLEObject Type="Embed" ProgID="PBrush" ShapeID="_x0000_i1075" DrawAspect="Content" ObjectID="_1790559298" r:id="rId108"/>
              </w:object>
            </w:r>
          </w:p>
        </w:tc>
      </w:tr>
      <w:tr w:rsidR="007D6A83" w14:paraId="69A3443B" w14:textId="77777777">
        <w:tc>
          <w:tcPr>
            <w:tcW w:w="1405"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21"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Firstly, this TEI affects several legacy rules that were defined in Rel-15, and therefore it would have a substantial specification/implementation impact on both UE/</w:t>
            </w:r>
            <w:proofErr w:type="spellStart"/>
            <w:r>
              <w:rPr>
                <w:rFonts w:eastAsiaTheme="minorEastAsia"/>
                <w:sz w:val="22"/>
                <w:lang w:val="en-US" w:eastAsia="zh-CN"/>
              </w:rPr>
              <w:t>gNB</w:t>
            </w:r>
            <w:proofErr w:type="spellEnd"/>
            <w:r>
              <w:rPr>
                <w:rFonts w:eastAsiaTheme="minorEastAsia"/>
                <w:sz w:val="22"/>
                <w:lang w:val="en-US" w:eastAsia="zh-CN"/>
              </w:rPr>
              <w:t xml:space="preserve">. In addition, it is not clear what performance/throughput benefit can be achieved by the proposal over current operation. </w:t>
            </w:r>
          </w:p>
        </w:tc>
      </w:tr>
      <w:tr w:rsidR="007D6A83" w14:paraId="060BDABA" w14:textId="77777777">
        <w:tc>
          <w:tcPr>
            <w:tcW w:w="1405"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21"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tc>
          <w:tcPr>
            <w:tcW w:w="1405"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seems to us that there are CSI processing </w:t>
            </w:r>
            <w:r>
              <w:rPr>
                <w:rFonts w:eastAsiaTheme="minorEastAsia"/>
                <w:sz w:val="22"/>
                <w:lang w:val="en-US" w:eastAsia="zh-CN"/>
              </w:rPr>
              <w:t>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tc>
          <w:tcPr>
            <w:tcW w:w="1405"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21"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tc>
          <w:tcPr>
            <w:tcW w:w="1405"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21"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 xml:space="preserve">Based on the comments, Alt2 is supported by more companies. </w:t>
            </w:r>
            <w:proofErr w:type="gramStart"/>
            <w:r>
              <w:rPr>
                <w:rFonts w:hint="eastAsia"/>
                <w:sz w:val="22"/>
                <w:lang w:val="en-US"/>
              </w:rPr>
              <w:t>So</w:t>
            </w:r>
            <w:proofErr w:type="gramEnd"/>
            <w:r>
              <w:rPr>
                <w:rFonts w:hint="eastAsia"/>
                <w:sz w:val="22"/>
                <w:lang w:val="en-US"/>
              </w:rPr>
              <w:t xml:space="preserve"> let</w:t>
            </w:r>
            <w:r>
              <w:rPr>
                <w:sz w:val="22"/>
                <w:lang w:val="en-US"/>
              </w:rPr>
              <w:t>’</w:t>
            </w:r>
            <w:r>
              <w:rPr>
                <w:rFonts w:hint="eastAsia"/>
                <w:sz w:val="22"/>
                <w:lang w:val="en-US"/>
              </w:rPr>
              <w:t>s consider the following updated proposal</w:t>
            </w:r>
          </w:p>
          <w:p w14:paraId="658BBFB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3D4646B7"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ListParagraph"/>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ListParagraph"/>
              <w:numPr>
                <w:ilvl w:val="0"/>
                <w:numId w:val="51"/>
              </w:numPr>
              <w:spacing w:afterLines="50" w:after="120"/>
              <w:ind w:leftChars="0"/>
              <w:jc w:val="both"/>
              <w:rPr>
                <w:sz w:val="22"/>
                <w:lang w:val="en-US"/>
              </w:rPr>
            </w:pPr>
            <w:r>
              <w:rPr>
                <w:rFonts w:eastAsia="MS Mincho" w:hint="eastAsia"/>
                <w:sz w:val="22"/>
                <w:lang w:val="en-US"/>
              </w:rPr>
              <w:t>CSI content is calculated based on</w:t>
            </w:r>
            <w:r>
              <w:rPr>
                <w:rFonts w:eastAsia="MS Mincho"/>
                <w:sz w:val="22"/>
                <w:lang w:val="en-US"/>
              </w:rPr>
              <w:t xml:space="preserve"> </w:t>
            </w:r>
            <w:r>
              <w:rPr>
                <w:rFonts w:eastAsia="MS Mincho" w:hint="eastAsia"/>
                <w:sz w:val="22"/>
                <w:lang w:val="en-US"/>
              </w:rPr>
              <w:t xml:space="preserve">a </w:t>
            </w:r>
            <w:r>
              <w:rPr>
                <w:rFonts w:eastAsia="MS Mincho"/>
                <w:sz w:val="22"/>
                <w:lang w:val="en-US"/>
              </w:rPr>
              <w:t>few CSI-RS occasions</w:t>
            </w:r>
            <w:r>
              <w:rPr>
                <w:rFonts w:eastAsia="MS Mincho" w:hint="eastAsia"/>
                <w:sz w:val="22"/>
                <w:lang w:val="en-US"/>
              </w:rPr>
              <w:t xml:space="preserve"> </w:t>
            </w:r>
            <w:r>
              <w:rPr>
                <w:rFonts w:eastAsia="MS Mincho"/>
                <w:sz w:val="22"/>
                <w:lang w:val="en-US"/>
              </w:rPr>
              <w:t>according</w:t>
            </w:r>
            <w:r>
              <w:rPr>
                <w:rFonts w:eastAsia="MS Mincho" w:hint="eastAsia"/>
                <w:sz w:val="22"/>
                <w:lang w:val="en-US"/>
              </w:rPr>
              <w:t xml:space="preserve"> to configuration.</w:t>
            </w:r>
          </w:p>
          <w:p w14:paraId="362AFD0B" w14:textId="77777777" w:rsidR="007D6A83" w:rsidRDefault="00245759">
            <w:pPr>
              <w:pStyle w:val="ListParagraph"/>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tc>
          <w:tcPr>
            <w:tcW w:w="1405" w:type="dxa"/>
          </w:tcPr>
          <w:p w14:paraId="0FA3971B" w14:textId="1C6A319F" w:rsidR="002007B8" w:rsidRDefault="002007B8">
            <w:pPr>
              <w:spacing w:afterLines="50" w:after="120"/>
              <w:jc w:val="both"/>
              <w:rPr>
                <w:rFonts w:hint="eastAsia"/>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21"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xml:space="preserve">, </w:t>
            </w:r>
            <w:r w:rsidRPr="002007B8">
              <w:rPr>
                <w:sz w:val="22"/>
                <w:lang w:val="en-US"/>
              </w:rPr>
              <w:t>R1-2408958</w:t>
            </w:r>
            <w:r>
              <w:rPr>
                <w:sz w:val="22"/>
                <w:lang w:val="en-US"/>
              </w:rPr>
              <w:t xml:space="preserve"> already provided a proposal for specification implementation. </w:t>
            </w:r>
            <w:proofErr w:type="gramStart"/>
            <w:r>
              <w:rPr>
                <w:sz w:val="22"/>
                <w:lang w:val="en-US"/>
              </w:rPr>
              <w:t>Additionally</w:t>
            </w:r>
            <w:proofErr w:type="gramEnd"/>
            <w:r>
              <w:rPr>
                <w:sz w:val="22"/>
                <w:lang w:val="en-US"/>
              </w:rPr>
              <w:t xml:space="preserve"> a UE capability, and potentially RRC activation may be </w:t>
            </w:r>
            <w:proofErr w:type="spellStart"/>
            <w:r>
              <w:rPr>
                <w:sz w:val="22"/>
                <w:lang w:val="en-US"/>
              </w:rPr>
              <w:t>neded</w:t>
            </w:r>
            <w:proofErr w:type="spellEnd"/>
            <w:r>
              <w:rPr>
                <w:sz w:val="22"/>
                <w:lang w:val="en-US"/>
              </w:rPr>
              <w:t>.</w:t>
            </w:r>
          </w:p>
          <w:p w14:paraId="7D295928" w14:textId="77777777"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 xml:space="preserve">this obviously comes down to specific underlying UE implementation on this method for counting active CSI-RS means. We are not </w:t>
            </w:r>
            <w:proofErr w:type="gramStart"/>
            <w:r>
              <w:rPr>
                <w:sz w:val="22"/>
                <w:lang w:val="en-US"/>
              </w:rPr>
              <w:t>in a position</w:t>
            </w:r>
            <w:proofErr w:type="gramEnd"/>
            <w:r>
              <w:rPr>
                <w:sz w:val="22"/>
                <w:lang w:val="en-US"/>
              </w:rPr>
              <w:t xml:space="preserve">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ListParagraph"/>
              <w:numPr>
                <w:ilvl w:val="0"/>
                <w:numId w:val="53"/>
              </w:numPr>
              <w:spacing w:afterLines="50" w:after="120"/>
              <w:ind w:leftChars="0"/>
              <w:jc w:val="both"/>
              <w:rPr>
                <w:sz w:val="22"/>
                <w:lang w:val="en-US"/>
              </w:rPr>
            </w:pPr>
            <w:r w:rsidRPr="002007B8">
              <w:rPr>
                <w:b/>
                <w:bCs/>
                <w:sz w:val="22"/>
                <w:lang w:val="en-US"/>
              </w:rPr>
              <w:lastRenderedPageBreak/>
              <w:t>Calculation over a few CSI-RS occasions:</w:t>
            </w:r>
            <w:r>
              <w:rPr>
                <w:sz w:val="22"/>
                <w:lang w:val="en-US"/>
              </w:rPr>
              <w:t xml:space="preserve"> The CSI report can indeed be based on unrestricted observation interval, and span across undefined number of CSI-RS instances. </w:t>
            </w:r>
            <w:proofErr w:type="gramStart"/>
            <w:r>
              <w:rPr>
                <w:sz w:val="22"/>
                <w:lang w:val="en-US"/>
              </w:rPr>
              <w:t>However</w:t>
            </w:r>
            <w:proofErr w:type="gramEnd"/>
            <w:r>
              <w:rPr>
                <w:sz w:val="22"/>
                <w:lang w:val="en-US"/>
              </w:rPr>
              <w:t xml:space="preserve">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ListParagraph"/>
              <w:numPr>
                <w:ilvl w:val="0"/>
                <w:numId w:val="53"/>
              </w:numPr>
              <w:spacing w:afterLines="50" w:after="120"/>
              <w:ind w:leftChars="0"/>
              <w:jc w:val="both"/>
              <w:rPr>
                <w:rFonts w:hint="eastAsia"/>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 xml:space="preserve">as per the existing specification is </w:t>
            </w:r>
            <w:proofErr w:type="spellStart"/>
            <w:r w:rsidR="00245759">
              <w:rPr>
                <w:sz w:val="22"/>
                <w:lang w:val="en-US"/>
              </w:rPr>
              <w:t>p</w:t>
            </w:r>
            <w:r>
              <w:rPr>
                <w:sz w:val="22"/>
                <w:lang w:val="en-US"/>
              </w:rPr>
              <w:t>event</w:t>
            </w:r>
            <w:r w:rsidR="00245759">
              <w:rPr>
                <w:sz w:val="22"/>
                <w:lang w:val="en-US"/>
              </w:rPr>
              <w:t>ing</w:t>
            </w:r>
            <w:proofErr w:type="spellEnd"/>
            <w:r>
              <w:rPr>
                <w:sz w:val="22"/>
                <w:lang w:val="en-US"/>
              </w:rPr>
              <w:t xml:space="preserve"> defining an applicable</w:t>
            </w:r>
            <w:r w:rsidR="00245759">
              <w:rPr>
                <w:sz w:val="22"/>
                <w:lang w:val="en-US"/>
              </w:rPr>
              <w:t xml:space="preserve"> timeline in Release 19 seems circular; “if something is not defined it cannot be defined”.</w:t>
            </w:r>
          </w:p>
        </w:tc>
      </w:tr>
    </w:tbl>
    <w:p w14:paraId="1D677055" w14:textId="77777777" w:rsidR="007D6A83" w:rsidRDefault="007D6A83">
      <w:pPr>
        <w:rPr>
          <w:rFonts w:ascii="Arial" w:eastAsia="MS Mincho" w:hAnsi="Arial"/>
          <w:sz w:val="32"/>
          <w:szCs w:val="32"/>
        </w:rPr>
      </w:pPr>
    </w:p>
    <w:p w14:paraId="244D23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16-2</w:t>
      </w:r>
    </w:p>
    <w:p w14:paraId="3E469013" w14:textId="77777777" w:rsidR="007D6A83" w:rsidRDefault="00245759">
      <w:pPr>
        <w:pStyle w:val="ListParagraph"/>
        <w:numPr>
          <w:ilvl w:val="1"/>
          <w:numId w:val="20"/>
        </w:numPr>
        <w:ind w:leftChars="0"/>
        <w:jc w:val="both"/>
        <w:rPr>
          <w:b/>
        </w:rPr>
      </w:pPr>
      <w:proofErr w:type="gramStart"/>
      <w:r>
        <w:rPr>
          <w:b/>
        </w:rPr>
        <w:t>For the purpose of</w:t>
      </w:r>
      <w:proofErr w:type="gramEnd"/>
      <w:r>
        <w:rPr>
          <w:b/>
        </w:rPr>
        <w:t xml:space="preserve"> simultaneous CSI-RS reception in UE features 2-33, 2-36, 2-40, 2-41 and 2-43, CSI-RS ports within one CSI-RS resource, as well as the CSI-RS resource, is counted as one resource even if the </w:t>
      </w:r>
      <w:r>
        <w:rPr>
          <w:b/>
        </w:rPr>
        <w:t>CSI-RS resource is referred by N resource Report settings</w:t>
      </w:r>
      <w:r>
        <w:rPr>
          <w:rFonts w:hint="eastAsia"/>
          <w:b/>
        </w:rPr>
        <w:t>.</w:t>
      </w:r>
    </w:p>
    <w:p w14:paraId="34120763" w14:textId="77777777" w:rsidR="007D6A83" w:rsidRDefault="00245759">
      <w:pPr>
        <w:pStyle w:val="ListParagraph"/>
        <w:numPr>
          <w:ilvl w:val="1"/>
          <w:numId w:val="20"/>
        </w:numPr>
        <w:ind w:leftChars="0"/>
        <w:jc w:val="both"/>
        <w:rPr>
          <w:b/>
        </w:rPr>
      </w:pPr>
      <w:proofErr w:type="gramStart"/>
      <w:r>
        <w:rPr>
          <w:b/>
        </w:rPr>
        <w:t>For the purpose of</w:t>
      </w:r>
      <w:proofErr w:type="gramEnd"/>
      <w:r>
        <w:rPr>
          <w:b/>
        </w:rPr>
        <w:t xml:space="preserve">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MS Mincho" w:cs="Batang"/>
          <w:sz w:val="22"/>
          <w:szCs w:val="22"/>
        </w:rPr>
      </w:pPr>
    </w:p>
    <w:p w14:paraId="7ACE9F4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 xml:space="preserve">ompanies are encouraged to check above TEI proposal and to provide feedback if any in </w:t>
      </w:r>
      <w:r>
        <w:rPr>
          <w:sz w:val="22"/>
          <w:lang w:val="en-US"/>
        </w:rPr>
        <w:t>below.</w:t>
      </w:r>
    </w:p>
    <w:tbl>
      <w:tblPr>
        <w:tblStyle w:val="TableGrid"/>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582F0A0"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has different kind of processing for different kind of CSI reports, e.g., for SINR, type-I codebook, type-II codebook, UE’s processing of CSI measurements is </w:t>
            </w:r>
            <w:r>
              <w:rPr>
                <w:rFonts w:eastAsiaTheme="minorEastAsia"/>
                <w:sz w:val="22"/>
                <w:lang w:val="en-US" w:eastAsia="zh-CN"/>
              </w:rPr>
              <w:t>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We can be open </w:t>
            </w:r>
            <w:r>
              <w:rPr>
                <w:rFonts w:eastAsiaTheme="minorEastAsia" w:hint="eastAsia"/>
                <w:sz w:val="22"/>
                <w:lang w:val="en-US" w:eastAsia="zh-CN"/>
              </w:rPr>
              <w:t>further discuss this proposal, at least with the following restriction on the N reports:</w:t>
            </w:r>
          </w:p>
          <w:p w14:paraId="54C78F1B"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06C9E46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 xml:space="preserve">If could be problematic if the same resource is configured for e.g. periodic CSI (Type1 or wideband) and aperiodic (type II or type1 </w:t>
            </w:r>
            <w:proofErr w:type="spellStart"/>
            <w:r>
              <w:rPr>
                <w:rFonts w:eastAsiaTheme="minorEastAsia"/>
                <w:lang w:eastAsia="zh-CN"/>
              </w:rPr>
              <w:t>subband</w:t>
            </w:r>
            <w:proofErr w:type="spellEnd"/>
            <w:r>
              <w:rPr>
                <w:rFonts w:eastAsiaTheme="minorEastAsia"/>
                <w:lang w:eastAsia="zh-CN"/>
              </w:rPr>
              <w:t>)</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 xml:space="preserve">We appreciate all the good </w:t>
            </w:r>
            <w:proofErr w:type="gramStart"/>
            <w:r>
              <w:rPr>
                <w:rFonts w:eastAsiaTheme="minorEastAsia"/>
                <w:lang w:val="en-US" w:eastAsia="zh-CN"/>
              </w:rPr>
              <w:t>feedback, and</w:t>
            </w:r>
            <w:proofErr w:type="gramEnd"/>
            <w:r>
              <w:rPr>
                <w:rFonts w:eastAsiaTheme="minorEastAsia"/>
                <w:lang w:val="en-US" w:eastAsia="zh-CN"/>
              </w:rPr>
              <w:t xml:space="preserve"> are interested in refining the details so that the proposal can be acceptable. E.g. OK with the restrictions pointed out by Huawei, Qualcomm, </w:t>
            </w:r>
            <w:proofErr w:type="gramStart"/>
            <w:r>
              <w:rPr>
                <w:rFonts w:eastAsiaTheme="minorEastAsia"/>
                <w:lang w:val="en-US" w:eastAsia="zh-CN"/>
              </w:rPr>
              <w:t>Vivo</w:t>
            </w:r>
            <w:proofErr w:type="gramEnd"/>
            <w:r>
              <w:rPr>
                <w:rFonts w:eastAsiaTheme="minorEastAsia"/>
                <w:lang w:val="en-US" w:eastAsia="zh-CN"/>
              </w:rPr>
              <w:t>.</w:t>
            </w:r>
          </w:p>
          <w:p w14:paraId="6F91C9D1" w14:textId="77777777" w:rsidR="007D6A83" w:rsidRDefault="00245759">
            <w:pPr>
              <w:pStyle w:val="ListParagraph"/>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w:t>
            </w:r>
            <w:proofErr w:type="spellStart"/>
            <w:r>
              <w:rPr>
                <w:rFonts w:eastAsiaTheme="minorEastAsia"/>
                <w:lang w:val="en-US" w:eastAsia="zh-CN"/>
              </w:rPr>
              <w:t>subbands</w:t>
            </w:r>
            <w:proofErr w:type="spellEnd"/>
            <w:r>
              <w:rPr>
                <w:rFonts w:eastAsiaTheme="minorEastAsia"/>
                <w:lang w:val="en-US" w:eastAsia="zh-CN"/>
              </w:rPr>
              <w:t>)</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QCL assumption for periodic CSI-RS</w:t>
      </w:r>
    </w:p>
    <w:p w14:paraId="1087F510"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w:t>
            </w:r>
            <w:r>
              <w:rPr>
                <w:sz w:val="18"/>
                <w:szCs w:val="18"/>
              </w:rPr>
              <w:t xml:space="preserve">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w:t>
            </w:r>
            <w:proofErr w:type="gramStart"/>
            <w:r>
              <w:rPr>
                <w:rFonts w:eastAsia="Times New Roman"/>
                <w:sz w:val="18"/>
                <w:szCs w:val="18"/>
              </w:rPr>
              <w:t>similar to</w:t>
            </w:r>
            <w:proofErr w:type="gramEnd"/>
            <w:r>
              <w:rPr>
                <w:rFonts w:eastAsia="Times New Roman"/>
                <w:sz w:val="18"/>
                <w:szCs w:val="18"/>
              </w:rPr>
              <w:t xml:space="preserve">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w:t>
            </w:r>
            <w:r>
              <w:rPr>
                <w:rFonts w:eastAsia="Times New Roman"/>
                <w:sz w:val="18"/>
                <w:szCs w:val="18"/>
              </w:rPr>
              <w:t>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w:t>
            </w:r>
            <w:proofErr w:type="gramStart"/>
            <w:r>
              <w:rPr>
                <w:rFonts w:ascii="Arial" w:eastAsia="Arial" w:hAnsi="Arial" w:cs="Arial"/>
                <w:color w:val="000000" w:themeColor="text1"/>
                <w:sz w:val="18"/>
                <w:szCs w:val="18"/>
                <w:lang w:eastAsia="zh-CN"/>
              </w:rPr>
              <w:t>ports</w:t>
            </w:r>
            <w:proofErr w:type="gramEnd"/>
            <w:r>
              <w:rPr>
                <w:rFonts w:ascii="Arial" w:eastAsia="Arial" w:hAnsi="Arial" w:cs="Arial"/>
                <w:color w:val="000000" w:themeColor="text1"/>
                <w:sz w:val="18"/>
                <w:szCs w:val="18"/>
                <w:lang w:eastAsia="zh-CN"/>
              </w:rPr>
              <w:t xml:space="preserve">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E49AD6B" w14:textId="77777777" w:rsidR="007D6A83" w:rsidRDefault="007D6A83">
      <w:pPr>
        <w:rPr>
          <w:rFonts w:ascii="Arial" w:eastAsia="MS Mincho" w:hAnsi="Arial"/>
          <w:sz w:val="32"/>
          <w:szCs w:val="32"/>
        </w:rPr>
      </w:pPr>
    </w:p>
    <w:p w14:paraId="5B8EA6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17</w:t>
      </w:r>
    </w:p>
    <w:p w14:paraId="0A854C2B" w14:textId="77777777" w:rsidR="007D6A83" w:rsidRDefault="00245759">
      <w:pPr>
        <w:pStyle w:val="ListParagraph"/>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ListParagraph"/>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MS Mincho" w:cs="Batang"/>
          <w:sz w:val="22"/>
          <w:szCs w:val="22"/>
        </w:rPr>
      </w:pPr>
    </w:p>
    <w:p w14:paraId="338EA6A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 xml:space="preserve">whether to apply indicated TCI to P-CSI-RS and whether to define QCL </w:t>
            </w:r>
            <w:r>
              <w:rPr>
                <w:sz w:val="22"/>
                <w:lang w:val="en-US"/>
              </w:rPr>
              <w:t>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Spreadtrum</w:t>
            </w:r>
            <w:proofErr w:type="spellEnd"/>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don’t prefer to change the TCI state of periodic </w:t>
            </w:r>
            <w:r>
              <w:rPr>
                <w:rFonts w:eastAsiaTheme="minorEastAsia"/>
                <w:sz w:val="22"/>
                <w:lang w:val="en-US" w:eastAsia="zh-CN"/>
              </w:rPr>
              <w:t>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 xml:space="preserve">Periodic CSI-RS (e.g., TRS) could be a source RS of indicated TCI state. But if the QCL assumption of periodic CSI-RS is controlled </w:t>
            </w:r>
            <w:r>
              <w:rPr>
                <w:sz w:val="22"/>
                <w:lang w:val="en-US"/>
              </w:rPr>
              <w:t>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ListParagraph"/>
              <w:numPr>
                <w:ilvl w:val="0"/>
                <w:numId w:val="47"/>
              </w:numPr>
              <w:spacing w:afterLines="50" w:after="120"/>
              <w:ind w:leftChars="0"/>
              <w:jc w:val="both"/>
              <w:rPr>
                <w:sz w:val="22"/>
                <w:lang w:val="en-US"/>
              </w:rPr>
            </w:pPr>
            <w:r>
              <w:rPr>
                <w:sz w:val="22"/>
                <w:lang w:val="en-US"/>
              </w:rPr>
              <w:t xml:space="preserve">To DOCOMO: this </w:t>
            </w:r>
            <w:r>
              <w:rPr>
                <w:sz w:val="22"/>
                <w:lang w:val="en-US"/>
              </w:rPr>
              <w:t>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 xml:space="preserve">The periodic CSI-RS is cell specific reference signals, the QCL should not be updated according to beam change of one </w:t>
            </w:r>
            <w:proofErr w:type="gramStart"/>
            <w:r>
              <w:rPr>
                <w:sz w:val="22"/>
                <w:lang w:val="en-US"/>
              </w:rPr>
              <w:t>particular UE</w:t>
            </w:r>
            <w:proofErr w:type="gramEnd"/>
            <w:r>
              <w:rPr>
                <w:sz w:val="22"/>
                <w:lang w:val="en-US"/>
              </w:rPr>
              <w:t xml:space="preserve">. If per UE periodic CSI-RS is configured, the RS </w:t>
            </w:r>
            <w:r>
              <w:rPr>
                <w:sz w:val="22"/>
                <w:lang w:val="en-US"/>
              </w:rPr>
              <w:t>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4377812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w:t>
            </w:r>
            <w:r>
              <w:rPr>
                <w:sz w:val="18"/>
                <w:szCs w:val="18"/>
                <w:lang w:val="en-US"/>
              </w:rPr>
              <w:t xml:space="preserve"> consumes two blind decodes.  </w:t>
            </w:r>
          </w:p>
          <w:p w14:paraId="3A861015" w14:textId="77777777" w:rsidR="007D6A83" w:rsidRDefault="00245759">
            <w:pPr>
              <w:rPr>
                <w:sz w:val="18"/>
                <w:szCs w:val="18"/>
                <w:lang w:val="en-US"/>
              </w:rPr>
            </w:pPr>
            <w:r>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w:t>
            </w:r>
            <w:proofErr w:type="gramStart"/>
            <w:r>
              <w:rPr>
                <w:sz w:val="18"/>
                <w:szCs w:val="18"/>
                <w:lang w:val="en-US"/>
              </w:rPr>
              <w:t>fairly typical</w:t>
            </w:r>
            <w:proofErr w:type="gramEnd"/>
            <w:r>
              <w:rPr>
                <w:sz w:val="18"/>
                <w:szCs w:val="18"/>
                <w:lang w:val="en-US"/>
              </w:rPr>
              <w:t xml:space="preserve"> that UL slots are scheduled with PDCCHs on a sub-set of DL slots only, e.g. in a slot format, the </w:t>
            </w:r>
            <w:proofErr w:type="spellStart"/>
            <w:r>
              <w:rPr>
                <w:sz w:val="18"/>
                <w:szCs w:val="18"/>
                <w:lang w:val="en-US"/>
              </w:rPr>
              <w:t>gNB</w:t>
            </w:r>
            <w:proofErr w:type="spellEnd"/>
            <w:r>
              <w:rPr>
                <w:sz w:val="18"/>
                <w:szCs w:val="18"/>
                <w:lang w:val="en-US"/>
              </w:rPr>
              <w:t xml:space="preserve"> could choose to schedule the UL slot only from one DL slot, and this would be reflected in the configured k2 values in the TDRA table. Still the UE is assumed to scan through all the PDCCH candidates in all the D slots and the S slot even if it actually </w:t>
            </w:r>
            <w:proofErr w:type="gramStart"/>
            <w:r>
              <w:rPr>
                <w:sz w:val="18"/>
                <w:szCs w:val="18"/>
                <w:lang w:val="en-US"/>
              </w:rPr>
              <w:t>is aware of the fact that</w:t>
            </w:r>
            <w:proofErr w:type="gramEnd"/>
            <w:r>
              <w:rPr>
                <w:sz w:val="18"/>
                <w:szCs w:val="18"/>
                <w:lang w:val="en-US"/>
              </w:rPr>
              <w:t xml:space="preserve">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lastRenderedPageBreak/>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Caption"/>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w:t>
            </w:r>
            <w:r>
              <w:rPr>
                <w:sz w:val="18"/>
                <w:szCs w:val="18"/>
                <w:lang w:val="en-US"/>
              </w:rPr>
              <w:t xml:space="preserve">needing to budget CSS BDs and USS UL DCI BDs in the same slot. </w:t>
            </w:r>
            <w:bookmarkStart w:id="32" w:name="_Hlk178857068"/>
            <w:bookmarkEnd w:id="32"/>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58F156" w14:textId="77777777" w:rsidR="007D6A83" w:rsidRDefault="007D6A83">
      <w:pPr>
        <w:rPr>
          <w:rFonts w:ascii="Arial" w:eastAsia="MS Mincho" w:hAnsi="Arial"/>
          <w:sz w:val="32"/>
          <w:szCs w:val="32"/>
        </w:rPr>
      </w:pPr>
    </w:p>
    <w:p w14:paraId="432F5DD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18</w:t>
      </w:r>
    </w:p>
    <w:p w14:paraId="0B30B72A" w14:textId="77777777" w:rsidR="007D6A83" w:rsidRDefault="00245759">
      <w:pPr>
        <w:pStyle w:val="ListParagraph"/>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ListParagraph"/>
        <w:numPr>
          <w:ilvl w:val="1"/>
          <w:numId w:val="20"/>
        </w:numPr>
        <w:ind w:leftChars="0"/>
        <w:jc w:val="both"/>
        <w:rPr>
          <w:b/>
        </w:rPr>
      </w:pPr>
      <w:r>
        <w:rPr>
          <w:b/>
          <w:bCs/>
          <w:lang w:val="en-US"/>
        </w:rPr>
        <w:t xml:space="preserve">A PDCCH candidate is not counted for monitoring if the candidate cannot schedule a PDSCH/PUSCH in any valid </w:t>
      </w:r>
      <w:r>
        <w:rPr>
          <w:b/>
          <w:bCs/>
          <w:lang w:val="en-US"/>
        </w:rPr>
        <w:t>DL/UL slot with any configured k0/k2 value.</w:t>
      </w:r>
    </w:p>
    <w:p w14:paraId="09FBCB8B" w14:textId="77777777" w:rsidR="007D6A83" w:rsidRDefault="007D6A83">
      <w:pPr>
        <w:rPr>
          <w:rFonts w:eastAsia="MS Mincho" w:cs="Batang"/>
          <w:sz w:val="22"/>
          <w:szCs w:val="22"/>
        </w:rPr>
      </w:pPr>
    </w:p>
    <w:p w14:paraId="1BBC564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 xml:space="preserve">The </w:t>
            </w:r>
            <w:r>
              <w:rPr>
                <w:sz w:val="22"/>
                <w:szCs w:val="18"/>
                <w:lang w:eastAsia="zh-CN"/>
              </w:rPr>
              <w:t>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w:t>
            </w:r>
            <w:proofErr w:type="gramStart"/>
            <w:r>
              <w:rPr>
                <w:sz w:val="22"/>
                <w:szCs w:val="18"/>
                <w:lang w:eastAsia="zh-CN"/>
              </w:rPr>
              <w:t>has to</w:t>
            </w:r>
            <w:proofErr w:type="gramEnd"/>
            <w:r>
              <w:rPr>
                <w:sz w:val="22"/>
                <w:szCs w:val="18"/>
                <w:lang w:eastAsia="zh-CN"/>
              </w:rPr>
              <w:t xml:space="preserve">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w:t>
            </w:r>
            <w:proofErr w:type="gramStart"/>
            <w:r>
              <w:rPr>
                <w:rFonts w:eastAsiaTheme="minorEastAsia"/>
                <w:sz w:val="22"/>
                <w:lang w:val="en-US" w:eastAsia="zh-CN"/>
              </w:rPr>
              <w:t>monitoring, but</w:t>
            </w:r>
            <w:proofErr w:type="gramEnd"/>
            <w:r>
              <w:rPr>
                <w:rFonts w:eastAsiaTheme="minorEastAsia"/>
                <w:sz w:val="22"/>
                <w:lang w:val="en-US" w:eastAsia="zh-CN"/>
              </w:rPr>
              <w:t xml:space="preserve">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lastRenderedPageBreak/>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w:t>
            </w:r>
            <w:proofErr w:type="gramStart"/>
            <w:r>
              <w:rPr>
                <w:rFonts w:hint="eastAsia"/>
                <w:sz w:val="22"/>
                <w:lang w:val="en-US"/>
              </w:rPr>
              <w:t>really beneficial</w:t>
            </w:r>
            <w:proofErr w:type="gramEnd"/>
            <w:r>
              <w:rPr>
                <w:rFonts w:hint="eastAsia"/>
                <w:sz w:val="22"/>
                <w:lang w:val="en-US"/>
              </w:rPr>
              <w:t>.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MS Mincho"/>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MS Mincho"/>
                <w:sz w:val="22"/>
                <w:lang w:val="en-US"/>
              </w:rPr>
            </w:pPr>
            <w:r>
              <w:rPr>
                <w:rFonts w:eastAsia="MS Mincho"/>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w:t>
            </w:r>
            <w:proofErr w:type="gramStart"/>
            <w:r>
              <w:rPr>
                <w:rFonts w:eastAsiaTheme="minorEastAsia"/>
                <w:sz w:val="22"/>
                <w:lang w:val="en-US" w:eastAsia="zh-CN"/>
              </w:rPr>
              <w:t>of  PDCCH</w:t>
            </w:r>
            <w:proofErr w:type="gramEnd"/>
            <w:r>
              <w:rPr>
                <w:rFonts w:eastAsiaTheme="minorEastAsia"/>
                <w:sz w:val="22"/>
                <w:lang w:val="en-US" w:eastAsia="zh-CN"/>
              </w:rPr>
              <w:t xml:space="preserve"> MO ‘bookkeeping’ since UE needs to </w:t>
            </w:r>
            <w:proofErr w:type="spellStart"/>
            <w:r>
              <w:rPr>
                <w:rFonts w:eastAsiaTheme="minorEastAsia"/>
                <w:sz w:val="22"/>
                <w:lang w:val="en-US" w:eastAsia="zh-CN"/>
              </w:rPr>
              <w:t>performm</w:t>
            </w:r>
            <w:proofErr w:type="spellEnd"/>
            <w:r>
              <w:rPr>
                <w:rFonts w:eastAsiaTheme="minorEastAsia"/>
                <w:sz w:val="22"/>
                <w:lang w:val="en-US" w:eastAsia="zh-CN"/>
              </w:rPr>
              <w:t xml:space="preserve"> MO pruning once any of the &lt;TDD configuration,K0/K2 sets&gt; is re-configured. The benefit of UE complexity reduction is marginal because UE still needs to monitor this MO since both DCI x_0 and x_1 needs to be </w:t>
            </w:r>
            <w:proofErr w:type="spellStart"/>
            <w:r>
              <w:rPr>
                <w:rFonts w:eastAsiaTheme="minorEastAsia"/>
                <w:sz w:val="22"/>
                <w:lang w:val="en-US" w:eastAsia="zh-CN"/>
              </w:rPr>
              <w:t>montored</w:t>
            </w:r>
            <w:proofErr w:type="spellEnd"/>
            <w:r>
              <w:rPr>
                <w:rFonts w:eastAsiaTheme="minorEastAsia"/>
                <w:sz w:val="22"/>
                <w:lang w:val="en-US" w:eastAsia="zh-CN"/>
              </w:rPr>
              <w:t xml:space="preserve"> based on the </w:t>
            </w:r>
            <w:proofErr w:type="spellStart"/>
            <w:r>
              <w:rPr>
                <w:rFonts w:eastAsiaTheme="minorEastAsia"/>
                <w:sz w:val="22"/>
                <w:lang w:val="en-US" w:eastAsia="zh-CN"/>
              </w:rPr>
              <w:t>exsising</w:t>
            </w:r>
            <w:proofErr w:type="spellEnd"/>
            <w:r>
              <w:rPr>
                <w:rFonts w:eastAsiaTheme="minorEastAsia"/>
                <w:sz w:val="22"/>
                <w:lang w:val="en-US" w:eastAsia="zh-CN"/>
              </w:rPr>
              <w:t xml:space="preserve"> search space configuration. Due to this, many steps in PDCCH decoding path are not avoidable even assuming one of these DCI </w:t>
            </w:r>
            <w:proofErr w:type="gramStart"/>
            <w:r>
              <w:rPr>
                <w:rFonts w:eastAsiaTheme="minorEastAsia"/>
                <w:sz w:val="22"/>
                <w:lang w:val="en-US" w:eastAsia="zh-CN"/>
              </w:rPr>
              <w:t>format</w:t>
            </w:r>
            <w:proofErr w:type="gramEnd"/>
            <w:r>
              <w:rPr>
                <w:rFonts w:eastAsiaTheme="minorEastAsia"/>
                <w:sz w:val="22"/>
                <w:lang w:val="en-US" w:eastAsia="zh-CN"/>
              </w:rPr>
              <w:t xml:space="preserve"> can be omitted.  </w:t>
            </w:r>
          </w:p>
        </w:tc>
      </w:tr>
      <w:tr w:rsidR="007D6A83" w14:paraId="7EEC6ED6" w14:textId="77777777">
        <w:tc>
          <w:tcPr>
            <w:tcW w:w="1693" w:type="dxa"/>
          </w:tcPr>
          <w:p w14:paraId="569B42A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PHR reporting triggering </w:t>
      </w:r>
      <w:r>
        <w:rPr>
          <w:rFonts w:ascii="Arial" w:eastAsia="MS Mincho" w:hAnsi="Arial" w:hint="eastAsia"/>
          <w:sz w:val="28"/>
          <w:szCs w:val="32"/>
          <w:lang w:val="en-US"/>
        </w:rPr>
        <w:t>condition for a different UL waveform</w:t>
      </w:r>
    </w:p>
    <w:p w14:paraId="26945248"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w:t>
            </w:r>
            <w:proofErr w:type="spellStart"/>
            <w:r>
              <w:rPr>
                <w:sz w:val="18"/>
                <w:szCs w:val="18"/>
                <w:lang w:val="en-US"/>
              </w:rPr>
              <w:t>gNB</w:t>
            </w:r>
            <w:proofErr w:type="spellEnd"/>
            <w:r>
              <w:rPr>
                <w:sz w:val="18"/>
                <w:szCs w:val="18"/>
                <w:lang w:val="en-US"/>
              </w:rPr>
              <w:t xml:space="preserve"> to dynamically indicate, in the scheduling DCI, a waveform to be used for a dynamic grant PUSCH. </w:t>
            </w:r>
            <w:proofErr w:type="gramStart"/>
            <w:r>
              <w:rPr>
                <w:sz w:val="18"/>
                <w:szCs w:val="18"/>
                <w:lang w:val="en-US"/>
              </w:rPr>
              <w:t>In order to</w:t>
            </w:r>
            <w:proofErr w:type="gramEnd"/>
            <w:r>
              <w:rPr>
                <w:sz w:val="18"/>
                <w:szCs w:val="18"/>
                <w:lang w:val="en-US"/>
              </w:rPr>
              <w:t xml:space="preserve"> assist </w:t>
            </w:r>
            <w:proofErr w:type="spellStart"/>
            <w:r>
              <w:rPr>
                <w:sz w:val="18"/>
                <w:szCs w:val="18"/>
                <w:lang w:val="en-US"/>
              </w:rPr>
              <w:t>gNB</w:t>
            </w:r>
            <w:proofErr w:type="spellEnd"/>
            <w:r>
              <w:rPr>
                <w:sz w:val="18"/>
                <w:szCs w:val="18"/>
                <w:lang w:val="en-US"/>
              </w:rPr>
              <w:t xml:space="preserve">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proofErr w:type="gramStart"/>
            <w:r>
              <w:rPr>
                <w:sz w:val="18"/>
                <w:szCs w:val="18"/>
                <w:lang w:val="en-US"/>
              </w:rPr>
              <w:t>In order to</w:t>
            </w:r>
            <w:proofErr w:type="gramEnd"/>
            <w:r>
              <w:rPr>
                <w:sz w:val="18"/>
                <w:szCs w:val="18"/>
                <w:lang w:val="en-US"/>
              </w:rPr>
              <w:t xml:space="preserve"> avoid reporting overhead, multiple conditions should be </w:t>
            </w:r>
            <w:r>
              <w:rPr>
                <w:sz w:val="18"/>
                <w:szCs w:val="18"/>
                <w:lang w:val="en-US"/>
              </w:rPr>
              <w:t xml:space="preserve">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w:t>
            </w:r>
            <w:proofErr w:type="spellStart"/>
            <w:r>
              <w:rPr>
                <w:sz w:val="18"/>
                <w:szCs w:val="18"/>
                <w:lang w:val="en-US"/>
              </w:rPr>
              <w:t>gNB</w:t>
            </w:r>
            <w:proofErr w:type="spellEnd"/>
            <w:r>
              <w:rPr>
                <w:sz w:val="18"/>
                <w:szCs w:val="18"/>
                <w:lang w:val="en-US"/>
              </w:rPr>
              <w:t>. For example, UE only considers reporting if there is a change in pathloss (PL) and a change in PH difference between the two waveforms compared to the previous report. Otherwise, if there is no change</w:t>
            </w:r>
            <w:r>
              <w:rPr>
                <w:sz w:val="18"/>
                <w:szCs w:val="18"/>
                <w:lang w:val="en-US"/>
              </w:rPr>
              <w:t xml:space="preserve"> in PL and PH </w:t>
            </w:r>
            <w:r>
              <w:rPr>
                <w:sz w:val="18"/>
                <w:szCs w:val="18"/>
                <w:lang w:val="en-US"/>
              </w:rPr>
              <w:lastRenderedPageBreak/>
              <w:t xml:space="preserve">difference between the two waveforms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p>
          <w:p w14:paraId="4DE7B4DA" w14:textId="77777777" w:rsidR="007D6A83" w:rsidRDefault="00245759">
            <w:pPr>
              <w:pStyle w:val="Caption"/>
              <w:jc w:val="both"/>
              <w:rPr>
                <w:sz w:val="18"/>
                <w:szCs w:val="18"/>
                <w:lang w:val="en-US"/>
              </w:rPr>
            </w:pPr>
            <w:bookmarkStart w:id="33" w:name="_Toc131502032"/>
            <w:bookmarkStart w:id="34" w:name="_Toc131415286"/>
            <w:bookmarkStart w:id="35" w:name="_Toc131416005"/>
            <w:bookmarkStart w:id="36" w:name="_Toc131677051"/>
            <w:bookmarkStart w:id="37" w:name="_Toc131679116"/>
            <w:bookmarkStart w:id="38" w:name="_Toc131677880"/>
            <w:bookmarkStart w:id="39" w:name="_Toc134804115"/>
            <w:bookmarkStart w:id="40" w:name="_Toc131680189"/>
            <w:bookmarkStart w:id="41" w:name="_Toc131678915"/>
            <w:bookmarkStart w:id="42" w:name="_Ref127482374"/>
            <w:bookmarkStart w:id="43" w:name="_Toc134785499"/>
            <w:bookmarkStart w:id="44" w:name="_Toc131605368"/>
            <w:bookmarkStart w:id="45" w:name="_Toc131415971"/>
            <w:bookmarkStart w:id="46" w:name="_Toc131683505"/>
            <w:bookmarkStart w:id="47" w:name="_Toc131679084"/>
            <w:bookmarkStart w:id="48" w:name="_Toc131680870"/>
            <w:bookmarkStart w:id="49" w:name="_Toc131676608"/>
            <w:bookmarkStart w:id="50" w:name="_Toc134785462"/>
            <w:bookmarkStart w:id="51" w:name="_Toc134803082"/>
            <w:bookmarkStart w:id="52" w:name="_Toc131683165"/>
            <w:bookmarkStart w:id="53" w:name="_Toc131680894"/>
            <w:bookmarkStart w:id="54" w:name="_Toc131680074"/>
            <w:bookmarkStart w:id="55" w:name="_Toc131682998"/>
            <w:bookmarkStart w:id="56" w:name="_Toc131496967"/>
            <w:bookmarkStart w:id="57" w:name="_Toc131682976"/>
            <w:bookmarkStart w:id="58" w:name="_Toc131692292"/>
            <w:bookmarkStart w:id="59" w:name="_Toc131683433"/>
            <w:bookmarkStart w:id="60" w:name="_Toc134804229"/>
            <w:bookmarkStart w:id="61" w:name="_Toc131682954"/>
            <w:bookmarkStart w:id="62" w:name="_Toc131683592"/>
            <w:bookmarkStart w:id="63" w:name="_Toc131692329"/>
            <w:bookmarkStart w:id="64" w:name="_Toc131683289"/>
            <w:bookmarkStart w:id="65" w:name="_Toc131682804"/>
            <w:bookmarkStart w:id="66" w:name="_Toc131683397"/>
            <w:bookmarkStart w:id="67" w:name="_Toc131416022"/>
            <w:bookmarkStart w:id="68" w:name="_Toc134804180"/>
            <w:bookmarkStart w:id="69" w:name="_Toc131676770"/>
            <w:bookmarkStart w:id="70" w:name="_Toc131683020"/>
            <w:bookmarkStart w:id="71" w:name="_Toc131693302"/>
            <w:bookmarkStart w:id="72" w:name="_Toc131677934"/>
            <w:bookmarkStart w:id="73" w:name="_Toc131415988"/>
            <w:bookmarkStart w:id="74" w:name="_Toc131605816"/>
            <w:bookmarkStart w:id="75" w:name="_Toc131683042"/>
            <w:bookmarkStart w:id="76" w:name="_Toc131683253"/>
            <w:bookmarkStart w:id="77" w:name="_Toc131683325"/>
            <w:bookmarkStart w:id="78" w:name="_Toc131683469"/>
            <w:bookmarkStart w:id="79" w:name="_Toc131683361"/>
            <w:bookmarkStart w:id="80" w:name="_Toc131683541"/>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 xml:space="preserve">There is a change in PH difference between the two waveforms compared to that in previous </w:t>
            </w:r>
            <w:r>
              <w:rPr>
                <w:b/>
                <w:bCs/>
                <w:sz w:val="18"/>
                <w:szCs w:val="18"/>
                <w:lang w:val="en-US"/>
              </w:rPr>
              <w:t>report.</w:t>
            </w:r>
          </w:p>
        </w:tc>
      </w:tr>
    </w:tbl>
    <w:p w14:paraId="1F65F236" w14:textId="77777777" w:rsidR="007D6A83" w:rsidRDefault="007D6A83">
      <w:pPr>
        <w:rPr>
          <w:b/>
        </w:rPr>
      </w:pPr>
    </w:p>
    <w:p w14:paraId="2509CAA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3B10626" w14:textId="77777777" w:rsidR="007D6A83" w:rsidRDefault="007D6A83">
      <w:pPr>
        <w:rPr>
          <w:rFonts w:ascii="Arial" w:eastAsia="MS Mincho" w:hAnsi="Arial"/>
          <w:sz w:val="32"/>
          <w:szCs w:val="32"/>
        </w:rPr>
      </w:pPr>
    </w:p>
    <w:p w14:paraId="3945953B"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19</w:t>
      </w:r>
    </w:p>
    <w:p w14:paraId="3D7ABF77" w14:textId="77777777" w:rsidR="007D6A83" w:rsidRDefault="00245759">
      <w:pPr>
        <w:pStyle w:val="ListParagraph"/>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ListParagraph"/>
        <w:numPr>
          <w:ilvl w:val="1"/>
          <w:numId w:val="20"/>
        </w:numPr>
        <w:ind w:leftChars="0"/>
        <w:jc w:val="both"/>
        <w:rPr>
          <w:b/>
        </w:rPr>
      </w:pPr>
      <w:r>
        <w:rPr>
          <w:b/>
        </w:rPr>
        <w:t xml:space="preserve">There is a change in PL </w:t>
      </w:r>
      <w:r>
        <w:rPr>
          <w:b/>
        </w:rPr>
        <w:t>compared to that in previous report.</w:t>
      </w:r>
    </w:p>
    <w:p w14:paraId="69B18147" w14:textId="77777777" w:rsidR="007D6A83" w:rsidRDefault="00245759">
      <w:pPr>
        <w:pStyle w:val="ListParagraph"/>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MS Mincho" w:cs="Batang"/>
          <w:sz w:val="22"/>
          <w:szCs w:val="22"/>
        </w:rPr>
      </w:pPr>
    </w:p>
    <w:p w14:paraId="3840FA3B"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5E236EB4"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w:t>
            </w:r>
            <w:proofErr w:type="gramStart"/>
            <w:r>
              <w:rPr>
                <w:rFonts w:hint="eastAsia"/>
                <w:sz w:val="22"/>
                <w:lang w:val="en-US"/>
              </w:rPr>
              <w:t>be considered to be</w:t>
            </w:r>
            <w:proofErr w:type="gramEnd"/>
            <w:r>
              <w:rPr>
                <w:rFonts w:hint="eastAsia"/>
                <w:sz w:val="22"/>
                <w:lang w:val="en-US"/>
              </w:rPr>
              <w:t xml:space="preserv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 xml:space="preserve">Solution#1-2: With both R18 PHR MAC-CE and the legacy PHR MAC-CE configured, add an PHR event for R18 PHR reporting that is triggered </w:t>
            </w:r>
            <w:proofErr w:type="gramStart"/>
            <w:r>
              <w:rPr>
                <w:sz w:val="22"/>
                <w:lang w:val="en-US"/>
              </w:rPr>
              <w:t>as long as</w:t>
            </w:r>
            <w:proofErr w:type="gramEnd"/>
            <w:r>
              <w:rPr>
                <w:sz w:val="22"/>
                <w:lang w:val="en-US"/>
              </w:rPr>
              <w:t xml:space="preserve">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 xml:space="preserve">New PHR triggers mechanisms </w:t>
            </w:r>
            <w:proofErr w:type="gramStart"/>
            <w:r>
              <w:rPr>
                <w:sz w:val="22"/>
                <w:lang w:val="en-US"/>
              </w:rPr>
              <w:t>was</w:t>
            </w:r>
            <w:proofErr w:type="gramEnd"/>
            <w:r>
              <w:rPr>
                <w:sz w:val="22"/>
                <w:lang w:val="en-US"/>
              </w:rPr>
              <w:t xml:space="preserve"> </w:t>
            </w:r>
            <w:r>
              <w:rPr>
                <w:sz w:val="22"/>
                <w:lang w:val="en-US"/>
              </w:rPr>
              <w:t>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 xml:space="preserve">Open to supporting a new trigger. However, for us, overhead is not a concern; we are motivated by ensuring the </w:t>
            </w:r>
            <w:proofErr w:type="spellStart"/>
            <w:r>
              <w:rPr>
                <w:sz w:val="22"/>
                <w:lang w:val="en-US"/>
              </w:rPr>
              <w:t>gNB</w:t>
            </w:r>
            <w:proofErr w:type="spellEnd"/>
            <w:r>
              <w:rPr>
                <w:sz w:val="22"/>
                <w:lang w:val="en-US"/>
              </w:rPr>
              <w:t xml:space="preserve"> receives the information in a timely manner.</w:t>
            </w:r>
          </w:p>
          <w:p w14:paraId="695BC9C5" w14:textId="77777777" w:rsidR="007D6A83" w:rsidRDefault="00245759">
            <w:pPr>
              <w:spacing w:afterLines="50" w:after="120"/>
              <w:jc w:val="both"/>
              <w:rPr>
                <w:sz w:val="22"/>
                <w:lang w:val="en-US"/>
              </w:rPr>
            </w:pPr>
            <w:r>
              <w:rPr>
                <w:sz w:val="22"/>
                <w:lang w:val="en-US"/>
              </w:rPr>
              <w:lastRenderedPageBreak/>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w:t>
            </w:r>
            <w:proofErr w:type="gramStart"/>
            <w:r>
              <w:rPr>
                <w:sz w:val="22"/>
                <w:lang w:val="en-US"/>
              </w:rPr>
              <w:t>similar to</w:t>
            </w:r>
            <w:proofErr w:type="gramEnd"/>
            <w:r>
              <w:rPr>
                <w:sz w:val="22"/>
                <w:lang w:val="en-US"/>
              </w:rPr>
              <w:t xml:space="preserve"> following PHR report condition parameter can be supported. </w:t>
            </w:r>
          </w:p>
          <w:p w14:paraId="6EE90030" w14:textId="77777777" w:rsidR="007D6A83" w:rsidRDefault="00245759">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B911DE" w14:textId="77777777" w:rsidR="007D6A83" w:rsidRDefault="00245759">
            <w:pPr>
              <w:pStyle w:val="CommentText"/>
              <w:rPr>
                <w:sz w:val="22"/>
                <w:lang w:val="en-US"/>
              </w:rPr>
            </w:pPr>
            <w:r>
              <w:rPr>
                <w:sz w:val="22"/>
                <w:lang w:val="en-US"/>
              </w:rPr>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 xml:space="preserve">The proposal was discussed in Rel-18 CE but was not agreed. There are various different ways to </w:t>
            </w:r>
            <w:proofErr w:type="gramStart"/>
            <w:r>
              <w:rPr>
                <w:rFonts w:eastAsiaTheme="minorEastAsia" w:hint="eastAsia"/>
                <w:sz w:val="22"/>
                <w:lang w:val="en-US" w:eastAsia="zh-CN"/>
              </w:rPr>
              <w:t>optimize</w:t>
            </w:r>
            <w:proofErr w:type="gramEnd"/>
            <w:r>
              <w:rPr>
                <w:rFonts w:eastAsiaTheme="minorEastAsia" w:hint="eastAsia"/>
                <w:sz w:val="22"/>
                <w:lang w:val="en-US" w:eastAsia="zh-CN"/>
              </w:rPr>
              <w:t xml:space="preserv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6DFBA5C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 xml:space="preserve">Still in the </w:t>
            </w:r>
            <w:r>
              <w:rPr>
                <w:sz w:val="18"/>
                <w:szCs w:val="18"/>
                <w:lang w:val="en-US"/>
              </w:rPr>
              <w:t>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lastRenderedPageBreak/>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t>
              </m:r>
              <m:r>
                <w:rPr>
                  <w:rFonts w:ascii="Cambria Math" w:hAnsi="Cambria Math"/>
                  <w:sz w:val="18"/>
                  <w:szCs w:val="18"/>
                  <w:lang w:val="en-US"/>
                </w:rPr>
                <m:t>m</m:t>
              </m:r>
              <m:r>
                <w:rPr>
                  <w:rFonts w:ascii="Cambria Math" w:hAnsi="Cambria Math"/>
                  <w:sz w:val="18"/>
                  <w:szCs w:val="18"/>
                  <w:lang w:val="en-US"/>
                </w:rPr>
                <m:t>,</m:t>
              </m:r>
              <m:r>
                <w:rPr>
                  <w:rFonts w:ascii="Cambria Math" w:hAnsi="Cambria Math"/>
                  <w:sz w:val="18"/>
                  <w:szCs w:val="18"/>
                  <w:lang w:val="en-US"/>
                </w:rPr>
                <m:t>l</m:t>
              </m:r>
              <m:r>
                <w:rPr>
                  <w:rFonts w:ascii="Cambria Math" w:hAnsi="Cambria Math"/>
                  <w:sz w:val="18"/>
                  <w:szCs w:val="18"/>
                  <w:lang w:val="en-US"/>
                </w:rPr>
                <m:t>)</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m:t>
                  </m:r>
                  <m:r>
                    <w:rPr>
                      <w:rFonts w:ascii="Cambria Math"/>
                      <w:sz w:val="18"/>
                      <w:szCs w:val="18"/>
                      <w:lang w:val="en-US"/>
                    </w:rPr>
                    <m:t>,</m:t>
                  </m:r>
                  <m:r>
                    <w:rPr>
                      <w:rFonts w:ascii="Cambria Math"/>
                      <w:sz w:val="18"/>
                      <w:szCs w:val="18"/>
                      <w:lang w:val="en-US"/>
                    </w:rPr>
                    <m:t>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m:t>
                  </m:r>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m:t>
                  </m:r>
                  <m:r>
                    <w:rPr>
                      <w:rFonts w:ascii="Cambria Math" w:hAnsi="Cambria Math"/>
                      <w:sz w:val="18"/>
                      <w:szCs w:val="18"/>
                      <w:lang w:val="en-US"/>
                    </w:rPr>
                    <m:t>=0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m:t>
                  </m:r>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t>
                  </m:r>
                  <m:r>
                    <w:rPr>
                      <w:rFonts w:ascii="Cambria Math" w:hAnsi="Cambria Math"/>
                      <w:sz w:val="18"/>
                      <w:szCs w:val="18"/>
                      <w:lang w:val="en-US"/>
                    </w:rPr>
                    <m:t>m</m:t>
                  </m:r>
                  <m:r>
                    <w:rPr>
                      <w:rFonts w:ascii="Cambria Math" w:hAnsi="Cambria Math"/>
                      <w:sz w:val="18"/>
                      <w:szCs w:val="18"/>
                      <w:lang w:val="en-US"/>
                    </w:rPr>
                    <m:t>,</m:t>
                  </m:r>
                  <m:r>
                    <w:rPr>
                      <w:rFonts w:ascii="Cambria Math" w:hAnsi="Cambria Math"/>
                      <w:sz w:val="18"/>
                      <w:szCs w:val="18"/>
                      <w:lang w:val="en-US"/>
                    </w:rPr>
                    <m:t>l</m:t>
                  </m:r>
                  <m:r>
                    <w:rPr>
                      <w:rFonts w:ascii="Cambria Math" w:hAnsi="Cambria Math"/>
                      <w:sz w:val="18"/>
                      <w:szCs w:val="18"/>
                      <w:lang w:val="en-US"/>
                    </w:rPr>
                    <m:t>)</m:t>
                  </m:r>
                </m:e>
              </m:nary>
            </m:oMath>
            <w:r>
              <w:rPr>
                <w:sz w:val="18"/>
                <w:szCs w:val="18"/>
                <w:lang w:val="en-US"/>
              </w:rPr>
              <w:t xml:space="preserve">. </w:t>
            </w:r>
          </w:p>
          <w:p w14:paraId="5D2CCBCD" w14:textId="77777777" w:rsidR="007D6A83" w:rsidRDefault="00245759">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r>
                    <w:rPr>
                      <w:rFonts w:ascii="Cambria Math" w:eastAsiaTheme="minorEastAsia" w:hAnsi="Cambria Math"/>
                      <w:sz w:val="18"/>
                      <w:szCs w:val="18"/>
                      <w:lang w:val="en-US"/>
                    </w:rPr>
                    <m: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m:t>
                  </m:r>
                  <m:r>
                    <w:rPr>
                      <w:rFonts w:ascii="Cambria Math" w:hAnsi="Cambria Math"/>
                      <w:sz w:val="18"/>
                      <w:szCs w:val="18"/>
                      <w:lang w:val="en-US"/>
                    </w:rPr>
                    <m:t>,</m:t>
                  </m:r>
                  <m:r>
                    <w:rPr>
                      <w:rFonts w:ascii="Cambria Math" w:hAnsi="Cambria Math"/>
                      <w:sz w:val="18"/>
                      <w:szCs w:val="18"/>
                      <w:lang w:val="en-US"/>
                    </w:rPr>
                    <m:t>f</m:t>
                  </m:r>
                  <m:r>
                    <w:rPr>
                      <w:rFonts w:ascii="Cambria Math" w:hAnsi="Cambria Math"/>
                      <w:sz w:val="18"/>
                      <w:szCs w:val="18"/>
                      <w:lang w:val="en-US"/>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i</m:t>
                  </m:r>
                  <m:r>
                    <w:rPr>
                      <w:rFonts w:ascii="Cambria Math" w:hAnsi="Cambria Math"/>
                      <w:sz w:val="18"/>
                      <w:szCs w:val="18"/>
                      <w:lang w:val="en-US"/>
                    </w:rPr>
                    <m:t>,</m:t>
                  </m:r>
                  <m:r>
                    <w:rPr>
                      <w:rFonts w:ascii="Cambria Math" w:hAnsi="Cambria Math"/>
                      <w:sz w:val="18"/>
                      <w:szCs w:val="18"/>
                      <w:lang w:val="en-US"/>
                    </w:rPr>
                    <m:t>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m:t>
                  </m:r>
                  <m:r>
                    <w:rPr>
                      <w:rFonts w:ascii="Cambria Math" w:hAnsi="Cambria Math"/>
                      <w:sz w:val="18"/>
                      <w:szCs w:val="18"/>
                      <w:lang w:val="en-US"/>
                    </w:rPr>
                    <m:t>,</m:t>
                  </m:r>
                  <m:r>
                    <w:rPr>
                      <w:rFonts w:ascii="Cambria Math" w:hAnsi="Cambria Math"/>
                      <w:sz w:val="18"/>
                      <w:szCs w:val="18"/>
                      <w:lang w:val="en-US"/>
                    </w:rPr>
                    <m:t>f</m:t>
                  </m:r>
                  <m:r>
                    <w:rPr>
                      <w:rFonts w:ascii="Cambria Math" w:hAnsi="Cambria Math"/>
                      <w:sz w:val="18"/>
                      <w:szCs w:val="18"/>
                      <w:lang w:val="en-US"/>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m:t>
                  </m:r>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m:t>
                        </m:r>
                        <m:r>
                          <w:rPr>
                            <w:rFonts w:ascii="Cambria Math" w:hAnsi="Cambria Math"/>
                            <w:sz w:val="18"/>
                            <w:szCs w:val="18"/>
                            <w:lang w:val="en-US"/>
                          </w:rPr>
                          <m:t>=0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m:t>
                        </m:r>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t>
                        </m:r>
                        <m:r>
                          <w:rPr>
                            <w:rFonts w:ascii="Cambria Math" w:hAnsi="Cambria Math"/>
                            <w:sz w:val="18"/>
                            <w:szCs w:val="18"/>
                            <w:lang w:val="en-US"/>
                          </w:rPr>
                          <m:t>m</m:t>
                        </m:r>
                        <m:r>
                          <w:rPr>
                            <w:rFonts w:ascii="Cambria Math" w:hAnsi="Cambria Math"/>
                            <w:sz w:val="18"/>
                            <w:szCs w:val="18"/>
                            <w:lang w:val="en-US"/>
                          </w:rPr>
                          <m:t>,</m:t>
                        </m:r>
                        <m:r>
                          <w:rPr>
                            <w:rFonts w:ascii="Cambria Math" w:hAnsi="Cambria Math"/>
                            <w:sz w:val="18"/>
                            <w:szCs w:val="18"/>
                            <w:lang w:val="en-US"/>
                          </w:rPr>
                          <m:t>l</m:t>
                        </m:r>
                        <m:r>
                          <w:rPr>
                            <w:rFonts w:ascii="Cambria Math" w:hAnsi="Cambria Math"/>
                            <w:sz w:val="18"/>
                            <w:szCs w:val="18"/>
                            <w:lang w:val="en-US"/>
                          </w:rPr>
                          <m:t>)</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m:t>
                        </m:r>
                        <m:r>
                          <w:rPr>
                            <w:rFonts w:ascii="Cambria Math"/>
                            <w:sz w:val="18"/>
                            <w:szCs w:val="18"/>
                            <w:lang w:val="en-US"/>
                          </w:rPr>
                          <m:t>,</m:t>
                        </m:r>
                        <m:r>
                          <w:rPr>
                            <w:rFonts w:ascii="Cambria Math"/>
                            <w:sz w:val="18"/>
                            <w:szCs w:val="18"/>
                            <w:lang w:val="en-US"/>
                          </w:rPr>
                          <m:t>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m:t>
                        </m:r>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110"/>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Caption"/>
              <w:jc w:val="center"/>
              <w:rPr>
                <w:sz w:val="18"/>
                <w:szCs w:val="18"/>
                <w:lang w:val="en-US"/>
              </w:rPr>
            </w:pPr>
            <w:bookmarkStart w:id="81"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1"/>
            <w:r>
              <w:rPr>
                <w:sz w:val="18"/>
                <w:szCs w:val="18"/>
              </w:rPr>
              <w:t xml:space="preserve">. Illustration of the issue when DWS feature is used </w:t>
            </w:r>
            <w:r>
              <w:rPr>
                <w:sz w:val="18"/>
                <w:szCs w:val="18"/>
              </w:rPr>
              <w:t>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proofErr w:type="spellStart"/>
            <w:r>
              <w:rPr>
                <w:sz w:val="18"/>
                <w:szCs w:val="18"/>
                <w:lang w:val="nl-NL"/>
              </w:rPr>
              <w:t>Let’s</w:t>
            </w:r>
            <w:proofErr w:type="spellEnd"/>
            <w:r>
              <w:rPr>
                <w:sz w:val="18"/>
                <w:szCs w:val="18"/>
                <w:lang w:val="nl-NL"/>
              </w:rPr>
              <w:t xml:space="preserve"> </w:t>
            </w:r>
            <w:proofErr w:type="spellStart"/>
            <w:r>
              <w:rPr>
                <w:sz w:val="18"/>
                <w:szCs w:val="18"/>
                <w:lang w:val="nl-NL"/>
              </w:rPr>
              <w:t>denote</w:t>
            </w:r>
            <w:proofErr w:type="spellEnd"/>
            <w:r>
              <w:rPr>
                <w:sz w:val="18"/>
                <w:szCs w:val="18"/>
                <w:lang w:val="nl-NL"/>
              </w:rPr>
              <w:t xml:space="preserv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r>
                    <w:rPr>
                      <w:rFonts w:ascii="Cambria Math" w:eastAsiaTheme="minorEastAsia" w:hAnsi="Cambria Math"/>
                      <w:sz w:val="18"/>
                      <w:szCs w:val="18"/>
                      <w:lang w:val="en-US"/>
                    </w:rPr>
                    <m: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r>
                    <w:rPr>
                      <w:rFonts w:ascii="Cambria Math" w:hAnsi="Cambria Math"/>
                      <w:sz w:val="18"/>
                      <w:szCs w:val="18"/>
                      <w:lang w:val="en-US"/>
                    </w:rPr>
                    <m:t>-</m:t>
                  </m:r>
                  <m:r>
                    <w:rPr>
                      <w:rFonts w:ascii="Cambria Math" w:hAnsi="Cambria Math"/>
                      <w:sz w:val="18"/>
                      <w:szCs w:val="18"/>
                      <w:lang w:val="en-US"/>
                    </w:rPr>
                    <m:t>i</m:t>
                  </m:r>
                  <m:r>
                    <w:rPr>
                      <w:rFonts w:ascii="Cambria Math" w:hAnsi="Cambria Math"/>
                      <w:sz w:val="18"/>
                      <w:szCs w:val="18"/>
                      <w:lang w:val="en-US"/>
                    </w:rPr>
                    <m:t>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r>
                    <w:rPr>
                      <w:rFonts w:ascii="Cambria Math" w:hAnsi="Cambria Math"/>
                      <w:sz w:val="18"/>
                      <w:szCs w:val="18"/>
                      <w:lang w:val="en-US"/>
                    </w:rPr>
                    <m:t>-</m:t>
                  </m:r>
                  <m:r>
                    <w:rPr>
                      <w:rFonts w:ascii="Cambria Math" w:hAnsi="Cambria Math"/>
                      <w:sz w:val="18"/>
                      <w:szCs w:val="18"/>
                      <w:lang w:val="en-US"/>
                    </w:rPr>
                    <m:t>i</m:t>
                  </m:r>
                  <m:r>
                    <w:rPr>
                      <w:rFonts w:ascii="Cambria Math" w:hAnsi="Cambria Math"/>
                      <w:sz w:val="18"/>
                      <w:szCs w:val="18"/>
                      <w:lang w:val="en-US"/>
                    </w:rPr>
                    <m:t>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r>
                    <w:rPr>
                      <w:rFonts w:ascii="Cambria Math" w:hAnsi="Cambria Math"/>
                      <w:sz w:val="18"/>
                      <w:szCs w:val="18"/>
                      <w:lang w:val="en-US"/>
                    </w:rPr>
                    <m:t>-</m:t>
                  </m:r>
                  <m:r>
                    <w:rPr>
                      <w:rFonts w:ascii="Cambria Math" w:hAnsi="Cambria Math"/>
                      <w:sz w:val="18"/>
                      <w:szCs w:val="18"/>
                      <w:lang w:val="en-US"/>
                    </w:rPr>
                    <m:t>i</m:t>
                  </m:r>
                  <m:r>
                    <w:rPr>
                      <w:rFonts w:ascii="Cambria Math" w:hAnsi="Cambria Math"/>
                      <w:sz w:val="18"/>
                      <w:szCs w:val="18"/>
                      <w:lang w:val="en-US"/>
                    </w:rPr>
                    <m:t>0</m:t>
                  </m:r>
                </m:sub>
              </m:sSub>
            </m:oMath>
            <w:r>
              <w:rPr>
                <w:sz w:val="18"/>
                <w:szCs w:val="18"/>
                <w:lang w:val="en-US"/>
              </w:rPr>
              <w:t xml:space="preserve">, and thus a bigger gap could not be exploited. </w:t>
            </w:r>
          </w:p>
          <w:p w14:paraId="7729B4FE" w14:textId="77777777" w:rsidR="007D6A83" w:rsidRDefault="00245759">
            <w:pPr>
              <w:pStyle w:val="Caption"/>
              <w:jc w:val="both"/>
              <w:rPr>
                <w:bCs/>
                <w:sz w:val="18"/>
                <w:szCs w:val="18"/>
                <w:lang w:val="en-US"/>
              </w:rPr>
            </w:pPr>
            <w:bookmarkStart w:id="82" w:name="_Toc149817554"/>
            <w:bookmarkStart w:id="83"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xml:space="preserve">, Transform precoder indicator field = 1) </w:t>
            </w:r>
            <w:r>
              <w:rPr>
                <w:bCs/>
                <w:sz w:val="18"/>
                <w:szCs w:val="18"/>
                <w:lang w:val="en-US"/>
              </w:rPr>
              <w:t>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r>
                    <m:rPr>
                      <m:sty m:val="bi"/>
                    </m:rPr>
                    <w:rPr>
                      <w:rFonts w:ascii="Cambria Math" w:eastAsiaTheme="minorEastAsia" w:hAnsi="Cambria Math"/>
                      <w:sz w:val="18"/>
                      <w:szCs w:val="18"/>
                      <w:lang w:val="en-US"/>
                    </w:rPr>
                    <m:t>-</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2"/>
            <w:bookmarkEnd w:id="83"/>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m:t>
                  </m:r>
                  <m:r>
                    <w:rPr>
                      <w:rFonts w:ascii="Cambria Math"/>
                      <w:sz w:val="18"/>
                      <w:szCs w:val="18"/>
                      <w:lang w:val="en-US"/>
                    </w:rPr>
                    <m:t>,</m:t>
                  </m:r>
                  <m:r>
                    <w:rPr>
                      <w:rFonts w:ascii="Cambria Math"/>
                      <w:sz w:val="18"/>
                      <w:szCs w:val="18"/>
                      <w:lang w:val="en-US"/>
                    </w:rPr>
                    <m:t>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m:t>
                  </m:r>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m:t>
                  </m:r>
                  <m:r>
                    <w:rPr>
                      <w:rFonts w:ascii="Cambria Math"/>
                      <w:sz w:val="18"/>
                      <w:szCs w:val="18"/>
                      <w:lang w:val="en-US"/>
                    </w:rPr>
                    <m:t>,</m:t>
                  </m:r>
                  <m:r>
                    <w:rPr>
                      <w:rFonts w:ascii="Cambria Math"/>
                      <w:sz w:val="18"/>
                      <w:szCs w:val="18"/>
                      <w:lang w:val="en-US"/>
                    </w:rPr>
                    <m:t>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m:t>
                  </m:r>
                  <m:r>
                    <w:rPr>
                      <w:rFonts w:ascii="Cambria Math"/>
                      <w:sz w:val="18"/>
                      <w:szCs w:val="18"/>
                      <w:lang w:val="en-US"/>
                    </w:rPr>
                    <m:t>,</m:t>
                  </m:r>
                  <m:r>
                    <w:rPr>
                      <w:rFonts w:ascii="Cambria Math"/>
                      <w:sz w:val="18"/>
                      <w:szCs w:val="18"/>
                      <w:lang w:val="en-US"/>
                    </w:rPr>
                    <m:t>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m:t>
                  </m:r>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m:t>
                  </m:r>
                  <m:r>
                    <w:rPr>
                      <w:rFonts w:ascii="Cambria Math" w:hAnsi="Cambria Math"/>
                      <w:sz w:val="18"/>
                      <w:szCs w:val="18"/>
                      <w:lang w:val="en-US"/>
                    </w:rPr>
                    <m:t>=0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m:t>
                  </m:r>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t>
                  </m:r>
                  <m:r>
                    <w:rPr>
                      <w:rFonts w:ascii="Cambria Math" w:hAnsi="Cambria Math"/>
                      <w:sz w:val="18"/>
                      <w:szCs w:val="18"/>
                      <w:lang w:val="en-US"/>
                    </w:rPr>
                    <m:t>m</m:t>
                  </m:r>
                  <m:r>
                    <w:rPr>
                      <w:rFonts w:ascii="Cambria Math" w:hAnsi="Cambria Math"/>
                      <w:sz w:val="18"/>
                      <w:szCs w:val="18"/>
                      <w:lang w:val="en-US"/>
                    </w:rPr>
                    <m:t>,</m:t>
                  </m:r>
                  <m:r>
                    <w:rPr>
                      <w:rFonts w:ascii="Cambria Math" w:hAnsi="Cambria Math"/>
                      <w:sz w:val="18"/>
                      <w:szCs w:val="18"/>
                      <w:lang w:val="en-US"/>
                    </w:rPr>
                    <m:t>l</m:t>
                  </m:r>
                  <m:r>
                    <w:rPr>
                      <w:rFonts w:ascii="Cambria Math" w:hAnsi="Cambria Math"/>
                      <w:sz w:val="18"/>
                      <w:szCs w:val="18"/>
                      <w:lang w:val="en-US"/>
                    </w:rPr>
                    <m:t>)</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lastRenderedPageBreak/>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m:t>
                  </m:r>
                  <m:r>
                    <m:rPr>
                      <m:sty m:val="bi"/>
                    </m:rPr>
                    <w:rPr>
                      <w:rFonts w:ascii="Cambria Math"/>
                      <w:sz w:val="18"/>
                      <w:szCs w:val="18"/>
                      <w:lang w:val="en-US"/>
                    </w:rPr>
                    <m:t>,</m:t>
                  </m:r>
                  <m:r>
                    <m:rPr>
                      <m:sty m:val="bi"/>
                    </m:rPr>
                    <w:rPr>
                      <w:rFonts w:ascii="Cambria Math"/>
                      <w:sz w:val="18"/>
                      <w:szCs w:val="18"/>
                      <w:lang w:val="en-US"/>
                    </w:rPr>
                    <m:t>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r>
                    <m:rPr>
                      <m:sty m:val="bi"/>
                    </m:rPr>
                    <w:rPr>
                      <w:rFonts w:ascii="Cambria Math" w:hAnsi="Cambria Math"/>
                      <w:sz w:val="18"/>
                      <w:szCs w:val="18"/>
                      <w:lang w:val="en-US"/>
                    </w:rPr>
                    <m:t>-</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m:t>
                  </m:r>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m:t>
                  </m:r>
                  <m:r>
                    <m:rPr>
                      <m:sty m:val="bi"/>
                    </m:rPr>
                    <w:rPr>
                      <w:rFonts w:ascii="Cambria Math"/>
                      <w:sz w:val="18"/>
                      <w:szCs w:val="18"/>
                      <w:lang w:val="en-US"/>
                    </w:rPr>
                    <m:t>,</m:t>
                  </m:r>
                  <m:r>
                    <m:rPr>
                      <m:sty m:val="bi"/>
                    </m:rPr>
                    <w:rPr>
                      <w:rFonts w:ascii="Cambria Math"/>
                      <w:sz w:val="18"/>
                      <w:szCs w:val="18"/>
                      <w:lang w:val="en-US"/>
                    </w:rPr>
                    <m:t>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5313C5" w14:textId="77777777" w:rsidR="007D6A83" w:rsidRDefault="007D6A83">
      <w:pPr>
        <w:rPr>
          <w:rFonts w:ascii="Arial" w:eastAsia="MS Mincho" w:hAnsi="Arial"/>
          <w:sz w:val="32"/>
          <w:szCs w:val="32"/>
        </w:rPr>
      </w:pPr>
    </w:p>
    <w:p w14:paraId="722A4282"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20</w:t>
      </w:r>
    </w:p>
    <w:p w14:paraId="5A465C2D" w14:textId="77777777" w:rsidR="007D6A83" w:rsidRDefault="00245759">
      <w:pPr>
        <w:pStyle w:val="ListParagraph"/>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ListParagraph"/>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m:t>
            </m:r>
            <m:r>
              <m:rPr>
                <m:sty m:val="bi"/>
              </m:rPr>
              <w:rPr>
                <w:rFonts w:ascii="Cambria Math"/>
                <w:lang w:val="en-US"/>
              </w:rPr>
              <m:t>,</m:t>
            </m:r>
            <m:r>
              <m:rPr>
                <m:sty m:val="bi"/>
              </m:rPr>
              <w:rPr>
                <w:rFonts w:ascii="Cambria Math"/>
                <w:lang w:val="en-US"/>
              </w:rPr>
              <m:t>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r>
              <m:rPr>
                <m:sty m:val="bi"/>
              </m:rPr>
              <w:rPr>
                <w:rFonts w:ascii="Cambria Math" w:hAnsi="Cambria Math"/>
                <w:lang w:val="en-US"/>
              </w:rPr>
              <m:t>-</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m:t>
            </m:r>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m:t>
            </m:r>
            <m:r>
              <m:rPr>
                <m:sty m:val="bi"/>
              </m:rPr>
              <w:rPr>
                <w:rFonts w:ascii="Cambria Math"/>
                <w:lang w:val="en-US"/>
              </w:rPr>
              <m:t>,</m:t>
            </m:r>
            <m:r>
              <m:rPr>
                <m:sty m:val="bi"/>
              </m:rPr>
              <w:rPr>
                <w:rFonts w:ascii="Cambria Math"/>
                <w:lang w:val="en-US"/>
              </w:rPr>
              <m:t>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MS Mincho" w:cs="Batang"/>
          <w:sz w:val="22"/>
          <w:szCs w:val="22"/>
        </w:rPr>
      </w:pPr>
    </w:p>
    <w:p w14:paraId="1C0CB63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which is provided by optional feature group common DCI like DCI 2_3. In this case, waveform is not </w:t>
            </w:r>
            <w:proofErr w:type="gramStart"/>
            <w:r>
              <w:t>changed</w:t>
            </w:r>
            <w:proofErr w:type="gramEnd"/>
            <w:r>
              <w:t xml:space="preserve">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proofErr w:type="spellStart"/>
            <w:r>
              <w:rPr>
                <w:rFonts w:eastAsiaTheme="minorEastAsia"/>
                <w:sz w:val="22"/>
                <w:lang w:val="en-US" w:eastAsia="zh-CN"/>
              </w:rPr>
              <w:t>Spreadtrum</w:t>
            </w:r>
            <w:proofErr w:type="spellEnd"/>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 xml:space="preserve">Understand the motivation, but not sure if this is </w:t>
            </w:r>
            <w:proofErr w:type="gramStart"/>
            <w:r>
              <w:rPr>
                <w:sz w:val="22"/>
                <w:lang w:val="en-US"/>
              </w:rPr>
              <w:t>absolutely necessary</w:t>
            </w:r>
            <w:proofErr w:type="gramEnd"/>
            <w:r>
              <w:rPr>
                <w:sz w:val="22"/>
                <w:lang w:val="en-US"/>
              </w:rPr>
              <w:t xml:space="preserve">. TPCs that arrive after </w:t>
            </w:r>
            <w:proofErr w:type="spellStart"/>
            <w:r>
              <w:rPr>
                <w:sz w:val="22"/>
                <w:lang w:val="en-US"/>
              </w:rPr>
              <w:t>TO_i</w:t>
            </w:r>
            <w:proofErr w:type="spellEnd"/>
            <w:r>
              <w:rPr>
                <w:sz w:val="22"/>
                <w:lang w:val="en-US"/>
              </w:rPr>
              <w:t xml:space="preserve"> can still be </w:t>
            </w:r>
            <w:r>
              <w:rPr>
                <w:sz w:val="22"/>
                <w:lang w:val="en-US"/>
              </w:rPr>
              <w:t xml:space="preserve">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CommentText"/>
            </w:pPr>
            <w:r>
              <w:t xml:space="preserve">is this issue only relevant to waveform switching? </w:t>
            </w:r>
          </w:p>
          <w:p w14:paraId="1BE12F2A" w14:textId="77777777" w:rsidR="007D6A83" w:rsidRDefault="00245759">
            <w:pPr>
              <w:pStyle w:val="CommentText"/>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CommentText"/>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 xml:space="preserve">It is not clear what the problem in the current specs is. In addition, based on current </w:t>
            </w:r>
            <w:r>
              <w:rPr>
                <w:sz w:val="22"/>
                <w:lang w:val="en-US"/>
              </w:rPr>
              <w:t xml:space="preserve">spec., if a UE is indicated by DCI the DFT-s-OFDM waveform, then </w:t>
            </w:r>
            <w:r>
              <w:rPr>
                <w:sz w:val="22"/>
                <w:lang w:val="en-US"/>
              </w:rPr>
              <w:lastRenderedPageBreak/>
              <w:t>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lastRenderedPageBreak/>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 xml:space="preserve">ZTE Corporation, </w:t>
      </w:r>
      <w:proofErr w:type="spellStart"/>
      <w:r>
        <w:rPr>
          <w:iCs/>
          <w:sz w:val="22"/>
          <w:szCs w:val="18"/>
          <w:lang w:eastAsia="zh-CN"/>
        </w:rPr>
        <w:t>Sanechips</w:t>
      </w:r>
      <w:proofErr w:type="spellEnd"/>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 xml:space="preserve">Huawei, </w:t>
      </w:r>
      <w:proofErr w:type="spellStart"/>
      <w:r>
        <w:rPr>
          <w:iCs/>
          <w:sz w:val="22"/>
          <w:szCs w:val="18"/>
          <w:lang w:eastAsia="zh-CN"/>
        </w:rPr>
        <w:t>HiSilicon</w:t>
      </w:r>
      <w:proofErr w:type="spellEnd"/>
      <w:r>
        <w:rPr>
          <w:iCs/>
          <w:sz w:val="22"/>
          <w:szCs w:val="18"/>
          <w:lang w:eastAsia="zh-CN"/>
        </w:rPr>
        <w:t xml:space="preserve">, China Unicom, ZTE, </w:t>
      </w:r>
      <w:proofErr w:type="spellStart"/>
      <w:r>
        <w:rPr>
          <w:iCs/>
          <w:sz w:val="22"/>
          <w:szCs w:val="18"/>
          <w:lang w:eastAsia="zh-CN"/>
        </w:rPr>
        <w:t>Sanechips</w:t>
      </w:r>
      <w:proofErr w:type="spellEnd"/>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r>
      <w:r>
        <w:rPr>
          <w:rFonts w:eastAsia="MS Mincho"/>
          <w:sz w:val="22"/>
        </w:rPr>
        <w:t>Handling of TEI &amp; contribution submission in RAN WGs for NR and LTE</w:t>
      </w:r>
      <w:r>
        <w:rPr>
          <w:rFonts w:eastAsia="MS Mincho"/>
          <w:sz w:val="22"/>
        </w:rPr>
        <w:tab/>
        <w:t>3GPP RAN TSG and WG1/2/3/4 Chairmen</w:t>
      </w:r>
    </w:p>
    <w:p w14:paraId="0A848E17" w14:textId="77777777" w:rsidR="007D6A83" w:rsidRDefault="00245759">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1A4BB35E" w14:textId="77777777" w:rsidR="007D6A83" w:rsidRDefault="007D6A83">
      <w:pPr>
        <w:rPr>
          <w:rFonts w:eastAsia="MS Mincho"/>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lastRenderedPageBreak/>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8B0C1E" w14:textId="77777777" w:rsidR="007D6A83" w:rsidRDefault="00245759">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 xml:space="preserve">Otherwise "small" (TEI) but affecting multiple TSGs would contradict each other. (Apart from this, inter-TSG TEI CRs would </w:t>
      </w:r>
      <w:r>
        <w:rPr>
          <w:sz w:val="22"/>
          <w:szCs w:val="18"/>
        </w:rPr>
        <w:t xml:space="preserve">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4"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4"/>
    </w:p>
    <w:p w14:paraId="3CCEA1A9" w14:textId="77777777" w:rsidR="007D6A83" w:rsidRDefault="00245759">
      <w:pPr>
        <w:rPr>
          <w:sz w:val="22"/>
          <w:szCs w:val="18"/>
        </w:rPr>
      </w:pPr>
      <w:bookmarkStart w:id="85" w:name="_Hlk67580600"/>
      <w:r>
        <w:rPr>
          <w:sz w:val="22"/>
          <w:szCs w:val="18"/>
        </w:rPr>
        <w:t>Note: Ideally one RAN WG would take the decision about whether a TEI feature should be introduced or not and other RAN WGs then accept this decision and contribute their TEI CRs.</w:t>
      </w:r>
      <w:bookmarkEnd w:id="85"/>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w:t>
      </w:r>
      <w:proofErr w:type="gramStart"/>
      <w:r>
        <w:rPr>
          <w:b/>
          <w:bCs/>
          <w:sz w:val="22"/>
          <w:szCs w:val="18"/>
        </w:rPr>
        <w:t>Yes</w:t>
      </w:r>
      <w:proofErr w:type="gramEnd"/>
      <w:r>
        <w:rPr>
          <w:b/>
          <w:bCs/>
          <w:sz w:val="22"/>
          <w:szCs w:val="18"/>
        </w:rPr>
        <w:t xml:space="preserve">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w:t>
      </w:r>
      <w:r>
        <w:rPr>
          <w:sz w:val="22"/>
          <w:szCs w:val="18"/>
        </w:rPr>
        <w:t>rly.</w:t>
      </w:r>
      <w:r>
        <w:rPr>
          <w:sz w:val="22"/>
          <w:szCs w:val="18"/>
        </w:rPr>
        <w:br/>
      </w:r>
      <w:r>
        <w:rPr>
          <w:sz w:val="22"/>
          <w:szCs w:val="18"/>
        </w:rPr>
        <w:lastRenderedPageBreak/>
        <w:tab/>
        <w:t xml:space="preserve">NOTE: Other specs affected should also list inter-TSG related CRs if </w:t>
      </w:r>
      <w:proofErr w:type="gramStart"/>
      <w:r>
        <w:rPr>
          <w:sz w:val="22"/>
          <w:szCs w:val="18"/>
        </w:rPr>
        <w:t>it is clear that these</w:t>
      </w:r>
      <w:proofErr w:type="gramEnd"/>
      <w:r>
        <w:rPr>
          <w:sz w:val="22"/>
          <w:szCs w:val="18"/>
        </w:rPr>
        <w:t xml:space="preserv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w:t>
      </w:r>
      <w:proofErr w:type="gramStart"/>
      <w:r>
        <w:rPr>
          <w:sz w:val="22"/>
          <w:szCs w:val="18"/>
        </w:rPr>
        <w:t>as long as</w:t>
      </w:r>
      <w:proofErr w:type="gramEnd"/>
      <w:r>
        <w:rPr>
          <w:sz w:val="22"/>
          <w:szCs w:val="18"/>
        </w:rPr>
        <w:t xml:space="preserve"> CR form is not updated "Other core</w:t>
      </w:r>
      <w:r>
        <w:rPr>
          <w:sz w:val="22"/>
          <w:szCs w:val="18"/>
        </w:rPr>
        <w:t xml:space="preserv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Examples where it could make sense to fill out this field: For</w:t>
      </w:r>
      <w:r>
        <w:rPr>
          <w:sz w:val="22"/>
          <w:szCs w:val="18"/>
        </w:rPr>
        <w:t xml:space="preserve">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w:t>
      </w:r>
      <w:r>
        <w:rPr>
          <w:sz w:val="22"/>
          <w:szCs w:val="18"/>
        </w:rPr>
        <w:t xml:space="preserve">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The</w:t>
      </w:r>
      <w:r>
        <w:rPr>
          <w:sz w:val="22"/>
          <w:szCs w:val="18"/>
        </w:rPr>
        <w:t xml:space="preserv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A8B35A0" w14:textId="77777777" w:rsidR="007D6A83" w:rsidRDefault="00245759">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w:t>
      </w:r>
      <w:r>
        <w:rPr>
          <w:b/>
          <w:bCs/>
          <w:sz w:val="22"/>
          <w:szCs w:val="18"/>
        </w:rPr>
        <w:lastRenderedPageBreak/>
        <w:t xml:space="preserve">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Pr>
          <w:sz w:val="22"/>
          <w:szCs w:val="18"/>
        </w:rPr>
        <w:t>Tdoc</w:t>
      </w:r>
      <w:proofErr w:type="spellEnd"/>
      <w:r>
        <w:rPr>
          <w:sz w:val="22"/>
          <w:szCs w:val="18"/>
        </w:rPr>
        <w:t xml:space="preserve">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 xml:space="preserve">R2-2112345 (38.331 </w:t>
            </w:r>
            <w:proofErr w:type="spellStart"/>
            <w:r>
              <w:t>cat.C</w:t>
            </w:r>
            <w:proofErr w:type="spellEnd"/>
            <w:r>
              <w:t>)</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 xml:space="preserve">Introduction of </w:t>
            </w:r>
            <w:r>
              <w:t>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 xml:space="preserve">R2-2123456 (38.306, </w:t>
            </w:r>
            <w:proofErr w:type="spellStart"/>
            <w:r>
              <w:rPr>
                <w:lang w:val="pt-BR"/>
              </w:rPr>
              <w:t>cat.B</w:t>
            </w:r>
            <w:proofErr w:type="spellEnd"/>
            <w:r>
              <w:rPr>
                <w:lang w:val="pt-BR"/>
              </w:rPr>
              <w:t>)</w:t>
            </w:r>
          </w:p>
          <w:p w14:paraId="300BF60B" w14:textId="77777777" w:rsidR="007D6A83" w:rsidRDefault="00245759">
            <w:pPr>
              <w:pStyle w:val="TAL"/>
              <w:rPr>
                <w:lang w:val="pt-BR"/>
              </w:rPr>
            </w:pPr>
            <w:r>
              <w:rPr>
                <w:lang w:val="pt-BR"/>
              </w:rPr>
              <w:t xml:space="preserve">R2-2123457 (38.331, </w:t>
            </w:r>
            <w:proofErr w:type="spellStart"/>
            <w:r>
              <w:rPr>
                <w:lang w:val="pt-BR"/>
              </w:rPr>
              <w:t>cat.B</w:t>
            </w:r>
            <w:proofErr w:type="spellEnd"/>
            <w:r>
              <w:rPr>
                <w:lang w:val="pt-BR"/>
              </w:rPr>
              <w:t>)</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 xml:space="preserve">E2E delay </w:t>
            </w:r>
            <w:r>
              <w:t>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 xml:space="preserve">R3-211234 (38.413, </w:t>
            </w:r>
            <w:proofErr w:type="spellStart"/>
            <w:r>
              <w:rPr>
                <w:lang w:val="pt-BR"/>
              </w:rPr>
              <w:t>cat.B</w:t>
            </w:r>
            <w:proofErr w:type="spellEnd"/>
            <w:r>
              <w:rPr>
                <w:lang w:val="pt-BR"/>
              </w:rPr>
              <w:t>)</w:t>
            </w:r>
          </w:p>
          <w:p w14:paraId="22E89F28" w14:textId="77777777" w:rsidR="007D6A83" w:rsidRDefault="00245759">
            <w:pPr>
              <w:pStyle w:val="TAL"/>
              <w:rPr>
                <w:lang w:val="pt-BR"/>
              </w:rPr>
            </w:pPr>
            <w:r>
              <w:rPr>
                <w:lang w:val="pt-BR"/>
              </w:rPr>
              <w:t xml:space="preserve">R3-211235 (38.423, </w:t>
            </w:r>
            <w:proofErr w:type="spellStart"/>
            <w:r>
              <w:rPr>
                <w:lang w:val="pt-BR"/>
              </w:rPr>
              <w:t>cat.B</w:t>
            </w:r>
            <w:proofErr w:type="spellEnd"/>
            <w:r>
              <w:rPr>
                <w:lang w:val="pt-BR"/>
              </w:rPr>
              <w:t>)</w:t>
            </w:r>
          </w:p>
          <w:p w14:paraId="512E7EE6" w14:textId="77777777" w:rsidR="007D6A83" w:rsidRDefault="00245759">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 xml:space="preserve">Introduction of DRX </w:t>
            </w:r>
            <w:r>
              <w:t>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 xml:space="preserve">R2-2112345 (38.331, </w:t>
            </w:r>
            <w:proofErr w:type="spellStart"/>
            <w:proofErr w:type="gramStart"/>
            <w:r>
              <w:t>cat.B</w:t>
            </w:r>
            <w:proofErr w:type="spellEnd"/>
            <w:proofErr w:type="gramEnd"/>
            <w:r>
              <w:t>)</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r>
      <w:r>
        <w:rPr>
          <w:sz w:val="22"/>
          <w:szCs w:val="18"/>
        </w:rPr>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w:t>
      </w:r>
      <w:proofErr w:type="spellStart"/>
      <w:r>
        <w:rPr>
          <w:sz w:val="22"/>
          <w:szCs w:val="18"/>
        </w:rPr>
        <w:t>Tdoc</w:t>
      </w:r>
      <w:proofErr w:type="spellEnd"/>
      <w:r>
        <w:rPr>
          <w:sz w:val="22"/>
          <w:szCs w:val="18"/>
        </w:rPr>
        <w:t xml:space="preserve">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46B58CFE" w14:textId="77777777" w:rsidR="007D6A83" w:rsidRDefault="00245759">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w:t>
      </w:r>
      <w:r>
        <w:rPr>
          <w:sz w:val="22"/>
          <w:szCs w:val="18"/>
        </w:rPr>
        <w:t xml:space="preserv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2A7AEDD" w14:textId="77777777" w:rsidR="007D6A83" w:rsidRDefault="00245759">
      <w:pPr>
        <w:rPr>
          <w:b/>
          <w:bCs/>
          <w:sz w:val="22"/>
          <w:szCs w:val="18"/>
        </w:rPr>
      </w:pPr>
      <w:r>
        <w:rPr>
          <w:b/>
          <w:bCs/>
          <w:sz w:val="22"/>
          <w:szCs w:val="18"/>
        </w:rPr>
        <w:lastRenderedPageBreak/>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w:t>
      </w:r>
      <w:proofErr w:type="spellStart"/>
      <w:r>
        <w:rPr>
          <w:sz w:val="22"/>
          <w:szCs w:val="18"/>
        </w:rPr>
        <w:t>Tdoc</w:t>
      </w:r>
      <w:proofErr w:type="spellEnd"/>
      <w:r>
        <w:rPr>
          <w:sz w:val="22"/>
          <w:szCs w:val="18"/>
        </w:rPr>
        <w:t xml:space="preserve">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11"/>
      <w:footerReference w:type="default" r:id="rId112"/>
      <w:footerReference w:type="first" r:id="rId113"/>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8E7CE" w14:textId="77777777" w:rsidR="00245759" w:rsidRDefault="00245759">
      <w:r>
        <w:separator/>
      </w:r>
    </w:p>
  </w:endnote>
  <w:endnote w:type="continuationSeparator" w:id="0">
    <w:p w14:paraId="6DB1042C" w14:textId="77777777" w:rsidR="00245759" w:rsidRDefault="00245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pitch w:val="default"/>
    <w:sig w:usb0="00000000"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CA5AC" w14:textId="77777777" w:rsidR="007D6A83" w:rsidRDefault="00245759">
    <w:pPr>
      <w:pStyle w:val="Footer"/>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7D6A83" w:rsidRDefault="00245759">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2" o:spid="_x0000_s1026" o:spt="202" alt="Orange Restricted" type="#_x0000_t202" style="position:absolute;left:0pt;height:34.95pt;width:34.95pt;mso-position-horizontal:center;mso-position-horizontal-relative:page;mso-position-vertical:bottom;mso-position-vertical-relative:page;mso-wrap-style:none;z-index:251665408;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BrqDSAAAAAwEAAA8AAAAAAAAAAQAgAAAAIgAAAGRycy9kb3ducmV2Lnht&#10;bFBLAQIUABQAAAAIAIdO4kDcyCCTOAIAAHUEAAAOAAAAAAAAAAEAIAAAACEBAABkcnMvZTJvRG9j&#10;LnhtbFBLBQYAAAAABgAGAFkBAADLBQ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8C019" w14:textId="77777777" w:rsidR="007D6A83" w:rsidRDefault="00245759">
    <w:pPr>
      <w:pStyle w:val="Footer"/>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7D6A83" w:rsidRDefault="00245759">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3" o:spid="_x0000_s1026" o:spt="202" alt="Orange Restricted" type="#_x0000_t202" style="position:absolute;left:0pt;height:34.95pt;width:34.95pt;mso-position-horizontal:center;mso-position-horizontal-relative:page;mso-position-vertical:bottom;mso-position-vertical-relative:page;mso-wrap-style:none;z-index:251666432;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ga6g0gAAAAMBAAAPAAAAAAAAAAEAIAAAACIAAABkcnMvZG93bnJldi54&#10;bWxQSwECFAAUAAAACACHTuJA7VS6ADkCAAB1BAAADgAAAAAAAAABACAAAAAhAQAAZHJzL2Uyb0Rv&#10;Yy54bWxQSwUGAAAAAAYABgBZAQAAzAU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A8CF8" w14:textId="77777777" w:rsidR="007D6A83" w:rsidRDefault="00245759">
    <w:pPr>
      <w:pStyle w:val="Footer"/>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7D6A83" w:rsidRDefault="00245759">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 xml:space="preserve">Orange </w:t>
                          </w:r>
                          <w:r>
                            <w:rPr>
                              <w:rFonts w:ascii="Helvetica 75 Bold" w:eastAsia="Helvetica 75 Bold" w:hAnsi="Helvetica 75 Bold" w:cs="Helvetica 75 Bold"/>
                              <w:color w:val="ED7D31"/>
                              <w:sz w:val="16"/>
                              <w:szCs w:val="16"/>
                            </w:rPr>
                            <w:t>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1" o:spid="_x0000_s1026" o:spt="202" alt="Orange Restricted" type="#_x0000_t202" style="position:absolute;left:0pt;height:34.95pt;width:34.95pt;mso-position-horizontal:center;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GuoNIAAAADAQAADwAAAAAAAAABACAAAAAiAAAAZHJzL2Rvd25yZXYueG1s&#10;UEsBAhQAFAAAAAgAh07iQBtriW83AgAAdQQAAA4AAAAAAAAAAQAgAAAAIQEAAGRycy9lMm9Eb2Mu&#10;eG1sUEsFBgAAAAAGAAYAWQEAAMoFA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01F3F" w14:textId="77777777" w:rsidR="00245759" w:rsidRDefault="00245759">
      <w:r>
        <w:separator/>
      </w:r>
    </w:p>
  </w:footnote>
  <w:footnote w:type="continuationSeparator" w:id="0">
    <w:p w14:paraId="465F9C97" w14:textId="77777777" w:rsidR="00245759" w:rsidRDefault="002457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2C2B84"/>
    <w:multiLevelType w:val="multilevel"/>
    <w:tmpl w:val="1B2C2B84"/>
    <w:lvl w:ilvl="0">
      <w:numFmt w:val="bullet"/>
      <w:lvlText w:val="・"/>
      <w:lvlJc w:val="left"/>
      <w:pPr>
        <w:ind w:left="360" w:hanging="360"/>
      </w:pPr>
      <w:rPr>
        <w:rFonts w:ascii="MS Gothic" w:eastAsia="MS Gothic" w:hAnsi="MS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4"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ListBullet3"/>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8"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2"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3"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6"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960307639">
    <w:abstractNumId w:val="4"/>
  </w:num>
  <w:num w:numId="2" w16cid:durableId="2053069333">
    <w:abstractNumId w:val="2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81792499">
    <w:abstractNumId w:val="5"/>
  </w:num>
  <w:num w:numId="4" w16cid:durableId="2091152641">
    <w:abstractNumId w:val="23"/>
  </w:num>
  <w:num w:numId="5" w16cid:durableId="664867918">
    <w:abstractNumId w:val="45"/>
  </w:num>
  <w:num w:numId="6" w16cid:durableId="95834356">
    <w:abstractNumId w:val="50"/>
  </w:num>
  <w:num w:numId="7" w16cid:durableId="655911814">
    <w:abstractNumId w:val="15"/>
  </w:num>
  <w:num w:numId="8" w16cid:durableId="1622225176">
    <w:abstractNumId w:val="44"/>
  </w:num>
  <w:num w:numId="9" w16cid:durableId="1964731247">
    <w:abstractNumId w:val="33"/>
  </w:num>
  <w:num w:numId="10" w16cid:durableId="1503205612">
    <w:abstractNumId w:val="32"/>
  </w:num>
  <w:num w:numId="11" w16cid:durableId="834683093">
    <w:abstractNumId w:val="27"/>
  </w:num>
  <w:num w:numId="12" w16cid:durableId="342443181">
    <w:abstractNumId w:val="37"/>
  </w:num>
  <w:num w:numId="13" w16cid:durableId="1195388720">
    <w:abstractNumId w:val="36"/>
  </w:num>
  <w:num w:numId="14" w16cid:durableId="219027020">
    <w:abstractNumId w:val="19"/>
  </w:num>
  <w:num w:numId="15" w16cid:durableId="1978029356">
    <w:abstractNumId w:val="28"/>
  </w:num>
  <w:num w:numId="16" w16cid:durableId="1877348548">
    <w:abstractNumId w:val="35"/>
  </w:num>
  <w:num w:numId="17" w16cid:durableId="335233842">
    <w:abstractNumId w:val="40"/>
  </w:num>
  <w:num w:numId="18" w16cid:durableId="546381609">
    <w:abstractNumId w:val="51"/>
  </w:num>
  <w:num w:numId="19" w16cid:durableId="88083239">
    <w:abstractNumId w:val="42"/>
  </w:num>
  <w:num w:numId="20" w16cid:durableId="1377387450">
    <w:abstractNumId w:val="49"/>
  </w:num>
  <w:num w:numId="21" w16cid:durableId="1796362193">
    <w:abstractNumId w:val="38"/>
  </w:num>
  <w:num w:numId="22" w16cid:durableId="1866596797">
    <w:abstractNumId w:val="20"/>
  </w:num>
  <w:num w:numId="23" w16cid:durableId="1247692870">
    <w:abstractNumId w:val="9"/>
  </w:num>
  <w:num w:numId="24" w16cid:durableId="1650675387">
    <w:abstractNumId w:val="46"/>
  </w:num>
  <w:num w:numId="25" w16cid:durableId="1104761803">
    <w:abstractNumId w:val="48"/>
  </w:num>
  <w:num w:numId="26" w16cid:durableId="678893806">
    <w:abstractNumId w:val="41"/>
  </w:num>
  <w:num w:numId="27" w16cid:durableId="2069181714">
    <w:abstractNumId w:val="13"/>
  </w:num>
  <w:num w:numId="28" w16cid:durableId="1059934898">
    <w:abstractNumId w:val="36"/>
    <w:lvlOverride w:ilvl="0">
      <w:startOverride w:val="1"/>
    </w:lvlOverride>
  </w:num>
  <w:num w:numId="29" w16cid:durableId="503742085">
    <w:abstractNumId w:val="26"/>
  </w:num>
  <w:num w:numId="30" w16cid:durableId="401369629">
    <w:abstractNumId w:val="25"/>
  </w:num>
  <w:num w:numId="31" w16cid:durableId="2043169426">
    <w:abstractNumId w:val="39"/>
  </w:num>
  <w:num w:numId="32" w16cid:durableId="829950411">
    <w:abstractNumId w:val="10"/>
  </w:num>
  <w:num w:numId="33" w16cid:durableId="46339310">
    <w:abstractNumId w:val="21"/>
  </w:num>
  <w:num w:numId="34" w16cid:durableId="1446729260">
    <w:abstractNumId w:val="0"/>
  </w:num>
  <w:num w:numId="35" w16cid:durableId="1777480716">
    <w:abstractNumId w:val="1"/>
  </w:num>
  <w:num w:numId="36" w16cid:durableId="646125476">
    <w:abstractNumId w:val="31"/>
  </w:num>
  <w:num w:numId="37" w16cid:durableId="299499807">
    <w:abstractNumId w:val="2"/>
  </w:num>
  <w:num w:numId="38" w16cid:durableId="203831518">
    <w:abstractNumId w:val="17"/>
  </w:num>
  <w:num w:numId="39" w16cid:durableId="1190145271">
    <w:abstractNumId w:val="24"/>
  </w:num>
  <w:num w:numId="40" w16cid:durableId="1208488413">
    <w:abstractNumId w:val="7"/>
  </w:num>
  <w:num w:numId="41" w16cid:durableId="1445803598">
    <w:abstractNumId w:val="18"/>
  </w:num>
  <w:num w:numId="42" w16cid:durableId="726992962">
    <w:abstractNumId w:val="8"/>
  </w:num>
  <w:num w:numId="43" w16cid:durableId="313680330">
    <w:abstractNumId w:val="47"/>
  </w:num>
  <w:num w:numId="44" w16cid:durableId="2439496">
    <w:abstractNumId w:val="6"/>
  </w:num>
  <w:num w:numId="45" w16cid:durableId="1787117889">
    <w:abstractNumId w:val="16"/>
  </w:num>
  <w:num w:numId="46" w16cid:durableId="388502544">
    <w:abstractNumId w:val="14"/>
  </w:num>
  <w:num w:numId="47" w16cid:durableId="557671910">
    <w:abstractNumId w:val="43"/>
  </w:num>
  <w:num w:numId="48" w16cid:durableId="377245679">
    <w:abstractNumId w:val="12"/>
  </w:num>
  <w:num w:numId="49" w16cid:durableId="1094397987">
    <w:abstractNumId w:val="3"/>
  </w:num>
  <w:num w:numId="50" w16cid:durableId="987174353">
    <w:abstractNumId w:val="22"/>
  </w:num>
  <w:num w:numId="51" w16cid:durableId="221137974">
    <w:abstractNumId w:val="11"/>
  </w:num>
  <w:num w:numId="52" w16cid:durableId="1829440893">
    <w:abstractNumId w:val="30"/>
  </w:num>
  <w:num w:numId="53" w16cid:durableId="1444762313">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fillcolor="white" stroke="f">
      <v:fill color="white"/>
      <v:stroke on="f"/>
    </o:shapedefaults>
    <o:shapelayout v:ext="edit">
      <o:idmap v:ext="edit" data="2"/>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link w:val="Heading1Char2"/>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qFormat/>
    <w:pPr>
      <w:keepNext/>
      <w:spacing w:line="480" w:lineRule="auto"/>
      <w:outlineLvl w:val="1"/>
    </w:pPr>
    <w:rPr>
      <w:rFonts w:ascii="Arial" w:hAnsi="Arial"/>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jc w:val="right"/>
      <w:outlineLvl w:val="3"/>
    </w:pPr>
    <w:rPr>
      <w:rFonts w:ascii="Arial" w:hAnsi="Arial"/>
      <w:i/>
    </w:rPr>
  </w:style>
  <w:style w:type="paragraph" w:styleId="Heading5">
    <w:name w:val="heading 5"/>
    <w:basedOn w:val="Normal"/>
    <w:next w:val="Normal"/>
    <w:link w:val="Heading5Char"/>
    <w:qFormat/>
    <w:pPr>
      <w:keepNext/>
      <w:spacing w:line="360" w:lineRule="auto"/>
      <w:outlineLvl w:val="4"/>
    </w:pPr>
    <w:rPr>
      <w:sz w:val="26"/>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rPr>
  </w:style>
  <w:style w:type="paragraph" w:styleId="Heading8">
    <w:name w:val="heading 8"/>
    <w:basedOn w:val="Normal"/>
    <w:next w:val="Normal"/>
    <w:link w:val="Heading8Char"/>
    <w:qFormat/>
    <w:pPr>
      <w:spacing w:before="240" w:after="60"/>
      <w:outlineLvl w:val="7"/>
    </w:pPr>
    <w:rPr>
      <w:rFonts w:ascii="Arial" w:hAnsi="Arial"/>
      <w:i/>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Chars="400" w:left="100" w:hangingChars="200" w:hanging="200"/>
    </w:pPr>
  </w:style>
  <w:style w:type="paragraph" w:styleId="TOC7">
    <w:name w:val="toc 7"/>
    <w:basedOn w:val="TOC6"/>
    <w:next w:val="Normal"/>
    <w:semiHidden/>
    <w:qFormat/>
    <w:pPr>
      <w:ind w:left="2268" w:hanging="2268"/>
    </w:pPr>
  </w:style>
  <w:style w:type="paragraph" w:styleId="TOC6">
    <w:name w:val="toc 6"/>
    <w:basedOn w:val="TOC5"/>
    <w:next w:val="Normal"/>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TOC5">
    <w:name w:val="toc 5"/>
    <w:basedOn w:val="Normal"/>
    <w:next w:val="Normal"/>
    <w:unhideWhenUsed/>
    <w:qFormat/>
    <w:pPr>
      <w:spacing w:before="60" w:after="120"/>
      <w:ind w:left="800"/>
      <w:jc w:val="both"/>
    </w:pPr>
    <w:rPr>
      <w:rFonts w:ascii="Arial" w:eastAsia="Times New Roman" w:hAnsi="Arial"/>
      <w:sz w:val="20"/>
      <w:lang w:val="en-US" w:eastAsia="en-US"/>
    </w:rPr>
  </w:style>
  <w:style w:type="paragraph" w:styleId="ListNumber2">
    <w:name w:val="List Number 2"/>
    <w:basedOn w:val="ListNumber"/>
    <w:qFormat/>
    <w:pPr>
      <w:ind w:left="851"/>
    </w:pPr>
  </w:style>
  <w:style w:type="paragraph" w:styleId="ListNumber">
    <w:name w:val="List Number"/>
    <w:basedOn w:val="List"/>
    <w:qFormat/>
    <w:pPr>
      <w:overflowPunct w:val="0"/>
      <w:autoSpaceDE w:val="0"/>
      <w:autoSpaceDN w:val="0"/>
      <w:adjustRightInd w:val="0"/>
      <w:textAlignment w:val="baseline"/>
    </w:pPr>
    <w:rPr>
      <w:rFonts w:eastAsia="SimSun"/>
      <w:sz w:val="20"/>
      <w:lang w:val="en-US" w:eastAsia="en-US"/>
    </w:rPr>
  </w:style>
  <w:style w:type="paragraph" w:styleId="List">
    <w:name w:val="List"/>
    <w:basedOn w:val="Normal"/>
    <w:qFormat/>
    <w:pPr>
      <w:spacing w:after="180"/>
      <w:ind w:left="568" w:hanging="284"/>
    </w:pPr>
  </w:style>
  <w:style w:type="paragraph" w:styleId="NoteHeading">
    <w:name w:val="Note Heading"/>
    <w:basedOn w:val="Normal"/>
    <w:next w:val="Normal"/>
    <w:link w:val="NoteHeadingChar"/>
    <w:uiPriority w:val="99"/>
    <w:qFormat/>
    <w:pPr>
      <w:jc w:val="center"/>
    </w:pPr>
    <w:rPr>
      <w:b/>
      <w:color w:val="FF0000"/>
      <w:szCs w:val="21"/>
      <w:lang w:val="en-US"/>
    </w:rPr>
  </w:style>
  <w:style w:type="paragraph" w:styleId="ListBullet4">
    <w:name w:val="List Bullet 4"/>
    <w:basedOn w:val="ListBullet3"/>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qFormat/>
    <w:pPr>
      <w:numPr>
        <w:numId w:val="2"/>
      </w:numPr>
      <w:contextualSpacing/>
    </w:p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tabs>
        <w:tab w:val="left" w:pos="360"/>
      </w:tabs>
      <w:ind w:left="360" w:hanging="360"/>
    </w:p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sz w:val="20"/>
    </w:rPr>
  </w:style>
  <w:style w:type="paragraph" w:styleId="BodyText3">
    <w:name w:val="Body Text 3"/>
    <w:basedOn w:val="Normal"/>
    <w:link w:val="BodyText3Char"/>
    <w:qFormat/>
    <w:pPr>
      <w:jc w:val="both"/>
    </w:pPr>
  </w:style>
  <w:style w:type="paragraph" w:styleId="Closing">
    <w:name w:val="Closing"/>
    <w:basedOn w:val="Normal"/>
    <w:link w:val="ClosingChar"/>
    <w:uiPriority w:val="99"/>
    <w:qFormat/>
    <w:pPr>
      <w:jc w:val="right"/>
    </w:pPr>
    <w:rPr>
      <w:b/>
      <w:color w:val="FF0000"/>
      <w:szCs w:val="21"/>
      <w:lang w:val="en-US"/>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uiPriority w:val="99"/>
    <w:qFormat/>
    <w:pPr>
      <w:ind w:left="360"/>
    </w:pPr>
  </w:style>
  <w:style w:type="paragraph" w:styleId="ListNumber3">
    <w:name w:val="List Number 3"/>
    <w:basedOn w:val="Normal"/>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List2">
    <w:name w:val="List 2"/>
    <w:basedOn w:val="List"/>
    <w:qFormat/>
    <w:pPr>
      <w:ind w:left="851"/>
    </w:pPr>
  </w:style>
  <w:style w:type="paragraph" w:styleId="ListBullet2">
    <w:name w:val="List Bullet 2"/>
    <w:basedOn w:val="ListBullet"/>
    <w:qFormat/>
    <w:pPr>
      <w:tabs>
        <w:tab w:val="clear" w:pos="360"/>
      </w:tabs>
      <w:spacing w:after="60"/>
      <w:ind w:left="1080" w:hanging="357"/>
    </w:pPr>
    <w:rPr>
      <w:rFonts w:ascii="Arial" w:hAnsi="Arial"/>
    </w:rPr>
  </w:style>
  <w:style w:type="paragraph" w:styleId="TOC3">
    <w:name w:val="toc 3"/>
    <w:basedOn w:val="TOC2"/>
    <w:next w:val="Normal"/>
    <w:semiHidden/>
    <w:qFormat/>
    <w:pPr>
      <w:overflowPunct w:val="0"/>
      <w:autoSpaceDE w:val="0"/>
      <w:autoSpaceDN w:val="0"/>
      <w:adjustRightInd w:val="0"/>
      <w:ind w:left="1134" w:hanging="1134"/>
      <w:textAlignment w:val="baseline"/>
    </w:pPr>
    <w:rPr>
      <w:rFonts w:eastAsia="SimSun"/>
      <w:lang w:val="en-US"/>
    </w:rPr>
  </w:style>
  <w:style w:type="paragraph" w:styleId="TOC2">
    <w:name w:val="toc 2"/>
    <w:basedOn w:val="TOC1"/>
    <w:next w:val="Normal"/>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Normal"/>
    <w:next w:val="Normal"/>
    <w:qFormat/>
  </w:style>
  <w:style w:type="paragraph" w:styleId="PlainText">
    <w:name w:val="Plain Text"/>
    <w:basedOn w:val="Normal"/>
    <w:link w:val="PlainTextChar"/>
    <w:uiPriority w:val="99"/>
    <w:qFormat/>
    <w:rPr>
      <w:rFonts w:ascii="Courier New" w:hAnsi="Courier New"/>
    </w:rPr>
  </w:style>
  <w:style w:type="paragraph" w:styleId="ListBullet5">
    <w:name w:val="List Bullet 5"/>
    <w:basedOn w:val="ListBullet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TOC8">
    <w:name w:val="toc 8"/>
    <w:basedOn w:val="TOC1"/>
    <w:next w:val="Normal"/>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BodyTextIndent2">
    <w:name w:val="Body Text Indent 2"/>
    <w:basedOn w:val="Normal"/>
    <w:link w:val="BodyTextIndent2Char"/>
    <w:uiPriority w:val="99"/>
    <w:qFormat/>
    <w:pPr>
      <w:widowControl w:val="0"/>
      <w:autoSpaceDE w:val="0"/>
      <w:autoSpaceDN w:val="0"/>
      <w:adjustRightInd w:val="0"/>
      <w:ind w:left="1656"/>
      <w:jc w:val="both"/>
      <w:textAlignment w:val="baseline"/>
    </w:pPr>
    <w:rPr>
      <w:kern w:val="2"/>
    </w:rPr>
  </w:style>
  <w:style w:type="paragraph" w:styleId="BalloonText">
    <w:name w:val="Balloon Text"/>
    <w:basedOn w:val="Normal"/>
    <w:link w:val="BalloonTextChar"/>
    <w:qFormat/>
    <w:rPr>
      <w:rFonts w:ascii="Arial" w:hAnsi="Arial"/>
      <w:sz w:val="18"/>
    </w:rPr>
  </w:style>
  <w:style w:type="paragraph" w:styleId="Footer">
    <w:name w:val="footer"/>
    <w:basedOn w:val="Normal"/>
    <w:link w:val="FooterChar"/>
    <w:qFormat/>
    <w:pPr>
      <w:tabs>
        <w:tab w:val="center" w:pos="4536"/>
        <w:tab w:val="right" w:pos="9072"/>
      </w:tabs>
      <w:spacing w:before="120"/>
    </w:pPr>
    <w:rPr>
      <w:lang w:val="de-DE"/>
    </w:rPr>
  </w:style>
  <w:style w:type="paragraph" w:styleId="Header">
    <w:name w:val="header"/>
    <w:basedOn w:val="Normal"/>
    <w:link w:val="HeaderChar"/>
    <w:qFormat/>
    <w:pPr>
      <w:widowControl w:val="0"/>
    </w:pPr>
    <w:rPr>
      <w:rFonts w:ascii="Arial" w:eastAsia="MS Mincho" w:hAnsi="Arial"/>
      <w:b/>
      <w:sz w:val="18"/>
    </w:rPr>
  </w:style>
  <w:style w:type="paragraph" w:styleId="TOC4">
    <w:name w:val="toc 4"/>
    <w:basedOn w:val="TOC3"/>
    <w:next w:val="Normal"/>
    <w:semiHidden/>
    <w:qFormat/>
    <w:pPr>
      <w:ind w:left="1418" w:hanging="1418"/>
    </w:pPr>
  </w:style>
  <w:style w:type="paragraph" w:styleId="Subtitle">
    <w:name w:val="Subtitle"/>
    <w:basedOn w:val="Normal"/>
    <w:next w:val="Normal"/>
    <w:link w:val="SubtitleChar"/>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TableofFigures">
    <w:name w:val="table of figures"/>
    <w:basedOn w:val="TOC1"/>
    <w:next w:val="Normal"/>
    <w:uiPriority w:val="99"/>
    <w:semiHidden/>
    <w:qFormat/>
    <w:pPr>
      <w:tabs>
        <w:tab w:val="right" w:leader="dot" w:pos="9360"/>
      </w:tabs>
      <w:spacing w:before="120" w:after="120"/>
    </w:pPr>
    <w:rPr>
      <w:caps/>
    </w:rPr>
  </w:style>
  <w:style w:type="paragraph" w:styleId="TOC9">
    <w:name w:val="toc 9"/>
    <w:basedOn w:val="TOC8"/>
    <w:next w:val="Normal"/>
    <w:qFormat/>
    <w:pPr>
      <w:ind w:left="1418" w:hanging="1418"/>
    </w:pPr>
  </w:style>
  <w:style w:type="paragraph" w:styleId="BodyText2">
    <w:name w:val="Body Text 2"/>
    <w:basedOn w:val="Normal"/>
    <w:link w:val="BodyText2Char"/>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Index1">
    <w:name w:val="index 1"/>
    <w:basedOn w:val="Normal"/>
    <w:next w:val="Normal"/>
    <w:semiHidden/>
    <w:qFormat/>
    <w:pPr>
      <w:keepLines/>
      <w:overflowPunct w:val="0"/>
      <w:autoSpaceDE w:val="0"/>
      <w:autoSpaceDN w:val="0"/>
      <w:adjustRightInd w:val="0"/>
      <w:textAlignment w:val="baseline"/>
    </w:pPr>
    <w:rPr>
      <w:rFonts w:eastAsia="SimSun"/>
      <w:sz w:val="20"/>
      <w:lang w:val="en-US" w:eastAsia="en-US"/>
    </w:rPr>
  </w:style>
  <w:style w:type="paragraph" w:styleId="Index2">
    <w:name w:val="index 2"/>
    <w:basedOn w:val="Index1"/>
    <w:next w:val="Normal"/>
    <w:semiHidden/>
    <w:qFormat/>
    <w:pPr>
      <w:ind w:left="284"/>
    </w:pPr>
  </w:style>
  <w:style w:type="paragraph" w:styleId="Title">
    <w:name w:val="Title"/>
    <w:basedOn w:val="Normal"/>
    <w:link w:val="TitleChar"/>
    <w:uiPriority w:val="99"/>
    <w:qFormat/>
    <w:pPr>
      <w:jc w:val="center"/>
    </w:pPr>
    <w:rPr>
      <w:rFonts w:ascii="Arial" w:hAnsi="Arial"/>
      <w:b/>
    </w:rPr>
  </w:style>
  <w:style w:type="paragraph" w:styleId="CommentSubject">
    <w:name w:val="annotation subject"/>
    <w:basedOn w:val="CommentText"/>
    <w:next w:val="CommentText"/>
    <w:link w:val="CommentSubjectChar"/>
    <w:qFormat/>
    <w:rPr>
      <w:b/>
      <w:sz w:val="24"/>
    </w:rPr>
  </w:style>
  <w:style w:type="table" w:styleId="TableGrid">
    <w:name w:val="Table Grid"/>
    <w:basedOn w:val="TableNormal"/>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Hyperlink">
    <w:name w:val="Hyperlink"/>
    <w:uiPriority w:val="99"/>
    <w:qFormat/>
    <w:rPr>
      <w:rFonts w:eastAsia="Times New Roman"/>
      <w:color w:val="0000FF"/>
      <w:kern w:val="2"/>
      <w:sz w:val="21"/>
      <w:u w:val="single"/>
      <w:lang w:val="en-GB"/>
    </w:rPr>
  </w:style>
  <w:style w:type="character" w:styleId="CommentReference">
    <w:name w:val="annotation reference"/>
    <w:qFormat/>
    <w:rPr>
      <w:rFonts w:eastAsia="Times New Roman"/>
      <w:kern w:val="2"/>
      <w:sz w:val="16"/>
      <w:lang w:val="en-GB"/>
    </w:rPr>
  </w:style>
  <w:style w:type="character" w:styleId="FootnoteReference">
    <w:name w:val="footnote reference"/>
    <w:qFormat/>
    <w:rPr>
      <w:rFonts w:eastAsia="Times New Roman"/>
      <w:b/>
      <w:kern w:val="2"/>
      <w:position w:val="6"/>
      <w:sz w:val="16"/>
      <w:lang w:val="en-GB"/>
    </w:rPr>
  </w:style>
  <w:style w:type="paragraph" w:customStyle="1" w:styleId="Heading1unnumbered">
    <w:name w:val="Heading 1 unnumbered"/>
    <w:basedOn w:val="Heading1"/>
    <w:next w:val="BodyText"/>
    <w:uiPriority w:val="99"/>
    <w:qFormat/>
    <w:pPr>
      <w:tabs>
        <w:tab w:val="left" w:pos="360"/>
      </w:tabs>
      <w:spacing w:before="360" w:after="240"/>
      <w:ind w:left="360" w:hanging="360"/>
      <w:outlineLvl w:val="9"/>
    </w:pPr>
    <w:rPr>
      <w:rFonts w:ascii="Times New Roman" w:hAnsi="Times New Roman"/>
      <w:sz w:val="32"/>
    </w:rPr>
  </w:style>
  <w:style w:type="character" w:customStyle="1" w:styleId="HeaderChar">
    <w:name w:val="Header Char"/>
    <w:link w:val="Header"/>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List"/>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Normal"/>
    <w:next w:val="Normal"/>
    <w:link w:val="EQChar"/>
    <w:qFormat/>
    <w:pPr>
      <w:keepLines/>
      <w:tabs>
        <w:tab w:val="center" w:pos="4536"/>
        <w:tab w:val="right" w:pos="9072"/>
      </w:tabs>
      <w:spacing w:after="180"/>
    </w:p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4"/>
      </w:numPr>
      <w:spacing w:after="180"/>
    </w:pPr>
  </w:style>
  <w:style w:type="paragraph" w:customStyle="1" w:styleId="ListBulletLast">
    <w:name w:val="List Bullet Last"/>
    <w:basedOn w:val="ListBullet"/>
    <w:next w:val="BodyText"/>
    <w:uiPriority w:val="99"/>
    <w:qFormat/>
    <w:pPr>
      <w:tabs>
        <w:tab w:val="clear" w:pos="360"/>
      </w:tabs>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pPr>
      <w:overflowPunct w:val="0"/>
      <w:autoSpaceDE w:val="0"/>
      <w:autoSpaceDN w:val="0"/>
      <w:adjustRightInd w:val="0"/>
      <w:textAlignment w:val="baseline"/>
    </w:pPr>
  </w:style>
  <w:style w:type="paragraph" w:customStyle="1" w:styleId="B3">
    <w:name w:val="B3"/>
    <w:basedOn w:val="List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uiPriority w:val="99"/>
    <w:qFormat/>
    <w:pPr>
      <w:keepNext/>
      <w:keepLines/>
      <w:spacing w:after="180"/>
    </w:pPr>
    <w:rPr>
      <w:b/>
    </w:rPr>
  </w:style>
  <w:style w:type="character" w:customStyle="1" w:styleId="BalloonTextChar">
    <w:name w:val="Balloon Text Char"/>
    <w:link w:val="BalloonText"/>
    <w:uiPriority w:val="99"/>
    <w:qFormat/>
    <w:rPr>
      <w:rFonts w:ascii="Arial" w:eastAsia="MS Gothic" w:hAnsi="Arial"/>
      <w:sz w:val="18"/>
      <w:lang w:val="en-G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character" w:customStyle="1" w:styleId="CommentTextChar">
    <w:name w:val="Comment Text Char"/>
    <w:basedOn w:val="DefaultParagraphFont"/>
    <w:link w:val="CommentText"/>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ommentSubjectChar">
    <w:name w:val="Comment Subject Char"/>
    <w:basedOn w:val="CommentTextChar"/>
    <w:link w:val="CommentSubject"/>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ListParagraph">
    <w:name w:val="List Paragraph"/>
    <w:basedOn w:val="Normal"/>
    <w:link w:val="ListParagraphChar"/>
    <w:uiPriority w:val="34"/>
    <w:qFormat/>
    <w:pPr>
      <w:ind w:leftChars="400" w:left="840"/>
    </w:pPr>
  </w:style>
  <w:style w:type="character" w:customStyle="1" w:styleId="ListParagraphChar">
    <w:name w:val="List Paragraph Char"/>
    <w:link w:val="ListParagraph"/>
    <w:uiPriority w:val="34"/>
    <w:qFormat/>
    <w:locked/>
    <w:rPr>
      <w:rFonts w:ascii="Times New Roman" w:eastAsia="MS Gothic" w:hAnsi="Times New Roman"/>
      <w:sz w:val="24"/>
      <w:lang w:val="en-GB"/>
    </w:rPr>
  </w:style>
  <w:style w:type="paragraph" w:customStyle="1" w:styleId="TAR">
    <w:name w:val="TAR"/>
    <w:basedOn w:val="Normal"/>
    <w:qFormat/>
    <w:pPr>
      <w:keepNext/>
      <w:keepLines/>
      <w:jc w:val="right"/>
    </w:pPr>
    <w:rPr>
      <w:rFonts w:ascii="Arial" w:eastAsiaTheme="minorEastAsia" w:hAnsi="Arial"/>
      <w:sz w:val="18"/>
      <w:lang w:eastAsia="en-US"/>
    </w:rPr>
  </w:style>
  <w:style w:type="paragraph" w:customStyle="1" w:styleId="Comments">
    <w:name w:val="Comments"/>
    <w:basedOn w:val="Normal"/>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NoteHeadingChar">
    <w:name w:val="Note Heading Char"/>
    <w:basedOn w:val="DefaultParagraphFont"/>
    <w:link w:val="NoteHeading"/>
    <w:uiPriority w:val="99"/>
    <w:qFormat/>
    <w:rPr>
      <w:rFonts w:ascii="Times New Roman" w:eastAsia="MS Gothic" w:hAnsi="Times New Roman"/>
      <w:b/>
      <w:color w:val="FF0000"/>
      <w:sz w:val="24"/>
      <w:szCs w:val="21"/>
    </w:rPr>
  </w:style>
  <w:style w:type="character" w:customStyle="1" w:styleId="ClosingChar">
    <w:name w:val="Closing Char"/>
    <w:basedOn w:val="DefaultParagraphFont"/>
    <w:link w:val="Closing"/>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BodyText"/>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PlaceholderText">
    <w:name w:val="Placeholder Text"/>
    <w:basedOn w:val="DefaultParagraphFont"/>
    <w:uiPriority w:val="99"/>
    <w:semiHidden/>
    <w:qFormat/>
    <w:rPr>
      <w:color w:val="808080"/>
    </w:rPr>
  </w:style>
  <w:style w:type="paragraph" w:customStyle="1" w:styleId="H6">
    <w:name w:val="H6"/>
    <w:basedOn w:val="Heading5"/>
    <w:next w:val="Normal"/>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Heading1"/>
    <w:next w:val="Normal"/>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Normal"/>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Normal"/>
    <w:qFormat/>
    <w:pPr>
      <w:keepLines/>
      <w:spacing w:after="180"/>
      <w:ind w:left="1702" w:hanging="1418"/>
    </w:pPr>
    <w:rPr>
      <w:rFonts w:eastAsiaTheme="minorEastAsia"/>
      <w:sz w:val="20"/>
      <w:lang w:eastAsia="en-US"/>
    </w:rPr>
  </w:style>
  <w:style w:type="paragraph" w:customStyle="1" w:styleId="FP">
    <w:name w:val="FP"/>
    <w:basedOn w:val="Normal"/>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Normal"/>
    <w:qFormat/>
    <w:pPr>
      <w:spacing w:after="180"/>
      <w:ind w:left="1418" w:hanging="284"/>
    </w:pPr>
    <w:rPr>
      <w:rFonts w:eastAsiaTheme="minorEastAsia"/>
      <w:sz w:val="20"/>
      <w:lang w:eastAsia="en-US"/>
    </w:rPr>
  </w:style>
  <w:style w:type="paragraph" w:customStyle="1" w:styleId="B5">
    <w:name w:val="B5"/>
    <w:basedOn w:val="Normal"/>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Normal"/>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Pr>
      <w:rFonts w:ascii="Arial" w:eastAsiaTheme="minorEastAsia" w:hAnsi="Arial"/>
      <w:sz w:val="18"/>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1">
    <w:name w:val="正文1"/>
    <w:uiPriority w:val="99"/>
    <w:qFormat/>
    <w:rPr>
      <w:rFonts w:eastAsia="SimSun" w:cs="Times"/>
      <w:sz w:val="24"/>
      <w:szCs w:val="24"/>
      <w:lang w:eastAsia="zh-CN"/>
    </w:rPr>
  </w:style>
  <w:style w:type="paragraph" w:customStyle="1" w:styleId="Style1">
    <w:name w:val="Style1"/>
    <w:basedOn w:val="Normal"/>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Normal"/>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Normal"/>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DefaultParagraphFont"/>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Normal"/>
    <w:link w:val="3GPPAgreementsChar"/>
    <w:qFormat/>
    <w:pPr>
      <w:numPr>
        <w:numId w:val="9"/>
      </w:numPr>
      <w:spacing w:before="60" w:after="60"/>
      <w:jc w:val="both"/>
    </w:pPr>
    <w:rPr>
      <w:rFonts w:eastAsia="SimSun"/>
      <w:lang w:val="en-US" w:eastAsia="zh-CN"/>
    </w:rPr>
  </w:style>
  <w:style w:type="paragraph" w:customStyle="1" w:styleId="Agreement">
    <w:name w:val="Agreement"/>
    <w:basedOn w:val="Normal"/>
    <w:next w:val="Doc-text2"/>
    <w:uiPriority w:val="99"/>
    <w:qFormat/>
    <w:pPr>
      <w:spacing w:before="60"/>
    </w:pPr>
    <w:rPr>
      <w:rFonts w:ascii="Arial" w:eastAsia="Times New Roman" w:hAnsi="Arial"/>
      <w:b/>
      <w:sz w:val="20"/>
      <w:szCs w:val="24"/>
    </w:rPr>
  </w:style>
  <w:style w:type="character" w:customStyle="1" w:styleId="Heading1Char2">
    <w:name w:val="Heading 1 Char2"/>
    <w:basedOn w:val="DefaultParagraphFont"/>
    <w:link w:val="Heading1"/>
    <w:qFormat/>
    <w:rPr>
      <w:rFonts w:ascii="Arial" w:eastAsia="MS Gothic" w:hAnsi="Arial"/>
      <w:kern w:val="28"/>
      <w:sz w:val="28"/>
      <w:lang w:val="en-GB"/>
    </w:rPr>
  </w:style>
  <w:style w:type="character" w:customStyle="1" w:styleId="Heading2Char">
    <w:name w:val="Heading 2 Char"/>
    <w:basedOn w:val="DefaultParagraphFont"/>
    <w:link w:val="Heading2"/>
    <w:qFormat/>
    <w:rPr>
      <w:rFonts w:ascii="Arial" w:eastAsia="MS Gothic" w:hAnsi="Arial"/>
      <w:sz w:val="24"/>
      <w:lang w:val="en-GB"/>
    </w:rPr>
  </w:style>
  <w:style w:type="character" w:customStyle="1" w:styleId="Heading3Char">
    <w:name w:val="Heading 3 Char"/>
    <w:basedOn w:val="DefaultParagraphFont"/>
    <w:link w:val="Heading3"/>
    <w:qFormat/>
    <w:rPr>
      <w:rFonts w:ascii="Arial" w:eastAsia="MS Gothic" w:hAnsi="Arial"/>
      <w:sz w:val="24"/>
      <w:lang w:val="en-GB"/>
    </w:rPr>
  </w:style>
  <w:style w:type="character" w:customStyle="1" w:styleId="Heading4Char">
    <w:name w:val="Heading 4 Char"/>
    <w:basedOn w:val="DefaultParagraphFont"/>
    <w:link w:val="Heading4"/>
    <w:qFormat/>
    <w:rPr>
      <w:rFonts w:ascii="Arial" w:eastAsia="MS Gothic" w:hAnsi="Arial"/>
      <w:i/>
      <w:sz w:val="24"/>
      <w:lang w:val="en-GB"/>
    </w:rPr>
  </w:style>
  <w:style w:type="character" w:customStyle="1" w:styleId="Heading5Char">
    <w:name w:val="Heading 5 Char"/>
    <w:basedOn w:val="DefaultParagraphFont"/>
    <w:link w:val="Heading5"/>
    <w:qFormat/>
    <w:rPr>
      <w:rFonts w:ascii="Times New Roman" w:eastAsia="MS Gothic" w:hAnsi="Times New Roman"/>
      <w:sz w:val="26"/>
      <w:u w:val="single"/>
      <w:lang w:val="en-GB"/>
    </w:rPr>
  </w:style>
  <w:style w:type="character" w:customStyle="1" w:styleId="Heading6Char">
    <w:name w:val="Heading 6 Char"/>
    <w:basedOn w:val="DefaultParagraphFont"/>
    <w:link w:val="Heading6"/>
    <w:qFormat/>
    <w:rPr>
      <w:rFonts w:ascii="Times New Roman" w:eastAsia="MS Gothic" w:hAnsi="Times New Roman"/>
      <w:i/>
      <w:sz w:val="22"/>
      <w:lang w:val="en-GB"/>
    </w:rPr>
  </w:style>
  <w:style w:type="character" w:customStyle="1" w:styleId="Heading7Char">
    <w:name w:val="Heading 7 Char"/>
    <w:basedOn w:val="DefaultParagraphFont"/>
    <w:link w:val="Heading7"/>
    <w:qFormat/>
    <w:rPr>
      <w:rFonts w:ascii="Arial" w:eastAsia="MS Gothic" w:hAnsi="Arial"/>
      <w:sz w:val="24"/>
      <w:lang w:val="en-GB"/>
    </w:rPr>
  </w:style>
  <w:style w:type="character" w:customStyle="1" w:styleId="Heading8Char">
    <w:name w:val="Heading 8 Char"/>
    <w:basedOn w:val="DefaultParagraphFont"/>
    <w:link w:val="Heading8"/>
    <w:qFormat/>
    <w:rPr>
      <w:rFonts w:ascii="Arial" w:eastAsia="MS Gothic" w:hAnsi="Arial"/>
      <w:i/>
      <w:sz w:val="24"/>
      <w:lang w:val="en-GB"/>
    </w:rPr>
  </w:style>
  <w:style w:type="character" w:customStyle="1" w:styleId="Heading9Char">
    <w:name w:val="Heading 9 Char"/>
    <w:basedOn w:val="DefaultParagraphFont"/>
    <w:link w:val="Heading9"/>
    <w:qFormat/>
    <w:rPr>
      <w:rFonts w:ascii="Arial" w:eastAsia="MS Gothic" w:hAnsi="Arial"/>
      <w:b/>
      <w:i/>
      <w:sz w:val="18"/>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qFormat/>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qFormat/>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FootnoteTextChar">
    <w:name w:val="Footnote Text Char"/>
    <w:basedOn w:val="DefaultParagraphFont"/>
    <w:link w:val="FootnoteText"/>
    <w:qFormat/>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qFormat/>
    <w:rPr>
      <w:rFonts w:ascii="Times New Roman" w:eastAsia="MS Gothic" w:hAnsi="Times New Roman"/>
      <w:kern w:val="2"/>
      <w:sz w:val="24"/>
      <w:lang w:val="en-GB"/>
    </w:rPr>
  </w:style>
  <w:style w:type="character" w:customStyle="1" w:styleId="FooterChar">
    <w:name w:val="Footer Char"/>
    <w:basedOn w:val="DefaultParagraphFont"/>
    <w:link w:val="Footer"/>
    <w:qFormat/>
    <w:rPr>
      <w:rFonts w:ascii="Times New Roman" w:eastAsia="MS Gothic" w:hAnsi="Times New Roman"/>
      <w:sz w:val="24"/>
      <w:lang w:val="de-DE"/>
    </w:rPr>
  </w:style>
  <w:style w:type="character" w:customStyle="1" w:styleId="TitleChar">
    <w:name w:val="Title Char"/>
    <w:basedOn w:val="DefaultParagraphFont"/>
    <w:link w:val="Title"/>
    <w:uiPriority w:val="99"/>
    <w:qFormat/>
    <w:rPr>
      <w:rFonts w:ascii="Arial" w:eastAsia="MS Gothic" w:hAnsi="Arial"/>
      <w:b/>
      <w:sz w:val="24"/>
      <w:lang w:val="en-GB"/>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rPr>
  </w:style>
  <w:style w:type="character" w:customStyle="1" w:styleId="Heading1Char1">
    <w:name w:val="Heading 1 Char1"/>
    <w:basedOn w:val="DefaultParagraphFont"/>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DefaultParagraphFont"/>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DefaultParagraphFont"/>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DefaultParagraphFont"/>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DefaultParagraphFont"/>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DefaultParagraphFont"/>
    <w:semiHidden/>
    <w:qFormat/>
    <w:rPr>
      <w:rFonts w:ascii="Times New Roman" w:eastAsia="MS Gothic" w:hAnsi="Times New Roman"/>
      <w:lang w:val="en-GB"/>
    </w:rPr>
  </w:style>
  <w:style w:type="character" w:customStyle="1" w:styleId="HeaderChar1">
    <w:name w:val="Header Char1"/>
    <w:basedOn w:val="DefaultParagraphFont"/>
    <w:semiHidden/>
    <w:qFormat/>
    <w:rPr>
      <w:rFonts w:ascii="Times New Roman" w:eastAsia="MS Gothic" w:hAnsi="Times New Roman"/>
      <w:sz w:val="24"/>
      <w:lang w:val="en-GB"/>
    </w:rPr>
  </w:style>
  <w:style w:type="character" w:customStyle="1" w:styleId="CaptionChar">
    <w:name w:val="Caption Char"/>
    <w:link w:val="Caption"/>
    <w:qFormat/>
    <w:locked/>
    <w:rPr>
      <w:rFonts w:ascii="Times New Roman" w:eastAsia="MS Gothic" w:hAnsi="Times New Roman"/>
      <w:b/>
      <w:sz w:val="24"/>
      <w:lang w:val="en-GB"/>
    </w:rPr>
  </w:style>
  <w:style w:type="character" w:customStyle="1" w:styleId="apple-converted-space">
    <w:name w:val="apple-converted-space"/>
    <w:basedOn w:val="DefaultParagraphFont"/>
    <w:qFormat/>
  </w:style>
  <w:style w:type="character" w:customStyle="1" w:styleId="110">
    <w:name w:val="見出し 1 (文字)1"/>
    <w:basedOn w:val="DefaultParagraphFont"/>
    <w:qFormat/>
    <w:rPr>
      <w:rFonts w:asciiTheme="majorHAnsi" w:eastAsiaTheme="majorEastAsia" w:hAnsiTheme="majorHAnsi" w:cstheme="majorBidi"/>
      <w:sz w:val="24"/>
      <w:szCs w:val="24"/>
      <w:lang w:val="en-GB"/>
    </w:rPr>
  </w:style>
  <w:style w:type="character" w:customStyle="1" w:styleId="21">
    <w:name w:val="見出し 2 (文字)1"/>
    <w:basedOn w:val="DefaultParagraphFont"/>
    <w:semiHidden/>
    <w:qFormat/>
    <w:rPr>
      <w:rFonts w:asciiTheme="majorHAnsi" w:eastAsiaTheme="majorEastAsia" w:hAnsiTheme="majorHAnsi" w:cstheme="majorBidi"/>
      <w:sz w:val="24"/>
      <w:lang w:val="en-GB"/>
    </w:rPr>
  </w:style>
  <w:style w:type="character" w:customStyle="1" w:styleId="31">
    <w:name w:val="見出し 3 (文字)1"/>
    <w:basedOn w:val="DefaultParagraphFont"/>
    <w:semiHidden/>
    <w:qFormat/>
    <w:rPr>
      <w:rFonts w:asciiTheme="majorHAnsi" w:eastAsiaTheme="majorEastAsia" w:hAnsiTheme="majorHAnsi" w:cstheme="majorBidi"/>
      <w:sz w:val="24"/>
      <w:lang w:val="en-GB"/>
    </w:rPr>
  </w:style>
  <w:style w:type="character" w:customStyle="1" w:styleId="41">
    <w:name w:val="見出し 4 (文字)1"/>
    <w:basedOn w:val="DefaultParagraphFont"/>
    <w:semiHidden/>
    <w:qFormat/>
    <w:rPr>
      <w:rFonts w:ascii="Times New Roman" w:eastAsia="MS Gothic" w:hAnsi="Times New Roman" w:cs="Times New Roman"/>
      <w:b/>
      <w:bCs/>
      <w:sz w:val="24"/>
      <w:lang w:val="en-GB"/>
    </w:rPr>
  </w:style>
  <w:style w:type="character" w:customStyle="1" w:styleId="51">
    <w:name w:val="見出し 5 (文字)1"/>
    <w:basedOn w:val="DefaultParagraphFont"/>
    <w:semiHidden/>
    <w:qFormat/>
    <w:rPr>
      <w:rFonts w:asciiTheme="majorHAnsi" w:eastAsiaTheme="majorEastAsia" w:hAnsiTheme="majorHAnsi" w:cstheme="majorBidi"/>
      <w:sz w:val="24"/>
      <w:lang w:val="en-GB"/>
    </w:rPr>
  </w:style>
  <w:style w:type="character" w:customStyle="1" w:styleId="810">
    <w:name w:val="見出し 8 (文字)1"/>
    <w:basedOn w:val="DefaultParagraphFont"/>
    <w:semiHidden/>
    <w:qFormat/>
    <w:rPr>
      <w:rFonts w:ascii="Times New Roman" w:eastAsia="MS Gothic" w:hAnsi="Times New Roman" w:cs="Times New Roman"/>
      <w:sz w:val="24"/>
      <w:lang w:val="en-GB"/>
    </w:rPr>
  </w:style>
  <w:style w:type="character" w:customStyle="1" w:styleId="91">
    <w:name w:val="見出し 9 (文字)1"/>
    <w:basedOn w:val="DefaultParagraphFont"/>
    <w:semiHidden/>
    <w:qFormat/>
    <w:rPr>
      <w:rFonts w:ascii="Times New Roman" w:eastAsia="MS Gothic" w:hAnsi="Times New Roman" w:cs="Times New Roman"/>
      <w:sz w:val="24"/>
      <w:lang w:val="en-GB"/>
    </w:rPr>
  </w:style>
  <w:style w:type="character" w:customStyle="1" w:styleId="10">
    <w:name w:val="脚注文字列 (文字)1"/>
    <w:basedOn w:val="DefaultParagraphFont"/>
    <w:semiHidden/>
    <w:qFormat/>
    <w:rPr>
      <w:rFonts w:ascii="Times New Roman" w:eastAsia="MS Gothic" w:hAnsi="Times New Roman"/>
      <w:sz w:val="24"/>
      <w:lang w:val="en-GB"/>
    </w:rPr>
  </w:style>
  <w:style w:type="character" w:customStyle="1" w:styleId="12">
    <w:name w:val="ヘッダー (文字)1"/>
    <w:basedOn w:val="DefaultParagraphFont"/>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Normal"/>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qFormat/>
    <w:rPr>
      <w:rFonts w:ascii="Arial" w:eastAsia="Times New Roman" w:hAnsi="Arial"/>
    </w:rPr>
  </w:style>
  <w:style w:type="paragraph" w:styleId="NoSpacing">
    <w:name w:val="No Spacing"/>
    <w:basedOn w:val="Normal"/>
    <w:link w:val="NoSpacingChar"/>
    <w:uiPriority w:val="1"/>
    <w:qFormat/>
    <w:pPr>
      <w:jc w:val="both"/>
    </w:pPr>
    <w:rPr>
      <w:rFonts w:ascii="Arial" w:eastAsia="Times New Roman" w:hAnsi="Arial"/>
      <w:sz w:val="20"/>
      <w:lang w:val="en-US"/>
    </w:rPr>
  </w:style>
  <w:style w:type="character" w:customStyle="1" w:styleId="apple-style-span">
    <w:name w:val="apple-style-span"/>
    <w:basedOn w:val="DefaultParagraphFont"/>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ListParagraph"/>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1">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rPr>
  </w:style>
  <w:style w:type="paragraph" w:customStyle="1" w:styleId="Steps-9thset">
    <w:name w:val="Steps-9th set"/>
    <w:basedOn w:val="Normal"/>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BodyText"/>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3">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DefaultParagraphFont"/>
    <w:qFormat/>
    <w:locked/>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Normal"/>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Heading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Normal"/>
    <w:uiPriority w:val="99"/>
    <w:qFormat/>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リスト段落 (文字)1"/>
    <w:uiPriority w:val="34"/>
    <w:qFormat/>
    <w:locked/>
    <w:rPr>
      <w:rFonts w:eastAsia="SimSun"/>
      <w:lang w:val="en-GB" w:eastAsia="en-US"/>
    </w:rPr>
  </w:style>
  <w:style w:type="character" w:customStyle="1" w:styleId="ui-provider">
    <w:name w:val="ui-provider"/>
    <w:basedOn w:val="DefaultParagraphFont"/>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BodyText2Char">
    <w:name w:val="Body Text 2 Char"/>
    <w:basedOn w:val="DefaultParagraphFont"/>
    <w:link w:val="BodyText2"/>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SubtitleChar">
    <w:name w:val="Subtitle Char"/>
    <w:basedOn w:val="DefaultParagraphFont"/>
    <w:link w:val="Subtitle"/>
    <w:qFormat/>
    <w:rPr>
      <w:rFonts w:ascii="Cambria" w:eastAsia="SimSun" w:hAnsi="Cambria"/>
      <w:sz w:val="24"/>
      <w:szCs w:val="24"/>
      <w:lang w:eastAsia="en-US"/>
    </w:rPr>
  </w:style>
  <w:style w:type="paragraph" w:customStyle="1" w:styleId="Tabletext0">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Normal"/>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qFormat/>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Pr>
      <w:rFonts w:ascii="Times New Roman" w:eastAsia="MS Gothic" w:hAnsi="Times New Roman"/>
      <w:sz w:val="24"/>
      <w:lang w:val="en-GB"/>
    </w:rPr>
  </w:style>
  <w:style w:type="character" w:customStyle="1" w:styleId="15">
    <w:name w:val="未处理的提及1"/>
    <w:basedOn w:val="DefaultParagraphFont"/>
    <w:uiPriority w:val="99"/>
    <w:semiHidden/>
    <w:unhideWhenUsed/>
    <w:qFormat/>
    <w:rPr>
      <w:color w:val="605E5C"/>
      <w:shd w:val="clear" w:color="auto" w:fill="E1DFDD"/>
    </w:rPr>
  </w:style>
  <w:style w:type="paragraph" w:customStyle="1" w:styleId="xmsonormal0">
    <w:name w:val="xmsonormal"/>
    <w:basedOn w:val="Normal"/>
    <w:qFormat/>
    <w:rPr>
      <w:rFonts w:ascii="SimSun" w:eastAsia="SimSun" w:hAnsi="SimSun" w:cs="SimSun"/>
      <w:szCs w:val="22"/>
      <w:lang w:val="en-US" w:eastAsia="zh-CN"/>
    </w:rPr>
  </w:style>
  <w:style w:type="paragraph" w:customStyle="1" w:styleId="bullet1">
    <w:name w:val="bullet1"/>
    <w:basedOn w:val="Normal"/>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6">
    <w:name w:val="@他1"/>
    <w:basedOn w:val="DefaultParagraphFont"/>
    <w:uiPriority w:val="99"/>
    <w:unhideWhenUsed/>
    <w:qFormat/>
    <w:rPr>
      <w:color w:val="2B579A"/>
      <w:shd w:val="clear" w:color="auto" w:fill="E1DFDD"/>
    </w:rPr>
  </w:style>
  <w:style w:type="character" w:customStyle="1" w:styleId="IntenseEmphasis1">
    <w:name w:val="Intense Emphasis1"/>
    <w:basedOn w:val="DefaultParagraphFont"/>
    <w:uiPriority w:val="21"/>
    <w:qFormat/>
    <w:rPr>
      <w:i/>
      <w:iCs/>
      <w:color w:val="5B9BD5" w:themeColor="accent1"/>
    </w:rPr>
  </w:style>
  <w:style w:type="paragraph" w:customStyle="1" w:styleId="17">
    <w:name w:val="修订1"/>
    <w:hidden/>
    <w:uiPriority w:val="99"/>
    <w:unhideWhenUsed/>
    <w:qFormat/>
    <w:rPr>
      <w:rFonts w:ascii="Times New Roman" w:eastAsia="MS Gothic" w:hAnsi="Times New Roman"/>
      <w:sz w:val="24"/>
      <w:lang w:val="en-GB" w:eastAsia="ja-JP"/>
    </w:rPr>
  </w:style>
  <w:style w:type="paragraph" w:customStyle="1" w:styleId="2">
    <w:name w:val="正文2"/>
    <w:qFormat/>
    <w:pPr>
      <w:jc w:val="both"/>
    </w:pPr>
    <w:rPr>
      <w:rFonts w:ascii="Batang" w:eastAsia="SimSun" w:hAnsi="Batang" w:cs="SimSun"/>
      <w:kern w:val="2"/>
      <w:sz w:val="21"/>
      <w:szCs w:val="21"/>
      <w:lang w:eastAsia="zh-CN"/>
    </w:rPr>
  </w:style>
  <w:style w:type="paragraph" w:customStyle="1" w:styleId="Revision2">
    <w:name w:val="Revision2"/>
    <w:hidden/>
    <w:uiPriority w:val="99"/>
    <w:semiHidden/>
    <w:qFormat/>
    <w:rPr>
      <w:rFonts w:ascii="Times New Roman" w:eastAsia="MS Gothic" w:hAnsi="Times New Roman"/>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70.wmf"/><Relationship Id="rId84" Type="http://schemas.openxmlformats.org/officeDocument/2006/relationships/oleObject" Target="embeddings/oleObject29.bin"/><Relationship Id="rId89" Type="http://schemas.openxmlformats.org/officeDocument/2006/relationships/oleObject" Target="embeddings/oleObject34.bin"/><Relationship Id="rId112"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33.png"/><Relationship Id="rId11" Type="http://schemas.openxmlformats.org/officeDocument/2006/relationships/image" Target="media/image1.png"/><Relationship Id="rId32" Type="http://schemas.openxmlformats.org/officeDocument/2006/relationships/image" Target="media/image18.w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220.wmf"/><Relationship Id="rId74" Type="http://schemas.openxmlformats.org/officeDocument/2006/relationships/image" Target="media/image30.png"/><Relationship Id="rId79" Type="http://schemas.openxmlformats.org/officeDocument/2006/relationships/oleObject" Target="embeddings/oleObject24.bin"/><Relationship Id="rId102" Type="http://schemas.openxmlformats.org/officeDocument/2006/relationships/oleObject" Target="embeddings/oleObject47.bin"/><Relationship Id="rId5" Type="http://schemas.openxmlformats.org/officeDocument/2006/relationships/numbering" Target="numbering.xml"/><Relationship Id="rId90" Type="http://schemas.openxmlformats.org/officeDocument/2006/relationships/oleObject" Target="embeddings/oleObject35.bin"/><Relationship Id="rId95" Type="http://schemas.openxmlformats.org/officeDocument/2006/relationships/oleObject" Target="embeddings/oleObject40.bin"/><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oleObject" Target="embeddings/oleObject5.bin"/><Relationship Id="rId48" Type="http://schemas.openxmlformats.org/officeDocument/2006/relationships/image" Target="media/image27.wmf"/><Relationship Id="rId64" Type="http://schemas.openxmlformats.org/officeDocument/2006/relationships/image" Target="media/image250.wmf"/><Relationship Id="rId69" Type="http://schemas.openxmlformats.org/officeDocument/2006/relationships/oleObject" Target="embeddings/oleObject18.bin"/><Relationship Id="rId113" Type="http://schemas.openxmlformats.org/officeDocument/2006/relationships/footer" Target="footer3.xml"/><Relationship Id="rId80" Type="http://schemas.openxmlformats.org/officeDocument/2006/relationships/oleObject" Target="embeddings/oleObject25.bin"/><Relationship Id="rId85" Type="http://schemas.openxmlformats.org/officeDocument/2006/relationships/oleObject" Target="embeddings/oleObject30.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19.png"/><Relationship Id="rId38" Type="http://schemas.openxmlformats.org/officeDocument/2006/relationships/image" Target="media/image22.wmf"/><Relationship Id="rId59" Type="http://schemas.openxmlformats.org/officeDocument/2006/relationships/oleObject" Target="embeddings/oleObject13.bin"/><Relationship Id="rId103" Type="http://schemas.openxmlformats.org/officeDocument/2006/relationships/oleObject" Target="embeddings/oleObject48.bin"/><Relationship Id="rId108" Type="http://schemas.openxmlformats.org/officeDocument/2006/relationships/oleObject" Target="embeddings/oleObject51.bin"/><Relationship Id="rId54" Type="http://schemas.openxmlformats.org/officeDocument/2006/relationships/image" Target="media/image200.wmf"/><Relationship Id="rId70" Type="http://schemas.openxmlformats.org/officeDocument/2006/relationships/image" Target="media/image280.wmf"/><Relationship Id="rId75" Type="http://schemas.openxmlformats.org/officeDocument/2006/relationships/image" Target="media/image31.png"/><Relationship Id="rId91" Type="http://schemas.openxmlformats.org/officeDocument/2006/relationships/oleObject" Target="embeddings/oleObject36.bin"/><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32.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230.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oleObject" Target="embeddings/oleObject26.bin"/><Relationship Id="rId86"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oleObject" Target="embeddings/oleObject44.bin"/><Relationship Id="rId101" Type="http://schemas.openxmlformats.org/officeDocument/2006/relationships/oleObject" Target="embeddings/oleObject46.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oleObject" Target="embeddings/oleObject3.bin"/><Relationship Id="rId109" Type="http://schemas.openxmlformats.org/officeDocument/2006/relationships/image" Target="media/image34.png"/><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1.bin"/><Relationship Id="rId76" Type="http://schemas.openxmlformats.org/officeDocument/2006/relationships/oleObject" Target="embeddings/oleObject21.bin"/><Relationship Id="rId97" Type="http://schemas.openxmlformats.org/officeDocument/2006/relationships/oleObject" Target="embeddings/oleObject42.bin"/><Relationship Id="rId104" Type="http://schemas.openxmlformats.org/officeDocument/2006/relationships/oleObject" Target="embeddings/oleObject49.bin"/><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emf"/><Relationship Id="rId40" Type="http://schemas.openxmlformats.org/officeDocument/2006/relationships/image" Target="media/image23.wmf"/><Relationship Id="rId45" Type="http://schemas.openxmlformats.org/officeDocument/2006/relationships/oleObject" Target="embeddings/oleObject6.bin"/><Relationship Id="rId66" Type="http://schemas.openxmlformats.org/officeDocument/2006/relationships/image" Target="media/image260.wmf"/><Relationship Id="rId87" Type="http://schemas.openxmlformats.org/officeDocument/2006/relationships/oleObject" Target="embeddings/oleObject32.bin"/><Relationship Id="rId110" Type="http://schemas.openxmlformats.org/officeDocument/2006/relationships/image" Target="media/image35.png"/><Relationship Id="rId115" Type="http://schemas.microsoft.com/office/2011/relationships/people" Target="people.xml"/><Relationship Id="rId61" Type="http://schemas.openxmlformats.org/officeDocument/2006/relationships/oleObject" Target="embeddings/oleObject14.bin"/><Relationship Id="rId82" Type="http://schemas.openxmlformats.org/officeDocument/2006/relationships/oleObject" Target="embeddings/oleObject27.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1.xml"/><Relationship Id="rId35" Type="http://schemas.openxmlformats.org/officeDocument/2006/relationships/oleObject" Target="embeddings/oleObject1.bin"/><Relationship Id="rId56" Type="http://schemas.openxmlformats.org/officeDocument/2006/relationships/image" Target="media/image210.wmf"/><Relationship Id="rId77" Type="http://schemas.openxmlformats.org/officeDocument/2006/relationships/oleObject" Target="embeddings/oleObject22.bin"/><Relationship Id="rId100" Type="http://schemas.openxmlformats.org/officeDocument/2006/relationships/oleObject" Target="embeddings/oleObject45.bin"/><Relationship Id="rId105" Type="http://schemas.openxmlformats.org/officeDocument/2006/relationships/oleObject" Target="embeddings/oleObject50.bin"/><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90.wmf"/><Relationship Id="rId93" Type="http://schemas.openxmlformats.org/officeDocument/2006/relationships/oleObject" Target="embeddings/oleObject38.bin"/><Relationship Id="rId98" Type="http://schemas.openxmlformats.org/officeDocument/2006/relationships/oleObject" Target="embeddings/oleObject43.bin"/><Relationship Id="rId3" Type="http://schemas.openxmlformats.org/officeDocument/2006/relationships/customXml" Target="../customXml/item3.xml"/><Relationship Id="rId25" Type="http://schemas.openxmlformats.org/officeDocument/2006/relationships/image" Target="media/image130.emf"/><Relationship Id="rId46" Type="http://schemas.openxmlformats.org/officeDocument/2006/relationships/image" Target="media/image26.wmf"/><Relationship Id="rId67" Type="http://schemas.openxmlformats.org/officeDocument/2006/relationships/oleObject" Target="embeddings/oleObject17.bin"/><Relationship Id="rId11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oleObject" Target="embeddings/oleObject4.bin"/><Relationship Id="rId62" Type="http://schemas.openxmlformats.org/officeDocument/2006/relationships/image" Target="media/image240.wmf"/><Relationship Id="rId83" Type="http://schemas.openxmlformats.org/officeDocument/2006/relationships/oleObject" Target="embeddings/oleObject28.bin"/><Relationship Id="rId88" Type="http://schemas.openxmlformats.org/officeDocument/2006/relationships/oleObject" Target="embeddings/oleObject33.bin"/><Relationship Id="rId11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5890F1-0F49-4586-89ED-14E6FA92696E}">
  <ds:schemaRefs/>
</ds:datastoreItem>
</file>

<file path=customXml/itemProps3.xml><?xml version="1.0" encoding="utf-8"?>
<ds:datastoreItem xmlns:ds="http://schemas.openxmlformats.org/officeDocument/2006/customXml" ds:itemID="{2AF1E149-6F12-4D7D-A3A7-2764EE4E9F6B}">
  <ds:schemaRefs/>
</ds:datastoreItem>
</file>

<file path=customXml/itemProps4.xml><?xml version="1.0" encoding="utf-8"?>
<ds:datastoreItem xmlns:ds="http://schemas.openxmlformats.org/officeDocument/2006/customXml" ds:itemID="{8F066B6B-A3BC-4852-A548-1EFB79FDCEA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81</Pages>
  <Words>35738</Words>
  <Characters>188647</Characters>
  <Application>Microsoft Office Word</Application>
  <DocSecurity>0</DocSecurity>
  <Lines>1572</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Haruhi Echigo (越後 春陽)</dc:creator>
  <cp:lastModifiedBy>Nokia</cp:lastModifiedBy>
  <cp:revision>2</cp:revision>
  <dcterms:created xsi:type="dcterms:W3CDTF">2024-10-16T01:43:00Z</dcterms:created>
  <dcterms:modified xsi:type="dcterms:W3CDTF">2024-10-16T01:43:00Z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2024-10-15T08:36:30Z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58b09dc1-b2a1-4fbc-98df-eeee21ed7dad</vt:lpwstr>
  </property>
  <property fmtid="{D5CDD505-2E9C-101B-9397-08002B2CF9AE}" pid="21" name="MSIP_Label_f7b7771f-98a2-4ec9-8160-ee37e9359e20_ContentBits">
    <vt:lpwstr>0</vt:lpwstr>
  </property>
</Properties>
</file>