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r>
      <w:r>
        <w:rPr>
          <w:rFonts w:ascii="Arial" w:hAnsi="Arial" w:cs="Arial"/>
          <w:b/>
          <w:sz w:val="28"/>
          <w:lang w:val="de-DE"/>
        </w:rPr>
        <w:t>R1-24</w:t>
      </w:r>
      <w:r>
        <w:rPr>
          <w:rFonts w:hint="eastAsia" w:ascii="Arial" w:hAnsi="Arial" w:cs="Arial"/>
          <w:b/>
          <w:sz w:val="28"/>
          <w:highlight w:val="yellow"/>
          <w:lang w:val="de-DE"/>
        </w:rPr>
        <w:t>XXXXX</w:t>
      </w:r>
    </w:p>
    <w:p>
      <w:pPr>
        <w:tabs>
          <w:tab w:val="center" w:pos="4536"/>
          <w:tab w:val="right" w:pos="9072"/>
        </w:tabs>
        <w:rPr>
          <w:rFonts w:ascii="Arial" w:hAnsi="Arial" w:eastAsia="ＭＳ 明朝" w:cs="Arial"/>
          <w:b/>
          <w:bCs/>
          <w:sz w:val="28"/>
        </w:rPr>
      </w:pPr>
      <w:r>
        <w:rPr>
          <w:rFonts w:ascii="Arial" w:hAnsi="Arial" w:eastAsia="ＭＳ 明朝" w:cs="Arial"/>
          <w:b/>
          <w:bCs/>
          <w:sz w:val="28"/>
        </w:rPr>
        <w:t>Hefei, China, October 14</w:t>
      </w:r>
      <w:r>
        <w:rPr>
          <w:rFonts w:hint="eastAsia" w:ascii="Malgun Gothic" w:hAnsi="Malgun Gothic" w:eastAsia="Malgun Gothic" w:cs="Malgun Gothic"/>
          <w:b/>
          <w:bCs/>
          <w:sz w:val="28"/>
          <w:vertAlign w:val="superscript"/>
          <w:lang w:eastAsia="ko-KR"/>
        </w:rPr>
        <w:t>th</w:t>
      </w:r>
      <w:r>
        <w:rPr>
          <w:rFonts w:ascii="Arial" w:hAnsi="Arial" w:eastAsia="ＭＳ 明朝"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hAnsi="Arial" w:eastAsia="ＭＳ 明朝" w:cs="Arial"/>
          <w:b/>
          <w:bCs/>
          <w:sz w:val="28"/>
        </w:rPr>
        <w:t>, 2024</w:t>
      </w:r>
      <w:bookmarkEnd w:id="0"/>
    </w:p>
    <w:p>
      <w:pPr>
        <w:tabs>
          <w:tab w:val="center" w:pos="4536"/>
          <w:tab w:val="right" w:pos="9072"/>
        </w:tabs>
        <w:spacing w:line="276" w:lineRule="auto"/>
        <w:rPr>
          <w:rFonts w:ascii="Arial" w:hAnsi="Arial" w:eastAsia="ＭＳ 明朝" w:cs="Arial"/>
          <w:b/>
          <w:bCs/>
          <w:szCs w:val="24"/>
        </w:rPr>
      </w:pPr>
    </w:p>
    <w:p>
      <w:pPr>
        <w:tabs>
          <w:tab w:val="left" w:pos="1985"/>
        </w:tabs>
        <w:spacing w:after="120" w:line="288" w:lineRule="auto"/>
        <w:ind w:left="2040" w:hanging="2041" w:hangingChars="850"/>
        <w:jc w:val="both"/>
        <w:rPr>
          <w:rFonts w:ascii="Arial" w:hAnsi="Arial" w:eastAsia="ＭＳ 明朝"/>
          <w:lang w:val="pt-BR"/>
        </w:rPr>
      </w:pPr>
      <w:r>
        <w:rPr>
          <w:rFonts w:ascii="Arial" w:hAnsi="Arial" w:eastAsia="Malgun Gothic"/>
          <w:b/>
          <w:lang w:val="pt-BR" w:eastAsia="en-US"/>
        </w:rPr>
        <w:t>Agenda item:</w:t>
      </w:r>
      <w:r>
        <w:rPr>
          <w:rFonts w:ascii="Arial" w:hAnsi="Arial" w:eastAsia="Malgun Gothic"/>
          <w:lang w:val="pt-BR" w:eastAsia="en-US"/>
        </w:rPr>
        <w:tab/>
      </w:r>
      <w:bookmarkStart w:id="1" w:name="Source"/>
      <w:bookmarkEnd w:id="1"/>
      <w:r>
        <w:rPr>
          <w:rFonts w:ascii="Arial" w:hAnsi="Arial" w:eastAsia="ＭＳ 明朝"/>
          <w:lang w:val="pt-BR"/>
        </w:rPr>
        <w:t>9</w:t>
      </w:r>
      <w:r>
        <w:rPr>
          <w:rFonts w:ascii="Arial" w:hAnsi="Arial" w:eastAsia="Malgun Gothic"/>
          <w:lang w:val="pt-BR" w:eastAsia="ko-KR"/>
        </w:rPr>
        <w:t>.1</w:t>
      </w:r>
      <w:r>
        <w:rPr>
          <w:rFonts w:hint="eastAsia" w:ascii="Arial" w:hAnsi="Arial" w:eastAsia="ＭＳ 明朝"/>
          <w:lang w:val="pt-BR"/>
        </w:rPr>
        <w:t>3</w:t>
      </w:r>
    </w:p>
    <w:p>
      <w:pPr>
        <w:tabs>
          <w:tab w:val="left" w:pos="1985"/>
        </w:tabs>
        <w:spacing w:after="120" w:line="288" w:lineRule="auto"/>
        <w:ind w:left="2040" w:hanging="2041" w:hangingChars="850"/>
        <w:jc w:val="both"/>
        <w:rPr>
          <w:rFonts w:ascii="Arial" w:hAnsi="Arial" w:eastAsia="宋体"/>
          <w:lang w:val="pt-BR" w:eastAsia="zh-CN"/>
        </w:rPr>
      </w:pPr>
      <w:r>
        <w:rPr>
          <w:rFonts w:ascii="Arial" w:hAnsi="Arial" w:eastAsia="Malgun Gothic"/>
          <w:b/>
          <w:lang w:val="pt-BR" w:eastAsia="en-US"/>
        </w:rPr>
        <w:t xml:space="preserve">Source: </w:t>
      </w:r>
      <w:r>
        <w:rPr>
          <w:rFonts w:ascii="Arial" w:hAnsi="Arial" w:eastAsia="Malgun Gothic"/>
          <w:b/>
          <w:lang w:val="pt-BR" w:eastAsia="en-US"/>
        </w:rPr>
        <w:tab/>
      </w:r>
      <w:r>
        <w:rPr>
          <w:rFonts w:ascii="Arial" w:hAnsi="Arial" w:eastAsia="Malgun Gothic"/>
          <w:bCs/>
          <w:lang w:val="pt-BR" w:eastAsia="en-US"/>
        </w:rPr>
        <w:t>Moderator (</w:t>
      </w:r>
      <w:r>
        <w:rPr>
          <w:rFonts w:ascii="Arial" w:hAnsi="Arial" w:eastAsia="Malgun Gothic"/>
          <w:lang w:val="pt-BR" w:eastAsia="en-US"/>
        </w:rPr>
        <w:t>NTT DOCOMO, INC.)</w:t>
      </w:r>
    </w:p>
    <w:p>
      <w:pPr>
        <w:tabs>
          <w:tab w:val="left" w:pos="1985"/>
        </w:tabs>
        <w:spacing w:after="120" w:line="288" w:lineRule="auto"/>
        <w:ind w:left="2040" w:hanging="2041" w:hangingChars="850"/>
        <w:jc w:val="both"/>
        <w:rPr>
          <w:rFonts w:ascii="Arial" w:hAnsi="Arial" w:eastAsia="Malgun Gothic" w:cs="Arial"/>
          <w:bCs/>
          <w:szCs w:val="24"/>
          <w:lang w:val="en-US" w:eastAsia="ko-KR"/>
        </w:rPr>
      </w:pPr>
      <w:r>
        <w:rPr>
          <w:rFonts w:ascii="Arial" w:hAnsi="Arial" w:eastAsia="Malgun Gothic"/>
          <w:b/>
          <w:lang w:val="en-US" w:eastAsia="en-US"/>
        </w:rPr>
        <w:t xml:space="preserve">Title: </w:t>
      </w:r>
      <w:r>
        <w:rPr>
          <w:rFonts w:ascii="Arial" w:hAnsi="Arial" w:eastAsia="Malgun Gothic"/>
          <w:b/>
          <w:lang w:val="en-US" w:eastAsia="en-US"/>
        </w:rPr>
        <w:tab/>
      </w:r>
      <w:r>
        <w:rPr>
          <w:rFonts w:ascii="Arial" w:hAnsi="Arial" w:eastAsia="Malgun Gothic"/>
          <w:bCs/>
          <w:lang w:val="en-US" w:eastAsia="en-US"/>
        </w:rPr>
        <w:t xml:space="preserve">[draft] </w:t>
      </w:r>
      <w:r>
        <w:rPr>
          <w:rFonts w:hint="eastAsia" w:ascii="Arial" w:hAnsi="Arial" w:eastAsia="ＭＳ 明朝"/>
          <w:bCs/>
          <w:lang w:val="en-US"/>
        </w:rPr>
        <w:t xml:space="preserve">FL </w:t>
      </w:r>
      <w:r>
        <w:rPr>
          <w:rFonts w:ascii="Arial" w:hAnsi="Arial" w:eastAsia="Malgun Gothic"/>
          <w:bCs/>
          <w:lang w:val="en-US" w:eastAsia="en-US"/>
        </w:rPr>
        <w:t>Summary #</w:t>
      </w:r>
      <w:r>
        <w:rPr>
          <w:rFonts w:hint="eastAsia" w:ascii="Arial" w:hAnsi="Arial" w:eastAsia="ＭＳ 明朝"/>
          <w:bCs/>
          <w:lang w:val="en-US"/>
        </w:rPr>
        <w:t>2</w:t>
      </w:r>
      <w:r>
        <w:rPr>
          <w:rFonts w:ascii="Arial" w:hAnsi="Arial" w:eastAsia="Malgun Gothic"/>
          <w:bCs/>
          <w:lang w:val="en-US" w:eastAsia="en-US"/>
        </w:rPr>
        <w:t xml:space="preserve"> on Rel-1</w:t>
      </w:r>
      <w:r>
        <w:rPr>
          <w:rFonts w:hint="eastAsia" w:ascii="Arial" w:hAnsi="Arial" w:eastAsia="ＭＳ 明朝"/>
          <w:bCs/>
          <w:lang w:val="en-US"/>
        </w:rPr>
        <w:t>9</w:t>
      </w:r>
      <w:r>
        <w:rPr>
          <w:rFonts w:ascii="Arial" w:hAnsi="Arial" w:eastAsia="Malgun Gothic"/>
          <w:bCs/>
          <w:lang w:val="en-US" w:eastAsia="en-US"/>
        </w:rPr>
        <w:t xml:space="preserve"> TEIs</w:t>
      </w:r>
    </w:p>
    <w:p>
      <w:pPr>
        <w:pBdr>
          <w:bottom w:val="single" w:color="auto" w:sz="6" w:space="1"/>
        </w:pBdr>
        <w:tabs>
          <w:tab w:val="left" w:pos="1985"/>
        </w:tabs>
        <w:spacing w:after="120" w:line="288" w:lineRule="auto"/>
        <w:ind w:left="2040" w:hanging="2041" w:hangingChars="850"/>
        <w:jc w:val="both"/>
        <w:rPr>
          <w:rFonts w:ascii="Arial" w:hAnsi="Arial" w:eastAsia="Malgun Gothic"/>
          <w:lang w:val="en-US" w:eastAsia="ko-KR"/>
        </w:rPr>
      </w:pPr>
      <w:r>
        <w:rPr>
          <w:rFonts w:ascii="Arial" w:hAnsi="Arial" w:eastAsia="Malgun Gothic"/>
          <w:b/>
          <w:lang w:val="en-US" w:eastAsia="en-US"/>
        </w:rPr>
        <w:t>Document for:</w:t>
      </w:r>
      <w:r>
        <w:rPr>
          <w:rFonts w:ascii="Arial" w:hAnsi="Arial" w:eastAsia="Malgun Gothic"/>
          <w:lang w:val="en-US" w:eastAsia="en-US"/>
        </w:rPr>
        <w:tab/>
      </w:r>
      <w:bookmarkStart w:id="2" w:name="DocumentFor"/>
      <w:bookmarkEnd w:id="2"/>
      <w:r>
        <w:rPr>
          <w:rFonts w:ascii="Arial" w:hAnsi="Arial" w:eastAsia="Malgun Gothic"/>
          <w:lang w:val="en-US" w:eastAsia="en-US"/>
        </w:rPr>
        <w:t>Discussion and Decision</w:t>
      </w: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bookmarkStart w:id="3" w:name="_Ref5850594"/>
      <w:r>
        <w:rPr>
          <w:rFonts w:ascii="Arial" w:hAnsi="Arial" w:eastAsia="Batang"/>
          <w:sz w:val="32"/>
          <w:szCs w:val="32"/>
          <w:lang w:val="en-US" w:eastAsia="ko-KR"/>
        </w:rPr>
        <w:t>Introduction</w:t>
      </w:r>
      <w:bookmarkEnd w:id="3"/>
    </w:p>
    <w:p>
      <w:pPr>
        <w:spacing w:after="120" w:afterLines="50"/>
        <w:jc w:val="both"/>
        <w:rPr>
          <w:rFonts w:eastAsia="ＭＳ 明朝"/>
          <w:sz w:val="22"/>
          <w:szCs w:val="22"/>
          <w:lang w:val="en-US"/>
        </w:rPr>
      </w:pPr>
      <w:r>
        <w:rPr>
          <w:rFonts w:eastAsia="ＭＳ 明朝"/>
          <w:sz w:val="22"/>
          <w:szCs w:val="22"/>
          <w:lang w:val="en-US"/>
        </w:rPr>
        <w:t>This contribution summarizes the discussions and proposals in AI 9.1</w:t>
      </w:r>
      <w:r>
        <w:rPr>
          <w:rFonts w:hint="eastAsia" w:eastAsia="ＭＳ 明朝"/>
          <w:sz w:val="22"/>
          <w:szCs w:val="22"/>
          <w:lang w:val="en-US"/>
        </w:rPr>
        <w:t>3</w:t>
      </w:r>
      <w:r>
        <w:rPr>
          <w:rFonts w:eastAsia="ＭＳ 明朝"/>
          <w:sz w:val="22"/>
          <w:szCs w:val="22"/>
          <w:lang w:val="en-US"/>
        </w:rPr>
        <w:t xml:space="preserve"> for Rel-1</w:t>
      </w:r>
      <w:r>
        <w:rPr>
          <w:rFonts w:hint="eastAsia" w:eastAsia="ＭＳ 明朝"/>
          <w:sz w:val="22"/>
          <w:szCs w:val="22"/>
          <w:lang w:val="en-US"/>
        </w:rPr>
        <w:t>9</w:t>
      </w:r>
      <w:r>
        <w:rPr>
          <w:rFonts w:eastAsia="ＭＳ 明朝"/>
          <w:sz w:val="22"/>
          <w:szCs w:val="22"/>
          <w:lang w:val="en-US"/>
        </w:rPr>
        <w:t xml:space="preserve"> TEI related discussion and following email discussion.</w:t>
      </w:r>
    </w:p>
    <w:p>
      <w:pPr>
        <w:spacing w:after="120" w:afterLines="50"/>
        <w:jc w:val="both"/>
        <w:rPr>
          <w:rFonts w:eastAsia="ＭＳ 明朝"/>
          <w:sz w:val="22"/>
          <w:szCs w:val="22"/>
          <w:lang w:val="en-US"/>
        </w:rPr>
      </w:pPr>
    </w:p>
    <w:p>
      <w:pPr>
        <w:jc w:val="both"/>
        <w:rPr>
          <w:bCs/>
          <w:sz w:val="22"/>
          <w:szCs w:val="22"/>
        </w:rPr>
      </w:pPr>
      <w:r>
        <w:rPr>
          <w:rFonts w:hint="eastAsia" w:eastAsia="ＭＳ 明朝"/>
          <w:sz w:val="22"/>
          <w:szCs w:val="22"/>
          <w:lang w:val="en-US"/>
        </w:rPr>
        <w:t>B</w:t>
      </w:r>
      <w:r>
        <w:rPr>
          <w:rFonts w:eastAsia="ＭＳ 明朝"/>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pPr>
        <w:spacing w:after="120" w:afterLines="50"/>
        <w:jc w:val="both"/>
        <w:rPr>
          <w:sz w:val="22"/>
          <w:szCs w:val="22"/>
          <w:lang w:val="en-US"/>
        </w:rPr>
      </w:pPr>
    </w:p>
    <w:p>
      <w:pPr>
        <w:pStyle w:val="108"/>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ZTE Corporation</w:t>
      </w:r>
      <w:r>
        <w:rPr>
          <w:rFonts w:eastAsia="ＭＳ 明朝" w:cs="Batang"/>
          <w:sz w:val="22"/>
          <w:szCs w:val="22"/>
        </w:rPr>
        <w:t>, CMCC, China Telecom, Ericsson, Nokia, Nokia Shanghai Bell, CATT, Verizon, Sanechips, Huawei, HiSilicon, China Unicom</w:t>
      </w:r>
      <w:r>
        <w:rPr>
          <w:rFonts w:hint="eastAsia" w:eastAsia="ＭＳ 明朝" w:cs="Batang"/>
          <w:sz w:val="22"/>
          <w:szCs w:val="22"/>
        </w:rPr>
        <w:t xml:space="preserve">, </w:t>
      </w:r>
      <w:r>
        <w:rPr>
          <w:rFonts w:hint="eastAsia" w:eastAsia="ＭＳ 明朝" w:cs="Batang"/>
          <w:color w:val="FF0000"/>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vivo</w:t>
      </w:r>
      <w:r>
        <w:rPr>
          <w:rFonts w:eastAsia="ＭＳ 明朝" w:cs="Batang"/>
          <w:sz w:val="22"/>
          <w:szCs w:val="22"/>
        </w:rPr>
        <w:t>, CMCC, China Unicom, Deutsche Telekom, 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vivo</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ＭＳ 明朝" w:cs="Batang"/>
          <w:sz w:val="22"/>
          <w:szCs w:val="22"/>
          <w:u w:val="single"/>
        </w:rPr>
        <w:t>Huawei</w:t>
      </w:r>
      <w:r>
        <w:rPr>
          <w:rFonts w:eastAsia="ＭＳ 明朝" w:cs="Batang"/>
          <w:sz w:val="22"/>
          <w:szCs w:val="22"/>
        </w:rPr>
        <w:t>, HiSilicon, China Unicom, ZTE, Sanechips</w:t>
      </w:r>
    </w:p>
    <w:p>
      <w:pPr>
        <w:pStyle w:val="108"/>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Ericsson</w:t>
      </w:r>
      <w:r>
        <w:rPr>
          <w:rFonts w:hint="eastAsia" w:eastAsia="ＭＳ 明朝" w:cs="Batang"/>
          <w:sz w:val="22"/>
          <w:szCs w:val="22"/>
        </w:rPr>
        <w:t xml:space="preserve">, </w:t>
      </w:r>
      <w:r>
        <w:rPr>
          <w:rFonts w:eastAsia="Malgun Gothic"/>
          <w:sz w:val="22"/>
          <w:lang w:val="en-US" w:eastAsia="ko-KR"/>
        </w:rPr>
        <w:t>Verizon, Apple</w:t>
      </w:r>
      <w:r>
        <w:rPr>
          <w:rFonts w:hint="eastAsia" w:eastAsia="ＭＳ 明朝"/>
          <w:sz w:val="22"/>
          <w:lang w:val="en-US"/>
        </w:rPr>
        <w:t>,</w:t>
      </w:r>
      <w:r>
        <w:rPr>
          <w:rFonts w:eastAsia="Malgun Gothic"/>
          <w:sz w:val="22"/>
          <w:lang w:val="en-US" w:eastAsia="ko-KR"/>
        </w:rPr>
        <w:t xml:space="preserve"> T-Mobile USA</w:t>
      </w:r>
      <w:r>
        <w:rPr>
          <w:rFonts w:hint="eastAsia" w:eastAsia="ＭＳ 明朝"/>
          <w:sz w:val="22"/>
          <w:lang w:val="en-US"/>
        </w:rPr>
        <w:t xml:space="preserve">, </w:t>
      </w:r>
      <w:r>
        <w:rPr>
          <w:rFonts w:hint="eastAsia" w:eastAsia="ＭＳ 明朝"/>
          <w:color w:val="FF0000"/>
          <w:sz w:val="22"/>
          <w:lang w:val="en-US"/>
        </w:rPr>
        <w:t>Nokia</w:t>
      </w:r>
    </w:p>
    <w:p>
      <w:pPr>
        <w:pStyle w:val="108"/>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Apple</w:t>
      </w:r>
      <w:r>
        <w:rPr>
          <w:rFonts w:hint="eastAsia" w:eastAsia="ＭＳ 明朝" w:cs="Batang"/>
          <w:sz w:val="22"/>
          <w:szCs w:val="22"/>
        </w:rPr>
        <w:t xml:space="preserve">, Qualcomm, </w:t>
      </w:r>
      <w:r>
        <w:rPr>
          <w:rFonts w:hint="eastAsia" w:eastAsia="ＭＳ 明朝" w:cs="Batang"/>
          <w:color w:val="FF0000"/>
          <w:sz w:val="22"/>
          <w:szCs w:val="22"/>
        </w:rPr>
        <w:t>Nokia</w:t>
      </w:r>
      <w:del w:id="0" w:author="ZTE" w:date="2024-10-16T02:33:36Z">
        <w:r>
          <w:rPr>
            <w:rFonts w:hint="eastAsia" w:eastAsia="ＭＳ 明朝" w:cs="Batang"/>
            <w:color w:val="FF0000"/>
            <w:sz w:val="22"/>
            <w:szCs w:val="22"/>
          </w:rPr>
          <w:delText>, ZTE</w:delText>
        </w:r>
      </w:del>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hint="eastAsia" w:eastAsia="ＭＳ 明朝" w:cs="Batang"/>
          <w:color w:val="FF0000"/>
          <w:sz w:val="22"/>
          <w:szCs w:val="22"/>
        </w:rPr>
        <w:t xml:space="preserve">, </w:t>
      </w:r>
      <w:r>
        <w:rPr>
          <w:rFonts w:eastAsia="ＭＳ 明朝" w:cs="Batang"/>
          <w:color w:val="FF0000"/>
          <w:sz w:val="22"/>
          <w:szCs w:val="22"/>
        </w:rPr>
        <w:t>Ericsson</w:t>
      </w:r>
      <w:r>
        <w:rPr>
          <w:rFonts w:hint="eastAsia" w:eastAsia="ＭＳ 明朝" w:cs="Batang"/>
          <w:color w:val="FF0000"/>
          <w:sz w:val="22"/>
          <w:szCs w:val="22"/>
        </w:rPr>
        <w:t>, Nokia</w:t>
      </w:r>
      <w:del w:id="1" w:author="ZTE" w:date="2024-10-16T02:33:39Z">
        <w:r>
          <w:rPr>
            <w:rFonts w:hint="eastAsia" w:eastAsia="ＭＳ 明朝" w:cs="Batang"/>
            <w:color w:val="FF0000"/>
            <w:sz w:val="22"/>
            <w:szCs w:val="22"/>
          </w:rPr>
          <w:delText>, ZTE</w:delText>
        </w:r>
      </w:del>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ＭＳ 明朝" w:cs="Batang"/>
          <w:sz w:val="22"/>
          <w:szCs w:val="22"/>
          <w:u w:val="single"/>
        </w:rPr>
        <w:t>Orange</w:t>
      </w:r>
      <w:r>
        <w:rPr>
          <w:rFonts w:eastAsia="ＭＳ 明朝" w:cs="Batang"/>
          <w:sz w:val="22"/>
          <w:szCs w:val="22"/>
        </w:rPr>
        <w:t>, ZTE, BT</w:t>
      </w:r>
    </w:p>
    <w:p>
      <w:pPr>
        <w:pStyle w:val="108"/>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Qualcomm</w:t>
      </w:r>
      <w:r>
        <w:rPr>
          <w:rFonts w:hint="eastAsia" w:eastAsia="ＭＳ 明朝" w:cs="Batang"/>
          <w:sz w:val="22"/>
          <w:szCs w:val="22"/>
        </w:rPr>
        <w:t xml:space="preserve">, </w:t>
      </w:r>
      <w:r>
        <w:rPr>
          <w:rFonts w:hint="eastAsia" w:eastAsia="ＭＳ 明朝" w:cs="Batang"/>
          <w:color w:val="FF0000"/>
          <w:sz w:val="22"/>
          <w:szCs w:val="22"/>
        </w:rPr>
        <w:t>Xiaomi, MediaTek, Verizon, China Unicom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#14: EPRE signaling for PDCCH</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Qualcomm</w:t>
      </w:r>
      <w:r>
        <w:rPr>
          <w:rFonts w:hint="eastAsia" w:eastAsia="ＭＳ 明朝" w:cs="Batang"/>
          <w:sz w:val="22"/>
          <w:szCs w:val="22"/>
        </w:rPr>
        <w:t xml:space="preserve">, </w:t>
      </w:r>
      <w:r>
        <w:rPr>
          <w:rFonts w:eastAsiaTheme="minorEastAsia"/>
          <w:color w:val="FF0000"/>
          <w:sz w:val="22"/>
          <w:lang w:val="en-US" w:eastAsia="zh-CN"/>
        </w:rPr>
        <w:t>Lenovo</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pPr>
        <w:pStyle w:val="108"/>
        <w:numPr>
          <w:ilvl w:val="1"/>
          <w:numId w:val="17"/>
        </w:numPr>
        <w:spacing w:after="120" w:afterLines="5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ＭＳ 明朝" w:cs="Batang"/>
          <w:sz w:val="22"/>
          <w:szCs w:val="22"/>
          <w:u w:val="single"/>
        </w:rPr>
        <w:t>Nokia</w:t>
      </w:r>
      <w:r>
        <w:rPr>
          <w:rFonts w:eastAsia="ＭＳ 明朝" w:cs="Batang"/>
          <w:sz w:val="22"/>
          <w:szCs w:val="22"/>
        </w:rPr>
        <w:t>, Apple, MediaTek</w:t>
      </w:r>
      <w:r>
        <w:rPr>
          <w:rFonts w:hint="eastAsia" w:eastAsia="ＭＳ 明朝" w:cs="Batang"/>
          <w:sz w:val="22"/>
          <w:szCs w:val="22"/>
        </w:rPr>
        <w:t xml:space="preserve">, </w:t>
      </w:r>
      <w:r>
        <w:rPr>
          <w:rFonts w:hint="eastAsia" w:eastAsia="ＭＳ 明朝" w:cs="Batang"/>
          <w:color w:val="FF0000"/>
          <w:sz w:val="22"/>
          <w:szCs w:val="22"/>
        </w:rPr>
        <w:t xml:space="preserve">NTT DOCOMO, Lenovo, </w:t>
      </w:r>
      <w:r>
        <w:rPr>
          <w:rFonts w:eastAsia="ＭＳ 明朝" w:cs="Batang"/>
          <w:color w:val="FF0000"/>
          <w:sz w:val="22"/>
          <w:szCs w:val="22"/>
        </w:rPr>
        <w:t>Spreadtrum</w:t>
      </w:r>
      <w:r>
        <w:rPr>
          <w:rFonts w:hint="eastAsia" w:eastAsia="ＭＳ 明朝" w:cs="Batang"/>
          <w:color w:val="FF0000"/>
          <w:sz w:val="22"/>
          <w:szCs w:val="22"/>
        </w:rPr>
        <w:t xml:space="preserve">, </w:t>
      </w:r>
      <w:r>
        <w:rPr>
          <w:rFonts w:eastAsia="ＭＳ 明朝" w:cs="Batang"/>
          <w:color w:val="FF0000"/>
          <w:sz w:val="22"/>
          <w:szCs w:val="22"/>
        </w:rPr>
        <w:t>Ericsson</w:t>
      </w:r>
    </w:p>
    <w:p>
      <w:pPr>
        <w:pStyle w:val="108"/>
        <w:numPr>
          <w:ilvl w:val="1"/>
          <w:numId w:val="17"/>
        </w:numPr>
        <w:spacing w:after="120" w:afterLines="5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ＭＳ 明朝" w:cs="Batang"/>
          <w:sz w:val="22"/>
          <w:szCs w:val="22"/>
          <w:u w:val="single"/>
        </w:rPr>
        <w:t>Nokia</w:t>
      </w:r>
      <w:r>
        <w:rPr>
          <w:rFonts w:eastAsia="ＭＳ 明朝" w:cs="Batang"/>
          <w:sz w:val="22"/>
          <w:szCs w:val="22"/>
        </w:rPr>
        <w:t>, Apple, MediaTek</w:t>
      </w:r>
      <w:r>
        <w:rPr>
          <w:rFonts w:hint="eastAsia" w:eastAsia="ＭＳ 明朝" w:cs="Batang"/>
          <w:sz w:val="22"/>
          <w:szCs w:val="22"/>
        </w:rPr>
        <w:t xml:space="preserve">, </w:t>
      </w:r>
      <w:r>
        <w:rPr>
          <w:rFonts w:hint="eastAsia" w:eastAsia="ＭＳ 明朝" w:cs="Batang"/>
          <w:color w:val="FF0000"/>
          <w:sz w:val="22"/>
          <w:szCs w:val="22"/>
        </w:rPr>
        <w:t xml:space="preserve">NTT DOCOMO, </w:t>
      </w:r>
      <w:r>
        <w:rPr>
          <w:rFonts w:eastAsia="ＭＳ 明朝" w:cs="Batang"/>
          <w:color w:val="FF0000"/>
          <w:sz w:val="22"/>
          <w:szCs w:val="22"/>
        </w:rPr>
        <w:t>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hint="eastAsia" w:eastAsia="ＭＳ 明朝" w:cs="Batang"/>
          <w:sz w:val="22"/>
          <w:szCs w:val="22"/>
        </w:rPr>
        <w:t xml:space="preserve">, </w:t>
      </w:r>
      <w:r>
        <w:rPr>
          <w:rFonts w:hint="eastAsia" w:eastAsia="ＭＳ 明朝" w:cs="Batang"/>
          <w:color w:val="FF0000"/>
          <w:sz w:val="22"/>
          <w:szCs w:val="22"/>
        </w:rPr>
        <w:t>MediaTek, 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ＭＳ 明朝" w:cs="Batang"/>
          <w:sz w:val="22"/>
          <w:szCs w:val="22"/>
          <w:u w:val="single"/>
        </w:rPr>
        <w:t>Nokia</w:t>
      </w:r>
    </w:p>
    <w:p>
      <w:pPr>
        <w:pStyle w:val="108"/>
        <w:numPr>
          <w:ilvl w:val="0"/>
          <w:numId w:val="17"/>
        </w:numPr>
        <w:ind w:leftChars="0"/>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Discussion on Rel-1</w:t>
      </w:r>
      <w:r>
        <w:rPr>
          <w:rFonts w:hint="eastAsia" w:ascii="Arial" w:hAnsi="Arial" w:eastAsia="ＭＳ 明朝"/>
          <w:sz w:val="32"/>
          <w:szCs w:val="32"/>
          <w:lang w:val="en-US"/>
        </w:rPr>
        <w:t>9</w:t>
      </w:r>
      <w:r>
        <w:rPr>
          <w:rFonts w:ascii="Arial" w:hAnsi="Arial" w:eastAsia="Batang"/>
          <w:sz w:val="32"/>
          <w:szCs w:val="32"/>
          <w:lang w:val="en-US" w:eastAsia="ko-KR"/>
        </w:rPr>
        <w:t xml:space="preserve"> TEI proposals</w:t>
      </w: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Maximal HARQ process numbers for TN in FR1 and FR2-1</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w:t>
            </w:r>
            <w:r>
              <w:rPr>
                <w:rFonts w:ascii="Arial" w:hAnsi="Arial" w:eastAsia="ＭＳ 明朝"/>
                <w:sz w:val="22"/>
                <w:szCs w:val="22"/>
                <w:lang w:val="en-US"/>
              </w:rPr>
              <w:t>1]</w:t>
            </w:r>
          </w:p>
        </w:tc>
        <w:tc>
          <w:tcPr>
            <w:tcW w:w="9066" w:type="dxa"/>
          </w:tcPr>
          <w:p>
            <w:pPr>
              <w:overflowPunct w:val="0"/>
              <w:autoSpaceDE w:val="0"/>
              <w:autoSpaceDN w:val="0"/>
              <w:adjustRightInd w:val="0"/>
              <w:spacing w:after="180"/>
              <w:textAlignment w:val="baseline"/>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Style w:val="55"/>
              <w:tblW w:w="4998"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592"/>
              <w:gridCol w:w="674"/>
              <w:gridCol w:w="540"/>
              <w:gridCol w:w="674"/>
              <w:gridCol w:w="69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3591" w:type="pct"/>
                </w:tcPr>
                <w:p>
                  <w:pPr>
                    <w:pStyle w:val="127"/>
                    <w:rPr>
                      <w:rFonts w:ascii="Times New Roman" w:hAnsi="Times New Roman" w:eastAsia="SimSun-ExtB"/>
                      <w:b/>
                      <w:i/>
                      <w:szCs w:val="18"/>
                    </w:rPr>
                  </w:pPr>
                  <w:r>
                    <w:rPr>
                      <w:rFonts w:ascii="Times New Roman" w:hAnsi="Times New Roman" w:eastAsia="SimSun-ExtB"/>
                      <w:b/>
                      <w:i/>
                      <w:szCs w:val="18"/>
                    </w:rPr>
                    <w:t>max-HARQ-ProcessNumber-r17</w:t>
                  </w:r>
                </w:p>
                <w:p>
                  <w:pPr>
                    <w:pStyle w:val="127"/>
                    <w:rPr>
                      <w:rFonts w:ascii="Times New Roman" w:hAnsi="Times New Roman" w:eastAsia="SimSun-ExtB"/>
                      <w:b/>
                      <w:bCs/>
                      <w:i/>
                      <w:iCs/>
                      <w:szCs w:val="18"/>
                    </w:rPr>
                  </w:pPr>
                  <w:r>
                    <w:rPr>
                      <w:rFonts w:ascii="Times New Roman" w:hAnsi="Times New Roman" w:eastAsia="SimSun-ExtB"/>
                      <w:szCs w:val="18"/>
                    </w:rPr>
                    <w:t xml:space="preserve">Indicates the maximal supported HARQ process numbers for UL and for DL respectively. For each value of </w:t>
                  </w:r>
                  <w:r>
                    <w:rPr>
                      <w:rFonts w:ascii="Times New Roman" w:hAnsi="Times New Roman" w:eastAsia="SimSun-ExtB"/>
                      <w:i/>
                      <w:iCs/>
                      <w:szCs w:val="18"/>
                    </w:rPr>
                    <w:t>max-HARQ-ProcessNumber-r17</w:t>
                  </w:r>
                  <w:r>
                    <w:rPr>
                      <w:rFonts w:ascii="Times New Roman" w:hAnsi="Times New Roman" w:eastAsia="SimSun-ExtB"/>
                      <w:szCs w:val="18"/>
                    </w:rPr>
                    <w:t xml:space="preserve">, value </w:t>
                  </w:r>
                  <w:r>
                    <w:rPr>
                      <w:rFonts w:ascii="Times New Roman" w:hAnsi="Times New Roman" w:eastAsia="SimSun-ExtB"/>
                      <w:i/>
                      <w:iCs/>
                      <w:szCs w:val="18"/>
                    </w:rPr>
                    <w:t>u16d32</w:t>
                  </w:r>
                  <w:r>
                    <w:rPr>
                      <w:rFonts w:ascii="Times New Roman" w:hAnsi="Times New Roman" w:eastAsia="SimSun-ExtB"/>
                      <w:szCs w:val="18"/>
                    </w:rPr>
                    <w:t xml:space="preserve"> indicates the maximal supported HARQ process number is 16 for UL and 32 for DL, value </w:t>
                  </w:r>
                  <w:r>
                    <w:rPr>
                      <w:rFonts w:ascii="Times New Roman" w:hAnsi="Times New Roman" w:eastAsia="SimSun-ExtB"/>
                      <w:i/>
                      <w:iCs/>
                      <w:szCs w:val="18"/>
                    </w:rPr>
                    <w:t>u32d16</w:t>
                  </w:r>
                  <w:r>
                    <w:rPr>
                      <w:rFonts w:ascii="Times New Roman" w:hAnsi="Times New Roman" w:eastAsia="SimSun-ExtB"/>
                      <w:szCs w:val="18"/>
                    </w:rPr>
                    <w:t xml:space="preserve"> indicates the maximal supported HARQ process number is 32 for UL and 16 for DL, value </w:t>
                  </w:r>
                  <w:r>
                    <w:rPr>
                      <w:rFonts w:ascii="Times New Roman" w:hAnsi="Times New Roman" w:eastAsia="SimSun-ExtB"/>
                      <w:i/>
                      <w:iCs/>
                      <w:szCs w:val="18"/>
                    </w:rPr>
                    <w:t>u32d32</w:t>
                  </w:r>
                  <w:r>
                    <w:rPr>
                      <w:rFonts w:ascii="Times New Roman" w:hAnsi="Times New Roman" w:eastAsia="SimSun-ExtB"/>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pPr>
                    <w:pStyle w:val="127"/>
                    <w:rPr>
                      <w:rFonts w:ascii="Times New Roman" w:hAnsi="Times New Roman" w:eastAsia="SimSun-ExtB"/>
                      <w:szCs w:val="18"/>
                    </w:rPr>
                  </w:pPr>
                  <w:r>
                    <w:rPr>
                      <w:rFonts w:ascii="Times New Roman" w:hAnsi="Times New Roman" w:eastAsia="SimSun-ExtB"/>
                      <w:bCs/>
                      <w:iCs/>
                      <w:szCs w:val="18"/>
                    </w:rPr>
                    <w:t>Band</w:t>
                  </w:r>
                </w:p>
              </w:tc>
              <w:tc>
                <w:tcPr>
                  <w:tcW w:w="294" w:type="pct"/>
                </w:tcPr>
                <w:p>
                  <w:pPr>
                    <w:pStyle w:val="127"/>
                    <w:rPr>
                      <w:rFonts w:ascii="Times New Roman" w:hAnsi="Times New Roman" w:eastAsia="SimSun-ExtB"/>
                      <w:szCs w:val="18"/>
                    </w:rPr>
                  </w:pPr>
                  <w:r>
                    <w:rPr>
                      <w:rFonts w:ascii="Times New Roman" w:hAnsi="Times New Roman" w:eastAsia="SimSun-ExtB"/>
                      <w:bCs/>
                      <w:iCs/>
                      <w:szCs w:val="18"/>
                    </w:rPr>
                    <w:t>No</w:t>
                  </w:r>
                </w:p>
              </w:tc>
              <w:tc>
                <w:tcPr>
                  <w:tcW w:w="367" w:type="pct"/>
                </w:tcPr>
                <w:p>
                  <w:pPr>
                    <w:pStyle w:val="127"/>
                    <w:rPr>
                      <w:rFonts w:ascii="Times New Roman" w:hAnsi="Times New Roman" w:eastAsia="SimSun-ExtB"/>
                      <w:bCs/>
                      <w:iCs/>
                      <w:szCs w:val="18"/>
                    </w:rPr>
                  </w:pPr>
                  <w:r>
                    <w:rPr>
                      <w:rFonts w:ascii="Times New Roman" w:hAnsi="Times New Roman" w:eastAsia="SimSun-ExtB"/>
                      <w:bCs/>
                      <w:iCs/>
                      <w:szCs w:val="18"/>
                    </w:rPr>
                    <w:t>N/A</w:t>
                  </w:r>
                </w:p>
              </w:tc>
              <w:tc>
                <w:tcPr>
                  <w:tcW w:w="378" w:type="pct"/>
                </w:tcPr>
                <w:p>
                  <w:pPr>
                    <w:pStyle w:val="127"/>
                    <w:rPr>
                      <w:rFonts w:ascii="Times New Roman" w:hAnsi="Times New Roman" w:eastAsia="SimSun-ExtB"/>
                      <w:bCs/>
                      <w:iCs/>
                      <w:szCs w:val="18"/>
                    </w:rPr>
                  </w:pPr>
                  <w:r>
                    <w:rPr>
                      <w:rFonts w:ascii="Times New Roman" w:hAnsi="Times New Roman" w:eastAsia="SimSun-ExtB"/>
                      <w:bCs/>
                      <w:iCs/>
                      <w:szCs w:val="18"/>
                    </w:rPr>
                    <w:t>N/A</w:t>
                  </w:r>
                </w:p>
              </w:tc>
            </w:tr>
          </w:tbl>
          <w:p>
            <w:pPr>
              <w:overflowPunct w:val="0"/>
              <w:autoSpaceDE w:val="0"/>
              <w:autoSpaceDN w:val="0"/>
              <w:adjustRightInd w:val="0"/>
              <w:spacing w:before="120" w:beforeLines="50" w:after="180"/>
              <w:textAlignment w:val="baseline"/>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Style w:val="55"/>
              <w:tblpPr w:leftFromText="180" w:rightFromText="180" w:vertAnchor="text" w:tblpY="1"/>
              <w:tblOverlap w:val="never"/>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9"/>
              <w:gridCol w:w="709"/>
              <w:gridCol w:w="567"/>
              <w:gridCol w:w="709"/>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lang w:eastAsia="zh-CN"/>
                    </w:rPr>
                  </w:pPr>
                  <w:r>
                    <w:rPr>
                      <w:rFonts w:ascii="Times New Roman" w:hAnsi="Times New Roman"/>
                      <w:b/>
                      <w:i/>
                      <w:szCs w:val="18"/>
                    </w:rPr>
                    <w:t>support32-DL-HARQ-ProcessPerSCS-r17</w:t>
                  </w:r>
                </w:p>
                <w:p>
                  <w:pPr>
                    <w:pStyle w:val="127"/>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rPr>
                  </w:pPr>
                  <w:r>
                    <w:rPr>
                      <w:rFonts w:ascii="Times New Roman" w:hAnsi="Times New Roman"/>
                      <w:b/>
                      <w:i/>
                      <w:szCs w:val="18"/>
                    </w:rPr>
                    <w:t>support32-UL-HARQ-ProcessPerSCS-r17</w:t>
                  </w:r>
                </w:p>
                <w:p>
                  <w:pPr>
                    <w:pStyle w:val="127"/>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lang w:eastAsia="zh-CN"/>
                    </w:rPr>
                  </w:pPr>
                  <w:r>
                    <w:rPr>
                      <w:rFonts w:ascii="Times New Roman" w:hAnsi="Times New Roman"/>
                      <w:b/>
                      <w:i/>
                      <w:szCs w:val="18"/>
                    </w:rPr>
                    <w:t>maxCC-32-DL-HARQ-ProcessFR2-2-r17</w:t>
                  </w:r>
                </w:p>
                <w:p>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rPr>
                  </w:pPr>
                  <w:r>
                    <w:rPr>
                      <w:rFonts w:ascii="Times New Roman" w:hAnsi="Times New Roman"/>
                      <w:b/>
                      <w:i/>
                      <w:szCs w:val="18"/>
                    </w:rPr>
                    <w:t>maxCC-32-UL-HARQ-ProcessFR2-2-r17</w:t>
                  </w:r>
                </w:p>
                <w:p>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r>
          </w:tbl>
          <w:p>
            <w:pPr>
              <w:overflowPunct w:val="0"/>
              <w:autoSpaceDE w:val="0"/>
              <w:autoSpaceDN w:val="0"/>
              <w:adjustRightInd w:val="0"/>
              <w:spacing w:before="120" w:beforeLines="50" w:after="180"/>
              <w:textAlignment w:val="baseline"/>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4"/>
              <w:gridCol w:w="441"/>
              <w:gridCol w:w="919"/>
              <w:gridCol w:w="881"/>
              <w:gridCol w:w="258"/>
              <w:gridCol w:w="478"/>
              <w:gridCol w:w="506"/>
              <w:gridCol w:w="736"/>
              <w:gridCol w:w="441"/>
              <w:gridCol w:w="422"/>
              <w:gridCol w:w="517"/>
              <w:gridCol w:w="506"/>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tcMar>
                    <w:top w:w="0" w:type="dxa"/>
                    <w:left w:w="108" w:type="dxa"/>
                    <w:bottom w:w="0" w:type="dxa"/>
                    <w:right w:w="108" w:type="dxa"/>
                  </w:tcMar>
                </w:tcPr>
                <w:p>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pPr>
                    <w:rPr>
                      <w:rFonts w:cs="Arial"/>
                      <w:sz w:val="18"/>
                      <w:szCs w:val="18"/>
                    </w:rPr>
                  </w:pPr>
                  <w:r>
                    <w:rPr>
                      <w:rFonts w:cs="Arial"/>
                      <w:sz w:val="18"/>
                      <w:szCs w:val="18"/>
                    </w:rPr>
                    <w:t>56-3</w:t>
                  </w:r>
                </w:p>
              </w:tc>
              <w:tc>
                <w:tcPr>
                  <w:tcW w:w="0" w:type="auto"/>
                  <w:tcMar>
                    <w:top w:w="0" w:type="dxa"/>
                    <w:left w:w="108" w:type="dxa"/>
                    <w:bottom w:w="0" w:type="dxa"/>
                    <w:right w:w="108" w:type="dxa"/>
                  </w:tcMar>
                </w:tcPr>
                <w:p>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pPr>
                    <w:rPr>
                      <w:rFonts w:cs="Arial"/>
                      <w:sz w:val="18"/>
                      <w:szCs w:val="18"/>
                    </w:rPr>
                  </w:pPr>
                  <w:r>
                    <w:rPr>
                      <w:rFonts w:cs="Arial"/>
                      <w:sz w:val="18"/>
                      <w:szCs w:val="18"/>
                    </w:rPr>
                    <w:t> </w:t>
                  </w:r>
                </w:p>
              </w:tc>
              <w:tc>
                <w:tcPr>
                  <w:tcW w:w="0" w:type="auto"/>
                  <w:tcMar>
                    <w:top w:w="0" w:type="dxa"/>
                    <w:left w:w="108" w:type="dxa"/>
                    <w:bottom w:w="0" w:type="dxa"/>
                    <w:right w:w="108" w:type="dxa"/>
                  </w:tcMar>
                </w:tcPr>
                <w:p>
                  <w:pPr>
                    <w:rPr>
                      <w:rFonts w:cs="Arial"/>
                      <w:sz w:val="18"/>
                      <w:szCs w:val="18"/>
                    </w:rPr>
                  </w:pPr>
                  <w:r>
                    <w:rPr>
                      <w:rFonts w:cs="Arial"/>
                      <w:sz w:val="18"/>
                      <w:szCs w:val="18"/>
                    </w:rPr>
                    <w:t>Yes</w:t>
                  </w:r>
                </w:p>
              </w:tc>
              <w:tc>
                <w:tcPr>
                  <w:tcW w:w="0" w:type="auto"/>
                  <w:tcMar>
                    <w:top w:w="0" w:type="dxa"/>
                    <w:left w:w="108" w:type="dxa"/>
                    <w:bottom w:w="0" w:type="dxa"/>
                    <w:right w:w="108" w:type="dxa"/>
                  </w:tcMar>
                </w:tcPr>
                <w:p>
                  <w:pPr>
                    <w:rPr>
                      <w:rFonts w:cs="Arial"/>
                      <w:sz w:val="18"/>
                      <w:szCs w:val="18"/>
                    </w:rPr>
                  </w:pPr>
                  <w:r>
                    <w:rPr>
                      <w:rFonts w:cs="Arial"/>
                      <w:sz w:val="18"/>
                      <w:szCs w:val="18"/>
                    </w:rPr>
                    <w:t>N/A</w:t>
                  </w:r>
                </w:p>
              </w:tc>
              <w:tc>
                <w:tcPr>
                  <w:tcW w:w="0" w:type="auto"/>
                  <w:tcMar>
                    <w:top w:w="0" w:type="dxa"/>
                    <w:left w:w="108" w:type="dxa"/>
                    <w:bottom w:w="0" w:type="dxa"/>
                    <w:right w:w="108" w:type="dxa"/>
                  </w:tcMar>
                </w:tcPr>
                <w:p>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pPr>
                    <w:rPr>
                      <w:rFonts w:cs="Arial"/>
                      <w:sz w:val="18"/>
                      <w:szCs w:val="18"/>
                      <w:lang w:eastAsia="zh-CN"/>
                    </w:rPr>
                  </w:pPr>
                  <w:r>
                    <w:rPr>
                      <w:rFonts w:hint="eastAsia" w:cs="Arial"/>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pPr>
                    <w:rPr>
                      <w:rFonts w:cs="Arial"/>
                      <w:sz w:val="18"/>
                      <w:szCs w:val="18"/>
                    </w:rPr>
                  </w:pPr>
                  <w:r>
                    <w:rPr>
                      <w:rFonts w:cs="Arial"/>
                      <w:sz w:val="18"/>
                      <w:szCs w:val="18"/>
                    </w:rPr>
                    <w:t>No</w:t>
                  </w:r>
                </w:p>
              </w:tc>
              <w:tc>
                <w:tcPr>
                  <w:tcW w:w="0" w:type="auto"/>
                  <w:tcMar>
                    <w:top w:w="0" w:type="dxa"/>
                    <w:left w:w="108" w:type="dxa"/>
                    <w:bottom w:w="0" w:type="dxa"/>
                    <w:right w:w="108" w:type="dxa"/>
                  </w:tcMar>
                </w:tcPr>
                <w:p>
                  <w:pPr>
                    <w:rPr>
                      <w:rFonts w:cs="Arial"/>
                      <w:sz w:val="18"/>
                      <w:szCs w:val="18"/>
                    </w:rPr>
                  </w:pPr>
                  <w:r>
                    <w:rPr>
                      <w:rFonts w:cs="Arial"/>
                      <w:sz w:val="18"/>
                      <w:szCs w:val="18"/>
                    </w:rPr>
                    <w:t>FR1 only</w:t>
                  </w:r>
                </w:p>
              </w:tc>
              <w:tc>
                <w:tcPr>
                  <w:tcW w:w="0" w:type="auto"/>
                  <w:tcMar>
                    <w:top w:w="0" w:type="dxa"/>
                    <w:left w:w="108" w:type="dxa"/>
                    <w:bottom w:w="0" w:type="dxa"/>
                    <w:right w:w="108" w:type="dxa"/>
                  </w:tcMar>
                </w:tcPr>
                <w:p>
                  <w:pPr>
                    <w:rPr>
                      <w:rFonts w:cs="Arial"/>
                      <w:sz w:val="18"/>
                      <w:szCs w:val="18"/>
                    </w:rPr>
                  </w:pPr>
                  <w:r>
                    <w:rPr>
                      <w:rFonts w:cs="Arial"/>
                      <w:sz w:val="18"/>
                      <w:szCs w:val="18"/>
                    </w:rPr>
                    <w:t>N/A</w:t>
                  </w:r>
                </w:p>
              </w:tc>
              <w:tc>
                <w:tcPr>
                  <w:tcW w:w="0" w:type="auto"/>
                  <w:tcMar>
                    <w:top w:w="0" w:type="dxa"/>
                    <w:left w:w="108" w:type="dxa"/>
                    <w:bottom w:w="0" w:type="dxa"/>
                    <w:right w:w="108" w:type="dxa"/>
                  </w:tcMar>
                </w:tcPr>
                <w:p>
                  <w:pPr>
                    <w:rPr>
                      <w:rFonts w:eastAsia="等线" w:cs="Arial"/>
                      <w:sz w:val="18"/>
                      <w:szCs w:val="18"/>
                    </w:rPr>
                  </w:pPr>
                  <w:r>
                    <w:rPr>
                      <w:rFonts w:eastAsia="等线" w:cs="Arial"/>
                      <w:sz w:val="18"/>
                      <w:szCs w:val="18"/>
                    </w:rPr>
                    <w:t>Candidate component values for (X,Y): {(16,32),(32,16),(32,32)}</w:t>
                  </w:r>
                </w:p>
                <w:p>
                  <w:pPr>
                    <w:rPr>
                      <w:rFonts w:eastAsia="等线" w:cs="Arial"/>
                      <w:sz w:val="18"/>
                      <w:szCs w:val="18"/>
                    </w:rPr>
                  </w:pPr>
                  <w:r>
                    <w:rPr>
                      <w:rFonts w:eastAsia="等线" w:cs="Arial"/>
                      <w:sz w:val="18"/>
                      <w:szCs w:val="18"/>
                    </w:rPr>
                    <w:t> </w:t>
                  </w:r>
                </w:p>
                <w:p>
                  <w:pPr>
                    <w:rPr>
                      <w:rFonts w:cs="Arial"/>
                      <w:sz w:val="18"/>
                      <w:szCs w:val="18"/>
                    </w:rPr>
                  </w:pPr>
                  <w:r>
                    <w:rPr>
                      <w:rFonts w:cs="Arial"/>
                      <w:sz w:val="18"/>
                      <w:szCs w:val="18"/>
                    </w:rPr>
                    <w:t>Note: This UE feature group is applicable only for bands defined in Section 5.2J in TS 38.101-1</w:t>
                  </w:r>
                </w:p>
              </w:tc>
            </w:tr>
          </w:tbl>
          <w:p>
            <w:pPr>
              <w:overflowPunct w:val="0"/>
              <w:autoSpaceDE w:val="0"/>
              <w:autoSpaceDN w:val="0"/>
              <w:adjustRightInd w:val="0"/>
              <w:spacing w:before="120" w:beforeLines="50" w:after="180"/>
              <w:textAlignment w:val="baseline"/>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pPr>
              <w:overflowPunct w:val="0"/>
              <w:autoSpaceDE w:val="0"/>
              <w:autoSpaceDN w:val="0"/>
              <w:adjustRightInd w:val="0"/>
              <w:spacing w:before="180" w:after="180" w:line="276" w:lineRule="auto"/>
              <w:textAlignment w:val="baseline"/>
              <w:rPr>
                <w:b/>
                <w:sz w:val="18"/>
                <w:szCs w:val="18"/>
                <w:u w:val="single"/>
                <w:lang w:eastAsia="ko-KR"/>
              </w:rPr>
            </w:pPr>
          </w:p>
          <w:p>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pPr>
              <w:overflowPunct w:val="0"/>
              <w:autoSpaceDE w:val="0"/>
              <w:autoSpaceDN w:val="0"/>
              <w:adjustRightInd w:val="0"/>
              <w:spacing w:before="180" w:after="180" w:line="276" w:lineRule="auto"/>
              <w:textAlignment w:val="baseline"/>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pPr>
              <w:overflowPunct w:val="0"/>
              <w:autoSpaceDE w:val="0"/>
              <w:autoSpaceDN w:val="0"/>
              <w:adjustRightInd w:val="0"/>
              <w:spacing w:before="180" w:after="180" w:line="276" w:lineRule="auto"/>
              <w:jc w:val="center"/>
              <w:textAlignment w:val="baseline"/>
              <w:rPr>
                <w:sz w:val="18"/>
                <w:szCs w:val="18"/>
              </w:rPr>
            </w:pPr>
            <w:r>
              <w:rPr>
                <w:sz w:val="18"/>
                <w:szCs w:val="18"/>
                <w:lang w:val="en-US" w:eastAsia="zh-CN"/>
              </w:rPr>
              <w:drawing>
                <wp:inline distT="0" distB="0" distL="114300" distR="114300">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7"/>
                          <a:stretch>
                            <a:fillRect/>
                          </a:stretch>
                        </pic:blipFill>
                        <pic:spPr>
                          <a:xfrm>
                            <a:off x="0" y="0"/>
                            <a:ext cx="1895475" cy="88265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pPr>
              <w:overflowPunct w:val="0"/>
              <w:autoSpaceDE w:val="0"/>
              <w:autoSpaceDN w:val="0"/>
              <w:adjustRightInd w:val="0"/>
              <w:spacing w:before="180" w:after="180" w:line="276" w:lineRule="auto"/>
              <w:textAlignment w:val="baseline"/>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overflowPunct w:val="0"/>
                    <w:autoSpaceDE w:val="0"/>
                    <w:autoSpaceDN w:val="0"/>
                    <w:adjustRightInd w:val="0"/>
                    <w:spacing w:before="180" w:after="180" w:line="276" w:lineRule="auto"/>
                    <w:textAlignment w:val="baseline"/>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pPr>
                    <w:overflowPunct w:val="0"/>
                    <w:autoSpaceDE w:val="0"/>
                    <w:autoSpaceDN w:val="0"/>
                    <w:adjustRightInd w:val="0"/>
                    <w:spacing w:before="180" w:after="180" w:line="276" w:lineRule="auto"/>
                    <w:textAlignment w:val="baseline"/>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6104255" cy="423545"/>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pPr>
              <w:overflowPunct w:val="0"/>
              <w:autoSpaceDE w:val="0"/>
              <w:autoSpaceDN w:val="0"/>
              <w:adjustRightInd w:val="0"/>
              <w:spacing w:after="180"/>
              <w:textAlignment w:val="baseline"/>
              <w:rPr>
                <w:i/>
                <w:color w:val="FF0000"/>
                <w:sz w:val="18"/>
                <w:szCs w:val="18"/>
                <w:u w:val="single"/>
                <w:lang w:val="en-US" w:eastAsia="zh-CN"/>
              </w:rPr>
            </w:pPr>
            <w:r>
              <w:rPr>
                <w:rFonts w:hint="eastAsia"/>
                <w:b/>
                <w:i/>
                <w:sz w:val="18"/>
                <w:szCs w:val="18"/>
                <w:lang w:val="en-US" w:eastAsia="zh-CN"/>
              </w:rPr>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pPr>
              <w:overflowPunct w:val="0"/>
              <w:autoSpaceDE w:val="0"/>
              <w:autoSpaceDN w:val="0"/>
              <w:adjustRightInd w:val="0"/>
              <w:spacing w:before="180" w:after="180" w:line="276" w:lineRule="auto"/>
              <w:textAlignment w:val="baseline"/>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hint="eastAsia" w:eastAsia="游明朝"/>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9"/>
                          <a:stretch>
                            <a:fillRect/>
                          </a:stretch>
                        </pic:blipFill>
                        <pic:spPr>
                          <a:xfrm>
                            <a:off x="0" y="0"/>
                            <a:ext cx="6104890" cy="34925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pPr>
              <w:overflowPunct w:val="0"/>
              <w:autoSpaceDE w:val="0"/>
              <w:autoSpaceDN w:val="0"/>
              <w:adjustRightInd w:val="0"/>
              <w:spacing w:after="180"/>
              <w:textAlignment w:val="baseline"/>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114300" distR="114300">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3140075" cy="63627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4: HARQ processing in one RTT</w:t>
            </w:r>
          </w:p>
          <w:p>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UE implementation impact</w:t>
            </w:r>
          </w:p>
          <w:p>
            <w:pPr>
              <w:overflowPunct w:val="0"/>
              <w:autoSpaceDE w:val="0"/>
              <w:autoSpaceDN w:val="0"/>
              <w:adjustRightInd w:val="0"/>
              <w:spacing w:after="180"/>
              <w:textAlignment w:val="baseline"/>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pPr>
              <w:overflowPunct w:val="0"/>
              <w:autoSpaceDE w:val="0"/>
              <w:autoSpaceDN w:val="0"/>
              <w:adjustRightInd w:val="0"/>
              <w:spacing w:after="180"/>
              <w:textAlignment w:val="baseline"/>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pPr>
              <w:overflowPunct w:val="0"/>
              <w:autoSpaceDE w:val="0"/>
              <w:autoSpaceDN w:val="0"/>
              <w:adjustRightInd w:val="0"/>
              <w:spacing w:after="180"/>
              <w:textAlignment w:val="baseline"/>
              <w:rPr>
                <w:sz w:val="18"/>
                <w:szCs w:val="18"/>
                <w:lang w:val="en-US" w:eastAsia="zh-CN"/>
              </w:rPr>
            </w:pPr>
            <w:r>
              <w:rPr>
                <w:b/>
                <w:sz w:val="18"/>
                <w:szCs w:val="18"/>
                <w:u w:val="single"/>
                <w:lang w:eastAsia="ko-KR"/>
              </w:rPr>
              <w:t>Proposed solution:</w:t>
            </w:r>
          </w:p>
          <w:p>
            <w:pPr>
              <w:overflowPunct w:val="0"/>
              <w:autoSpaceDE w:val="0"/>
              <w:autoSpaceDN w:val="0"/>
              <w:adjustRightInd w:val="0"/>
              <w:spacing w:before="120" w:beforeLines="50" w:after="180"/>
              <w:textAlignment w:val="baseline"/>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pPr>
              <w:overflowPunct w:val="0"/>
              <w:autoSpaceDE w:val="0"/>
              <w:autoSpaceDN w:val="0"/>
              <w:adjustRightInd w:val="0"/>
              <w:spacing w:after="120" w:afterLines="50"/>
              <w:textAlignment w:val="baseline"/>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pPr>
              <w:pStyle w:val="108"/>
              <w:numPr>
                <w:ilvl w:val="1"/>
                <w:numId w:val="19"/>
              </w:numPr>
              <w:overflowPunct w:val="0"/>
              <w:autoSpaceDE w:val="0"/>
              <w:autoSpaceDN w:val="0"/>
              <w:adjustRightInd w:val="0"/>
              <w:snapToGrid w:val="0"/>
              <w:spacing w:before="180" w:after="120" w:line="276" w:lineRule="auto"/>
              <w:ind w:leftChars="0"/>
              <w:jc w:val="both"/>
              <w:textAlignment w:val="baseline"/>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eastAsiaTheme="minorEastAsia"/>
                <w:bCs/>
                <w:i/>
                <w:sz w:val="18"/>
                <w:szCs w:val="18"/>
                <w:lang w:eastAsia="zh-CN"/>
              </w:rPr>
              <w:t>I</w:t>
            </w:r>
            <w:r>
              <w:rPr>
                <w:rFonts w:eastAsiaTheme="minorEastAsia"/>
                <w:bCs/>
                <w:i/>
                <w:sz w:val="18"/>
                <w:szCs w:val="18"/>
                <w:lang w:eastAsia="zh-CN"/>
              </w:rPr>
              <w:t xml:space="preserve">ntroduce new RRC parameters, </w:t>
            </w:r>
            <w:r>
              <w:rPr>
                <w:rFonts w:hint="eastAsia" w:eastAsiaTheme="minorEastAsia"/>
                <w:bCs/>
                <w:i/>
                <w:sz w:val="18"/>
                <w:szCs w:val="18"/>
              </w:rPr>
              <w:t>harq-ProcessNumberSizeDCI-</w:t>
            </w:r>
            <w:r>
              <w:rPr>
                <w:rFonts w:hint="eastAsia" w:eastAsiaTheme="minorEastAsia"/>
                <w:bCs/>
                <w:i/>
                <w:sz w:val="18"/>
                <w:szCs w:val="18"/>
                <w:lang w:val="en-US" w:eastAsia="zh-CN"/>
              </w:rPr>
              <w:t>0</w:t>
            </w:r>
            <w:r>
              <w:rPr>
                <w:rFonts w:hint="eastAsia" w:eastAsiaTheme="minorEastAsia"/>
                <w:bCs/>
                <w:i/>
                <w:sz w:val="18"/>
                <w:szCs w:val="18"/>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eastAsiaTheme="minorEastAsia"/>
                <w:bCs/>
                <w:i/>
                <w:sz w:val="18"/>
                <w:szCs w:val="18"/>
              </w:rPr>
              <w:t>1</w:t>
            </w:r>
            <w:r>
              <w:rPr>
                <w:rFonts w:hint="eastAsia" w:eastAsiaTheme="minorEastAsia"/>
                <w:bCs/>
                <w:i/>
                <w:sz w:val="18"/>
                <w:szCs w:val="18"/>
              </w:rPr>
              <w:t>-</w:t>
            </w:r>
            <w:r>
              <w:rPr>
                <w:rFonts w:hint="eastAsia" w:eastAsiaTheme="minorEastAsia"/>
                <w:bCs/>
                <w:i/>
                <w:sz w:val="18"/>
                <w:szCs w:val="18"/>
                <w:lang w:val="en-US" w:eastAsia="zh-CN"/>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harq-ProcessNumberSizeDCI-0-</w:t>
            </w:r>
            <w:r>
              <w:rPr>
                <w:rFonts w:hint="eastAsia" w:eastAsiaTheme="minorEastAsia"/>
                <w:bCs/>
                <w:i/>
                <w:sz w:val="18"/>
                <w:szCs w:val="18"/>
                <w:lang w:val="en-US" w:eastAsia="zh-CN"/>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hint="eastAsia" w:eastAsiaTheme="minorEastAsia"/>
                <w:bCs/>
                <w:i/>
                <w:sz w:val="18"/>
                <w:szCs w:val="18"/>
                <w:lang w:val="en-US" w:eastAsia="zh-CN"/>
              </w:rPr>
              <w:t>1</w:t>
            </w:r>
            <w:r>
              <w:rPr>
                <w:rFonts w:hint="eastAsia" w:eastAsiaTheme="minorEastAsia"/>
                <w:bCs/>
                <w:i/>
                <w:sz w:val="18"/>
                <w:szCs w:val="18"/>
              </w:rPr>
              <w:t>-</w:t>
            </w:r>
            <w:r>
              <w:rPr>
                <w:rFonts w:eastAsiaTheme="minorEastAsia"/>
                <w:bCs/>
                <w:i/>
                <w:sz w:val="18"/>
                <w:szCs w:val="18"/>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w:t>
      </w:r>
    </w:p>
    <w:p>
      <w:pPr>
        <w:pStyle w:val="108"/>
        <w:numPr>
          <w:ilvl w:val="0"/>
          <w:numId w:val="20"/>
        </w:numPr>
        <w:ind w:leftChars="0"/>
        <w:jc w:val="both"/>
        <w:rPr>
          <w:b/>
          <w:szCs w:val="24"/>
        </w:rPr>
      </w:pPr>
      <w:r>
        <w:rPr>
          <w:rFonts w:eastAsia="ＭＳ 明朝" w:cs="Batang"/>
          <w:b/>
          <w:bCs/>
          <w:szCs w:val="24"/>
        </w:rPr>
        <w:t>Support a maximum of 32 HARQ process numbers for TN in FR1 and FR2-1 in Rel-19.</w:t>
      </w:r>
    </w:p>
    <w:p>
      <w:pPr>
        <w:pStyle w:val="108"/>
        <w:numPr>
          <w:ilvl w:val="1"/>
          <w:numId w:val="20"/>
        </w:numPr>
        <w:ind w:leftChars="0"/>
        <w:jc w:val="both"/>
        <w:rPr>
          <w:b/>
          <w:szCs w:val="24"/>
        </w:rPr>
      </w:pPr>
      <w:r>
        <w:rPr>
          <w:b/>
          <w:szCs w:val="24"/>
        </w:rPr>
        <w:t>Introduce new UE capabilities, by duplicating the Rel-17 UE FGs 24-8/24-8b/24-9/24-9b defined for FR2-2 to FR1 and FR2-1.</w:t>
      </w:r>
    </w:p>
    <w:p>
      <w:pPr>
        <w:pStyle w:val="108"/>
        <w:numPr>
          <w:ilvl w:val="2"/>
          <w:numId w:val="20"/>
        </w:numPr>
        <w:ind w:leftChars="0"/>
        <w:jc w:val="both"/>
        <w:rPr>
          <w:b/>
          <w:szCs w:val="24"/>
        </w:rPr>
      </w:pPr>
      <w:r>
        <w:rPr>
          <w:b/>
          <w:szCs w:val="24"/>
        </w:rPr>
        <w:t xml:space="preserve">The reporting granularity of the UE capabilities is changed from ‘per BC’ to ‘per FSPC’. </w:t>
      </w:r>
    </w:p>
    <w:p>
      <w:pPr>
        <w:pStyle w:val="108"/>
        <w:numPr>
          <w:ilvl w:val="1"/>
          <w:numId w:val="20"/>
        </w:numPr>
        <w:ind w:leftChars="0"/>
        <w:jc w:val="both"/>
        <w:rPr>
          <w:b/>
          <w:szCs w:val="24"/>
        </w:rPr>
      </w:pPr>
      <w:r>
        <w:rPr>
          <w:b/>
          <w:szCs w:val="24"/>
        </w:rPr>
        <w:t>Introduce new RRC parameters, harq-ProcessNumberSizeDCI-0-1-Ext-r19, harq-ProcessNumberSizeDCI-1-1-Ext-r19, harq-ProcessNumberSizeDCI-0-2-Ext-r19, harq-ProcessNumberSizeDCI-1-2-Ext-r19.</w:t>
      </w:r>
    </w:p>
    <w:p>
      <w:pPr>
        <w:rPr>
          <w:b/>
          <w:sz w:val="22"/>
          <w:szCs w:val="22"/>
        </w:rPr>
      </w:pPr>
    </w:p>
    <w:p>
      <w:pPr>
        <w:pStyle w:val="4"/>
        <w:rPr>
          <w:rFonts w:eastAsia="ＭＳ 明朝" w:cs="Batang"/>
          <w:b/>
          <w:bCs/>
          <w:sz w:val="22"/>
        </w:rPr>
      </w:pPr>
      <w:r>
        <w:rPr>
          <w:rFonts w:eastAsia="ＭＳ 明朝" w:cs="Batang"/>
          <w:b/>
          <w:bCs/>
          <w:sz w:val="22"/>
        </w:rPr>
        <w:t>TEI proposal #</w:t>
      </w:r>
      <w:r>
        <w:rPr>
          <w:rFonts w:hint="eastAsia" w:eastAsia="ＭＳ 明朝" w:cs="Batang"/>
          <w:b/>
          <w:bCs/>
          <w:sz w:val="22"/>
        </w:rPr>
        <w:t>1a (updated)</w:t>
      </w:r>
    </w:p>
    <w:p>
      <w:pPr>
        <w:pStyle w:val="108"/>
        <w:numPr>
          <w:ilvl w:val="0"/>
          <w:numId w:val="20"/>
        </w:numPr>
        <w:ind w:leftChars="0"/>
        <w:jc w:val="both"/>
        <w:rPr>
          <w:b/>
          <w:sz w:val="22"/>
        </w:rPr>
      </w:pPr>
      <w:r>
        <w:rPr>
          <w:rFonts w:eastAsia="ＭＳ 明朝" w:cs="Batang"/>
          <w:b/>
          <w:bCs/>
          <w:sz w:val="22"/>
        </w:rPr>
        <w:t>Support a maximum of 32 HARQ process numbers for TN in FR1 and FR2-1 in Rel-19.</w:t>
      </w:r>
    </w:p>
    <w:p>
      <w:pPr>
        <w:pStyle w:val="108"/>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pPr>
        <w:pStyle w:val="108"/>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pPr>
        <w:pStyle w:val="108"/>
        <w:numPr>
          <w:ilvl w:val="1"/>
          <w:numId w:val="20"/>
        </w:numPr>
        <w:spacing w:after="120" w:afterLines="50"/>
        <w:ind w:leftChars="0"/>
        <w:jc w:val="both"/>
        <w:rPr>
          <w:rFonts w:eastAsia="ＭＳ 明朝"/>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pPr>
        <w:rPr>
          <w:b/>
          <w:sz w:val="22"/>
          <w:szCs w:val="22"/>
          <w:lang w:val="en-US"/>
        </w:rPr>
      </w:pPr>
    </w:p>
    <w:p>
      <w:pPr>
        <w:rPr>
          <w:b/>
          <w:sz w:val="22"/>
          <w:szCs w:val="22"/>
          <w:lang w:val="en-US"/>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ZTE Corporation, CMCC, China Telecom, Ericsson, Nokia, Nokia Shanghai Bell, CATT, Verizon, Sanechips, Huawei, HiSilicon, China Unicom</w:t>
      </w:r>
      <w:r>
        <w:rPr>
          <w:rFonts w:hint="eastAsia" w:eastAsia="ＭＳ 明朝" w:cs="Batang"/>
          <w:sz w:val="22"/>
          <w:szCs w:val="22"/>
        </w:rPr>
        <w:t xml:space="preserve">, </w:t>
      </w:r>
      <w:r>
        <w:rPr>
          <w:rFonts w:hint="eastAsia" w:eastAsia="ＭＳ 明朝" w:cs="Batang"/>
          <w:color w:val="FF0000"/>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035"/>
        <w:gridCol w:w="6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3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0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3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Y</w:t>
            </w:r>
            <w:r>
              <w:rPr>
                <w:rFonts w:eastAsiaTheme="minorEastAsia"/>
                <w:sz w:val="22"/>
                <w:lang w:val="en-US" w:eastAsia="zh-CN"/>
              </w:rPr>
              <w:t>es</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the proposal due to the</w:t>
            </w:r>
            <w:r>
              <w:rPr>
                <w:rFonts w:hint="eastAsia" w:eastAsia="ＭＳ 明朝"/>
                <w:sz w:val="22"/>
                <w:lang w:val="en-US"/>
              </w:rPr>
              <w:t>some</w:t>
            </w:r>
            <w:r>
              <w:rPr>
                <w:rFonts w:eastAsiaTheme="minorEastAsia"/>
                <w:sz w:val="22"/>
                <w:lang w:val="en-US" w:eastAsia="zh-CN"/>
              </w:rPr>
              <w:t xml:space="preserve"> following reasons:</w:t>
            </w:r>
          </w:p>
          <w:p>
            <w:pPr>
              <w:overflowPunct w:val="0"/>
              <w:autoSpaceDE w:val="0"/>
              <w:autoSpaceDN w:val="0"/>
              <w:adjustRightInd w:val="0"/>
              <w:spacing w:after="120" w:afterLines="50"/>
              <w:jc w:val="both"/>
              <w:textAlignment w:val="baseline"/>
              <w:rPr>
                <w:rFonts w:eastAsia="宋体"/>
                <w:sz w:val="22"/>
                <w:szCs w:val="22"/>
              </w:rPr>
            </w:pPr>
            <w:r>
              <w:rPr>
                <w:rFonts w:eastAsia="宋体"/>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eastAsia="ko-KR"/>
              </w:rPr>
            </w:pPr>
            <w:r>
              <w:rPr>
                <w:rFonts w:eastAsia="Malgun Gothic"/>
                <w:sz w:val="22"/>
                <w:lang w:eastAsia="ko-KR"/>
              </w:rPr>
              <w:t>QC</w:t>
            </w:r>
          </w:p>
        </w:tc>
        <w:tc>
          <w:tcPr>
            <w:tcW w:w="103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Yes</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3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see the motivation of this proposal for non-CA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DCM</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At least we do not object to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sz w:val="22"/>
                <w:lang w:val="en-US"/>
              </w:rPr>
              <w:t>MediaTek</w:t>
            </w:r>
          </w:p>
        </w:tc>
        <w:tc>
          <w:tcPr>
            <w:tcW w:w="1035" w:type="dxa"/>
          </w:tcPr>
          <w:p>
            <w:pPr>
              <w:overflowPunct w:val="0"/>
              <w:autoSpaceDE w:val="0"/>
              <w:autoSpaceDN w:val="0"/>
              <w:adjustRightInd w:val="0"/>
              <w:spacing w:after="120" w:afterLines="50"/>
              <w:jc w:val="both"/>
              <w:textAlignment w:val="baseline"/>
              <w:rPr>
                <w:sz w:val="22"/>
                <w:lang w:val="en-US"/>
              </w:rPr>
            </w:pPr>
            <w:r>
              <w:rPr>
                <w:sz w:val="22"/>
                <w:lang w:val="en-US"/>
              </w:rPr>
              <w:t>See comment</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pPr>
              <w:overflowPunct w:val="0"/>
              <w:autoSpaceDE w:val="0"/>
              <w:autoSpaceDN w:val="0"/>
              <w:adjustRightInd w:val="0"/>
              <w:spacing w:after="120" w:afterLines="50"/>
              <w:jc w:val="both"/>
              <w:textAlignment w:val="baseline"/>
              <w:rPr>
                <w:sz w:val="22"/>
                <w:lang w:val="en-US"/>
              </w:rPr>
            </w:pPr>
            <w:r>
              <w:rPr>
                <w:sz w:val="22"/>
                <w:lang w:val="en-US"/>
              </w:rPr>
              <w:t>Spec support for 32 HARQ processes in FR1 bands is not justified so should not be included in this proposal in our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S</w:t>
            </w:r>
            <w:r>
              <w:rPr>
                <w:rFonts w:eastAsia="Malgun Gothic"/>
                <w:sz w:val="22"/>
                <w:lang w:eastAsia="ko-KR"/>
              </w:rPr>
              <w:t>amsung</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pPr>
              <w:pStyle w:val="108"/>
              <w:numPr>
                <w:ilvl w:val="1"/>
                <w:numId w:val="20"/>
              </w:numPr>
              <w:overflowPunct w:val="0"/>
              <w:autoSpaceDE w:val="0"/>
              <w:autoSpaceDN w:val="0"/>
              <w:adjustRightInd w:val="0"/>
              <w:spacing w:after="180"/>
              <w:ind w:leftChars="0"/>
              <w:jc w:val="both"/>
              <w:textAlignment w:val="baseline"/>
              <w:rPr>
                <w:b/>
                <w:szCs w:val="24"/>
              </w:rPr>
            </w:pPr>
            <w:r>
              <w:rPr>
                <w:b/>
                <w:szCs w:val="24"/>
              </w:rPr>
              <w:t>Introduce new UE capabilities, by duplicating the Rel-17 UE FGs 24-8/24-8b/24-9/24-9b defined for FR2-2 to FR1 and FR2-1.</w:t>
            </w:r>
          </w:p>
          <w:p>
            <w:pPr>
              <w:pStyle w:val="108"/>
              <w:numPr>
                <w:ilvl w:val="2"/>
                <w:numId w:val="20"/>
              </w:numPr>
              <w:overflowPunct w:val="0"/>
              <w:autoSpaceDE w:val="0"/>
              <w:autoSpaceDN w:val="0"/>
              <w:adjustRightInd w:val="0"/>
              <w:spacing w:after="180"/>
              <w:ind w:leftChars="0"/>
              <w:jc w:val="both"/>
              <w:textAlignment w:val="baseline"/>
              <w:rPr>
                <w:b/>
                <w:szCs w:val="24"/>
              </w:rPr>
            </w:pPr>
            <w:r>
              <w:rPr>
                <w:b/>
                <w:szCs w:val="24"/>
              </w:rPr>
              <w:t xml:space="preserve">The reporting granularity of the UE capabilities is changed from ‘per BC’ to ‘per FSPC’. </w:t>
            </w:r>
          </w:p>
          <w:p>
            <w:pPr>
              <w:overflowPunct w:val="0"/>
              <w:autoSpaceDE w:val="0"/>
              <w:autoSpaceDN w:val="0"/>
              <w:adjustRightInd w:val="0"/>
              <w:spacing w:after="120" w:afterLines="50"/>
              <w:jc w:val="both"/>
              <w:textAlignment w:val="baseline"/>
              <w:rPr>
                <w:rFonts w:eastAsia="Malgun Gothic"/>
                <w:sz w:val="22"/>
                <w:lang w:eastAsia="ko-KR"/>
              </w:rPr>
            </w:pPr>
          </w:p>
          <w:p>
            <w:pPr>
              <w:overflowPunct w:val="0"/>
              <w:autoSpaceDE w:val="0"/>
              <w:autoSpaceDN w:val="0"/>
              <w:adjustRightInd w:val="0"/>
              <w:spacing w:after="120" w:afterLines="50"/>
              <w:jc w:val="both"/>
              <w:textAlignment w:val="baseline"/>
              <w:rPr>
                <w:rFonts w:eastAsia="Malgun Gothic"/>
                <w:sz w:val="22"/>
                <w:lang w:eastAsia="ko-KR"/>
              </w:rPr>
            </w:pPr>
            <w:r>
              <w:rPr>
                <w:rFonts w:hint="eastAsia" w:eastAsia="Malgun Gothic"/>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eastAsia="ko-KR"/>
              </w:rPr>
            </w:pPr>
            <w:r>
              <w:rPr>
                <w:rFonts w:eastAsiaTheme="minorEastAsia"/>
                <w:sz w:val="22"/>
                <w:lang w:val="en-US" w:eastAsia="zh-CN"/>
              </w:rPr>
              <w:t>Ericsson</w:t>
            </w:r>
          </w:p>
        </w:tc>
        <w:tc>
          <w:tcPr>
            <w:tcW w:w="1035"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0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support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Nokia</w:t>
            </w:r>
          </w:p>
        </w:tc>
        <w:tc>
          <w:tcPr>
            <w:tcW w:w="103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Yes</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Z</w:t>
            </w:r>
            <w:r>
              <w:rPr>
                <w:rFonts w:eastAsiaTheme="minorEastAsia"/>
                <w:sz w:val="22"/>
                <w:lang w:val="en-US" w:eastAsia="zh-CN"/>
              </w:rPr>
              <w:t>TE</w:t>
            </w:r>
          </w:p>
        </w:tc>
        <w:tc>
          <w:tcPr>
            <w:tcW w:w="1035"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Y</w:t>
            </w:r>
            <w:r>
              <w:rPr>
                <w:rFonts w:eastAsiaTheme="minorEastAsia"/>
                <w:sz w:val="22"/>
                <w:lang w:val="en-US" w:eastAsia="zh-CN"/>
              </w:rPr>
              <w:t>es</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hint="eastAsia" w:eastAsiaTheme="minorEastAsia"/>
                <w:sz w:val="22"/>
                <w:lang w:val="en-US" w:eastAsia="zh-CN"/>
              </w:rPr>
              <w:t>S</w:t>
            </w:r>
            <w:r>
              <w:rPr>
                <w:rFonts w:eastAsiaTheme="minorEastAsia"/>
                <w:sz w:val="22"/>
                <w:lang w:val="en-US" w:eastAsia="zh-CN"/>
              </w:rPr>
              <w:t xml:space="preserve">o, it is more accurate to update as you commented. </w:t>
            </w:r>
          </w:p>
          <w:p>
            <w:pPr>
              <w:overflowPunct w:val="0"/>
              <w:autoSpaceDE w:val="0"/>
              <w:autoSpaceDN w:val="0"/>
              <w:adjustRightInd w:val="0"/>
              <w:spacing w:after="180"/>
              <w:textAlignment w:val="baseline"/>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pPr>
              <w:pStyle w:val="126"/>
              <w:overflowPunct w:val="0"/>
              <w:autoSpaceDE w:val="0"/>
              <w:autoSpaceDN w:val="0"/>
              <w:adjustRightInd w:val="0"/>
              <w:spacing w:after="180"/>
              <w:textAlignment w:val="baseline"/>
            </w:pPr>
            <w:r>
              <w:t xml:space="preserve">harq-ProcessNumberSizeDCI-1-2-v1700          INTEGER (0..5)                                                 </w:t>
            </w:r>
          </w:p>
          <w:p>
            <w:pPr>
              <w:pStyle w:val="267"/>
              <w:overflowPunct w:val="0"/>
              <w:autoSpaceDE w:val="0"/>
              <w:autoSpaceDN w:val="0"/>
              <w:adjustRightInd w:val="0"/>
              <w:spacing w:after="180"/>
              <w:textAlignment w:val="baseline"/>
              <w:rPr>
                <w:rFonts w:ascii="Courier New" w:hAnsi="Courier New" w:cs="Times New Roman" w:eastAsiaTheme="minorEastAsia"/>
                <w:kern w:val="0"/>
                <w:sz w:val="16"/>
                <w:szCs w:val="20"/>
                <w:lang w:val="en-GB" w:eastAsia="en-US"/>
              </w:rPr>
            </w:pPr>
            <w:r>
              <w:rPr>
                <w:rFonts w:hint="eastAsia" w:ascii="Courier New" w:hAnsi="Courier New" w:cs="Times New Roman" w:eastAsiaTheme="minorEastAsia"/>
                <w:kern w:val="0"/>
                <w:sz w:val="16"/>
                <w:szCs w:val="20"/>
                <w:lang w:val="en-GB" w:eastAsia="en-US"/>
              </w:rPr>
              <w:t xml:space="preserve">harq-ProcessNumberSizeDCI-1-1-r17            INTEGER (5)   </w:t>
            </w:r>
          </w:p>
          <w:p>
            <w:pPr>
              <w:pStyle w:val="126"/>
              <w:overflowPunct w:val="0"/>
              <w:autoSpaceDE w:val="0"/>
              <w:autoSpaceDN w:val="0"/>
              <w:adjustRightInd w:val="0"/>
              <w:spacing w:after="180"/>
              <w:textAlignment w:val="baseline"/>
            </w:pPr>
            <w:r>
              <w:t xml:space="preserve">harq-ProcessNumberSizeDCI-0-2-v1700     INTEGER (5)                                                    </w:t>
            </w:r>
          </w:p>
          <w:p>
            <w:pPr>
              <w:pStyle w:val="267"/>
              <w:overflowPunct w:val="0"/>
              <w:autoSpaceDE w:val="0"/>
              <w:autoSpaceDN w:val="0"/>
              <w:adjustRightInd w:val="0"/>
              <w:spacing w:after="180"/>
              <w:textAlignment w:val="baseline"/>
              <w:rPr>
                <w:rFonts w:ascii="Courier New" w:hAnsi="Courier New" w:cs="Times New Roman" w:eastAsiaTheme="minorEastAsia"/>
                <w:kern w:val="0"/>
                <w:sz w:val="16"/>
                <w:szCs w:val="20"/>
                <w:lang w:val="en-GB" w:eastAsia="en-US"/>
              </w:rPr>
            </w:pPr>
            <w:r>
              <w:rPr>
                <w:rFonts w:hint="eastAsia" w:ascii="Courier New" w:hAnsi="Courier New" w:cs="Times New Roman" w:eastAsiaTheme="minorEastAsia"/>
                <w:kern w:val="0"/>
                <w:sz w:val="16"/>
                <w:szCs w:val="20"/>
                <w:lang w:val="en-GB" w:eastAsia="en-US"/>
              </w:rPr>
              <w:t>harq-ProcessNumberSizeDCI-0-1-r17       INTEGER (5)</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t>
            </w:r>
            <w:r>
              <w:rPr>
                <w:rFonts w:eastAsiaTheme="minorEastAsia"/>
                <w:sz w:val="22"/>
                <w:lang w:val="en-US" w:eastAsia="zh-CN"/>
              </w:rPr>
              <w:t xml:space="preserve">vivo, MTK, Samsung, Regarding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With above, we suggest updating the proposal as follows.  </w:t>
            </w:r>
          </w:p>
          <w:p>
            <w:pPr>
              <w:pStyle w:val="4"/>
              <w:overflowPunct w:val="0"/>
              <w:autoSpaceDE w:val="0"/>
              <w:autoSpaceDN w:val="0"/>
              <w:adjustRightInd w:val="0"/>
              <w:textAlignment w:val="baseline"/>
              <w:rPr>
                <w:rFonts w:eastAsia="ＭＳ 明朝" w:cs="Batang"/>
                <w:b/>
                <w:bCs/>
                <w:sz w:val="22"/>
              </w:rPr>
            </w:pPr>
            <w:r>
              <w:rPr>
                <w:rFonts w:eastAsia="ＭＳ 明朝" w:cs="Batang"/>
                <w:b/>
                <w:bCs/>
                <w:sz w:val="22"/>
              </w:rPr>
              <w:t>TEI proposal #</w:t>
            </w:r>
            <w:r>
              <w:rPr>
                <w:rFonts w:hint="eastAsia" w:eastAsia="ＭＳ 明朝" w:cs="Batang"/>
                <w:b/>
                <w:bCs/>
                <w:sz w:val="22"/>
              </w:rPr>
              <w:t>1</w:t>
            </w:r>
          </w:p>
          <w:p>
            <w:pPr>
              <w:pStyle w:val="108"/>
              <w:numPr>
                <w:ilvl w:val="0"/>
                <w:numId w:val="20"/>
              </w:numPr>
              <w:overflowPunct w:val="0"/>
              <w:autoSpaceDE w:val="0"/>
              <w:autoSpaceDN w:val="0"/>
              <w:adjustRightInd w:val="0"/>
              <w:spacing w:after="180"/>
              <w:ind w:leftChars="0"/>
              <w:jc w:val="both"/>
              <w:textAlignment w:val="baseline"/>
              <w:rPr>
                <w:b/>
                <w:sz w:val="22"/>
              </w:rPr>
            </w:pPr>
            <w:r>
              <w:rPr>
                <w:rFonts w:eastAsia="ＭＳ 明朝" w:cs="Batang"/>
                <w:b/>
                <w:bCs/>
                <w:sz w:val="22"/>
              </w:rPr>
              <w:t>Support a maximum of 32 HARQ process numbers for TN in FR1 and FR2-1 in Rel-19.</w:t>
            </w:r>
          </w:p>
          <w:p>
            <w:pPr>
              <w:pStyle w:val="108"/>
              <w:numPr>
                <w:ilvl w:val="1"/>
                <w:numId w:val="20"/>
              </w:numPr>
              <w:overflowPunct w:val="0"/>
              <w:autoSpaceDE w:val="0"/>
              <w:autoSpaceDN w:val="0"/>
              <w:adjustRightInd w:val="0"/>
              <w:spacing w:after="180"/>
              <w:ind w:leftChars="0"/>
              <w:jc w:val="both"/>
              <w:textAlignment w:val="baseline"/>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pPr>
              <w:pStyle w:val="108"/>
              <w:numPr>
                <w:ilvl w:val="2"/>
                <w:numId w:val="20"/>
              </w:numPr>
              <w:overflowPunct w:val="0"/>
              <w:autoSpaceDE w:val="0"/>
              <w:autoSpaceDN w:val="0"/>
              <w:adjustRightInd w:val="0"/>
              <w:spacing w:after="180"/>
              <w:ind w:leftChars="0"/>
              <w:jc w:val="both"/>
              <w:textAlignment w:val="baseline"/>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pPr>
              <w:overflowPunct w:val="0"/>
              <w:autoSpaceDE w:val="0"/>
              <w:autoSpaceDN w:val="0"/>
              <w:adjustRightInd w:val="0"/>
              <w:spacing w:after="120" w:afterLines="50"/>
              <w:jc w:val="both"/>
              <w:textAlignment w:val="baseline"/>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The following concerns were raised from companies</w:t>
            </w:r>
          </w:p>
          <w:p>
            <w:pPr>
              <w:overflowPunct w:val="0"/>
              <w:autoSpaceDE w:val="0"/>
              <w:autoSpaceDN w:val="0"/>
              <w:adjustRightInd w:val="0"/>
              <w:spacing w:after="120" w:afterLines="50"/>
              <w:jc w:val="both"/>
              <w:textAlignment w:val="baseline"/>
              <w:rPr>
                <w:sz w:val="22"/>
                <w:lang w:val="en-US"/>
              </w:rPr>
            </w:pPr>
            <w:r>
              <w:rPr>
                <w:rFonts w:hint="eastAsia"/>
                <w:sz w:val="22"/>
                <w:lang w:val="en-US"/>
              </w:rPr>
              <w:t>・No motivation for some scenarios included in the proposal (e.g., FR1 standalone).</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pPr>
              <w:overflowPunct w:val="0"/>
              <w:autoSpaceDE w:val="0"/>
              <w:autoSpaceDN w:val="0"/>
              <w:adjustRightInd w:val="0"/>
              <w:spacing w:after="120" w:afterLines="50"/>
              <w:jc w:val="both"/>
              <w:textAlignment w:val="baseline"/>
              <w:rPr>
                <w:rFonts w:eastAsia="ＭＳ 明朝"/>
                <w:sz w:val="22"/>
              </w:rPr>
            </w:pPr>
            <w:r>
              <w:rPr>
                <w:rFonts w:hint="eastAsia"/>
                <w:sz w:val="22"/>
                <w:lang w:val="en-US"/>
              </w:rPr>
              <w:t>・Necessity of</w:t>
            </w:r>
            <w:r>
              <w:rPr>
                <w:rFonts w:eastAsia="Malgun Gothic"/>
                <w:sz w:val="22"/>
                <w:lang w:eastAsia="ko-KR"/>
              </w:rPr>
              <w:t xml:space="preserve"> 24-8b and 24-9b </w:t>
            </w:r>
            <w:r>
              <w:rPr>
                <w:rFonts w:hint="eastAsia" w:eastAsia="ＭＳ 明朝"/>
                <w:sz w:val="22"/>
              </w:rPr>
              <w:t>i</w:t>
            </w:r>
            <w:r>
              <w:rPr>
                <w:rFonts w:eastAsia="Malgun Gothic"/>
                <w:sz w:val="22"/>
                <w:lang w:eastAsia="ko-KR"/>
              </w:rPr>
              <w:t xml:space="preserve">f all UE capabilities </w:t>
            </w:r>
            <w:r>
              <w:rPr>
                <w:rFonts w:hint="eastAsia" w:eastAsia="ＭＳ 明朝"/>
                <w:sz w:val="22"/>
              </w:rPr>
              <w:t>becomes</w:t>
            </w:r>
            <w:r>
              <w:rPr>
                <w:rFonts w:eastAsia="Malgun Gothic"/>
                <w:sz w:val="22"/>
                <w:lang w:eastAsia="ko-KR"/>
              </w:rPr>
              <w:t xml:space="preserve"> ‘per FSPC’</w:t>
            </w:r>
          </w:p>
          <w:p>
            <w:pPr>
              <w:overflowPunct w:val="0"/>
              <w:autoSpaceDE w:val="0"/>
              <w:autoSpaceDN w:val="0"/>
              <w:adjustRightInd w:val="0"/>
              <w:spacing w:after="120" w:afterLines="50"/>
              <w:jc w:val="both"/>
              <w:textAlignment w:val="baseline"/>
              <w:rPr>
                <w:rFonts w:eastAsia="ＭＳ 明朝"/>
                <w:sz w:val="22"/>
              </w:rPr>
            </w:pPr>
            <w:r>
              <w:rPr>
                <w:rFonts w:hint="eastAsia" w:eastAsia="ＭＳ 明朝"/>
                <w:sz w:val="22"/>
              </w:rPr>
              <w:t>To address the concerns, p</w:t>
            </w:r>
            <w:r>
              <w:rPr>
                <w:rFonts w:eastAsia="ＭＳ 明朝"/>
                <w:sz w:val="22"/>
              </w:rPr>
              <w:t>roposal is updated based on the comment as follows:</w:t>
            </w:r>
          </w:p>
          <w:p>
            <w:pPr>
              <w:pStyle w:val="4"/>
              <w:overflowPunct w:val="0"/>
              <w:autoSpaceDE w:val="0"/>
              <w:autoSpaceDN w:val="0"/>
              <w:adjustRightInd w:val="0"/>
              <w:textAlignment w:val="baseline"/>
              <w:rPr>
                <w:rFonts w:eastAsia="ＭＳ 明朝" w:cs="Batang"/>
                <w:b/>
                <w:bCs/>
                <w:sz w:val="22"/>
              </w:rPr>
            </w:pPr>
            <w:r>
              <w:rPr>
                <w:rFonts w:eastAsia="ＭＳ 明朝" w:cs="Batang"/>
                <w:b/>
                <w:bCs/>
                <w:sz w:val="22"/>
              </w:rPr>
              <w:t>TEI proposal #</w:t>
            </w:r>
            <w:r>
              <w:rPr>
                <w:rFonts w:hint="eastAsia" w:eastAsia="ＭＳ 明朝" w:cs="Batang"/>
                <w:b/>
                <w:bCs/>
                <w:sz w:val="22"/>
              </w:rPr>
              <w:t>1a</w:t>
            </w:r>
          </w:p>
          <w:p>
            <w:pPr>
              <w:pStyle w:val="108"/>
              <w:numPr>
                <w:ilvl w:val="0"/>
                <w:numId w:val="20"/>
              </w:numPr>
              <w:overflowPunct w:val="0"/>
              <w:autoSpaceDE w:val="0"/>
              <w:autoSpaceDN w:val="0"/>
              <w:adjustRightInd w:val="0"/>
              <w:spacing w:after="180"/>
              <w:ind w:leftChars="0"/>
              <w:jc w:val="both"/>
              <w:textAlignment w:val="baseline"/>
              <w:rPr>
                <w:b/>
                <w:sz w:val="22"/>
              </w:rPr>
            </w:pPr>
            <w:r>
              <w:rPr>
                <w:rFonts w:eastAsia="ＭＳ 明朝" w:cs="Batang"/>
                <w:b/>
                <w:bCs/>
                <w:sz w:val="22"/>
              </w:rPr>
              <w:t>Support a maximum of 32 HARQ process numbers for TN in FR1 and FR2-1 in Rel-19.</w:t>
            </w:r>
          </w:p>
          <w:p>
            <w:pPr>
              <w:pStyle w:val="108"/>
              <w:numPr>
                <w:ilvl w:val="1"/>
                <w:numId w:val="20"/>
              </w:numPr>
              <w:overflowPunct w:val="0"/>
              <w:autoSpaceDE w:val="0"/>
              <w:autoSpaceDN w:val="0"/>
              <w:adjustRightInd w:val="0"/>
              <w:spacing w:after="180"/>
              <w:ind w:leftChars="0"/>
              <w:jc w:val="both"/>
              <w:textAlignment w:val="baseline"/>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pPr>
              <w:pStyle w:val="108"/>
              <w:numPr>
                <w:ilvl w:val="2"/>
                <w:numId w:val="20"/>
              </w:numPr>
              <w:overflowPunct w:val="0"/>
              <w:autoSpaceDE w:val="0"/>
              <w:autoSpaceDN w:val="0"/>
              <w:adjustRightInd w:val="0"/>
              <w:spacing w:after="180"/>
              <w:ind w:leftChars="0"/>
              <w:jc w:val="both"/>
              <w:textAlignment w:val="baseline"/>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pPr>
              <w:pStyle w:val="108"/>
              <w:numPr>
                <w:ilvl w:val="1"/>
                <w:numId w:val="20"/>
              </w:numPr>
              <w:overflowPunct w:val="0"/>
              <w:autoSpaceDE w:val="0"/>
              <w:autoSpaceDN w:val="0"/>
              <w:adjustRightInd w:val="0"/>
              <w:spacing w:after="120" w:afterLines="50"/>
              <w:ind w:leftChars="0"/>
              <w:jc w:val="both"/>
              <w:textAlignment w:val="baseline"/>
              <w:rPr>
                <w:rFonts w:eastAsia="ＭＳ 明朝"/>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pPr>
              <w:overflowPunct w:val="0"/>
              <w:autoSpaceDE w:val="0"/>
              <w:autoSpaceDN w:val="0"/>
              <w:adjustRightInd w:val="0"/>
              <w:spacing w:after="120" w:afterLines="50"/>
              <w:jc w:val="both"/>
              <w:textAlignment w:val="baseline"/>
              <w:rPr>
                <w:rFonts w:eastAsia="ＭＳ 明朝"/>
                <w:sz w:val="22"/>
              </w:rPr>
            </w:pPr>
            <w:r>
              <w:rPr>
                <w:rFonts w:eastAsia="ＭＳ 明朝"/>
                <w:sz w:val="22"/>
              </w:rPr>
              <w:t>Companies are encouraged to check above TEI proposal and to provide feedback if any</w:t>
            </w:r>
            <w:r>
              <w:rPr>
                <w:rFonts w:hint="eastAsia" w:eastAsia="ＭＳ 明朝"/>
                <w:sz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sz w:val="22"/>
                <w:lang w:val="en-US"/>
              </w:rPr>
              <w:t xml:space="preserve">Apple </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do not see the justification to increase HARQ process for FR1 CC, for both CA and single CC case. The ‘FSPC’ UE capability is rquired, but can not be ‘justification’ to extend this feature to an unclear use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pPr>
              <w:overflowPunct w:val="0"/>
              <w:autoSpaceDE w:val="0"/>
              <w:autoSpaceDN w:val="0"/>
              <w:adjustRightInd w:val="0"/>
              <w:spacing w:after="120" w:afterLines="50"/>
              <w:jc w:val="both"/>
              <w:textAlignment w:val="baseline"/>
              <w:rPr>
                <w:rFonts w:eastAsia="ＭＳ 明朝"/>
                <w:sz w:val="22"/>
              </w:rPr>
            </w:pPr>
            <w:r>
              <w:rPr>
                <w:rFonts w:hint="eastAsia"/>
                <w:sz w:val="22"/>
                <w:lang w:val="en-US"/>
              </w:rPr>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hint="eastAsia" w:eastAsia="ＭＳ 明朝"/>
                <w:sz w:val="22"/>
              </w:rPr>
              <w:t>are included in the capability)</w:t>
            </w:r>
            <w:r>
              <w:rPr>
                <w:sz w:val="22"/>
                <w:lang w:val="en-US"/>
              </w:rPr>
              <w:t>.</w:t>
            </w:r>
          </w:p>
        </w:tc>
      </w:tr>
    </w:tbl>
    <w:p>
      <w:pPr>
        <w:rPr>
          <w:b/>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UE frequency hopping enhancement for positioning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9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w:t>
            </w:r>
            <w:r>
              <w:rPr>
                <w:rFonts w:ascii="Arial" w:hAnsi="Arial" w:eastAsia="ＭＳ 明朝"/>
                <w:sz w:val="22"/>
                <w:szCs w:val="22"/>
                <w:lang w:val="en-US"/>
              </w:rPr>
              <w:t>1]</w:t>
            </w:r>
          </w:p>
        </w:tc>
        <w:tc>
          <w:tcPr>
            <w:tcW w:w="9066" w:type="dxa"/>
          </w:tcPr>
          <w:p>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pPr>
              <w:overflowPunct w:val="0"/>
              <w:autoSpaceDE w:val="0"/>
              <w:autoSpaceDN w:val="0"/>
              <w:adjustRightInd w:val="0"/>
              <w:spacing w:before="120" w:beforeLines="50" w:after="120" w:afterLines="50"/>
              <w:textAlignment w:val="baseline"/>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pPr>
              <w:overflowPunct w:val="0"/>
              <w:autoSpaceDE w:val="0"/>
              <w:autoSpaceDN w:val="0"/>
              <w:adjustRightInd w:val="0"/>
              <w:spacing w:before="120" w:beforeLines="50" w:after="120" w:afterLines="50"/>
              <w:textAlignment w:val="baseline"/>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pPr>
              <w:overflowPunct w:val="0"/>
              <w:autoSpaceDE w:val="0"/>
              <w:autoSpaceDN w:val="0"/>
              <w:adjustRightInd w:val="0"/>
              <w:spacing w:before="120" w:beforeLines="50" w:after="120" w:afterLines="50"/>
              <w:textAlignment w:val="baseline"/>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pPr>
              <w:overflowPunct w:val="0"/>
              <w:autoSpaceDE w:val="0"/>
              <w:autoSpaceDN w:val="0"/>
              <w:adjustRightInd w:val="0"/>
              <w:spacing w:before="120" w:beforeLines="50" w:after="120" w:afterLines="50"/>
              <w:textAlignment w:val="baseline"/>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pPr>
              <w:pStyle w:val="108"/>
              <w:numPr>
                <w:ilvl w:val="0"/>
                <w:numId w:val="21"/>
              </w:numPr>
              <w:overflowPunct w:val="0"/>
              <w:autoSpaceDE w:val="0"/>
              <w:autoSpaceDN w:val="0"/>
              <w:adjustRightInd w:val="0"/>
              <w:snapToGrid w:val="0"/>
              <w:spacing w:before="120" w:beforeLines="50" w:after="120" w:afterLines="50"/>
              <w:ind w:leftChars="0"/>
              <w:contextualSpacing/>
              <w:jc w:val="both"/>
              <w:textAlignment w:val="baseline"/>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Style w:val="55"/>
              <w:tblpPr w:leftFromText="180" w:rightFromText="180" w:vertAnchor="text" w:tblpXSpec="center" w:tblpY="1"/>
              <w:tblOverlap w:val="never"/>
              <w:tblW w:w="9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1499"/>
              <w:gridCol w:w="1298"/>
              <w:gridCol w:w="488"/>
              <w:gridCol w:w="449"/>
              <w:gridCol w:w="399"/>
              <w:gridCol w:w="1499"/>
              <w:gridCol w:w="507"/>
              <w:gridCol w:w="399"/>
              <w:gridCol w:w="399"/>
              <w:gridCol w:w="399"/>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1. Maximum DL PRS bandwidth across all hops</w:t>
                  </w:r>
                </w:p>
                <w:p>
                  <w:pPr>
                    <w:rPr>
                      <w:color w:val="000000"/>
                      <w:sz w:val="18"/>
                      <w:szCs w:val="18"/>
                    </w:rPr>
                  </w:pPr>
                  <w:r>
                    <w:rPr>
                      <w:color w:val="000000"/>
                      <w:sz w:val="18"/>
                      <w:szCs w:val="18"/>
                    </w:rPr>
                    <w:t>3. Maximum number of hops</w:t>
                  </w:r>
                </w:p>
                <w:p>
                  <w:pPr>
                    <w:rPr>
                      <w:color w:val="000000"/>
                      <w:sz w:val="18"/>
                      <w:szCs w:val="18"/>
                    </w:rPr>
                  </w:pPr>
                  <w:r>
                    <w:rPr>
                      <w:color w:val="000000"/>
                      <w:sz w:val="18"/>
                      <w:szCs w:val="18"/>
                    </w:rPr>
                    <w:t>4. Duration of DL PRS symbols N3 in units of ms a UE can process every T3 ms</w:t>
                  </w:r>
                </w:p>
                <w:p>
                  <w:pPr>
                    <w:rPr>
                      <w:color w:val="000000"/>
                      <w:sz w:val="18"/>
                      <w:szCs w:val="18"/>
                    </w:rPr>
                  </w:pPr>
                  <w:r>
                    <w:rPr>
                      <w:color w:val="000000"/>
                      <w:sz w:val="18"/>
                      <w:szCs w:val="18"/>
                    </w:rPr>
                    <w:t>5. RF Rx retune times between consecutive hops</w:t>
                  </w:r>
                </w:p>
                <w:p>
                  <w:pPr>
                    <w:rPr>
                      <w:color w:val="000000"/>
                      <w:sz w:val="18"/>
                      <w:szCs w:val="18"/>
                    </w:rPr>
                  </w:pPr>
                  <w:r>
                    <w:rPr>
                      <w:color w:val="000000"/>
                      <w:sz w:val="18"/>
                      <w:szCs w:val="18"/>
                    </w:rPr>
                    <w:t>6. Overlapping PRB(s) between adjacent hops</w:t>
                  </w:r>
                </w:p>
              </w:tc>
              <w:tc>
                <w:tcPr>
                  <w:tcW w:w="601" w:type="dxa"/>
                  <w:tcBorders>
                    <w:top w:val="single" w:color="auto" w:sz="4" w:space="0"/>
                    <w:left w:val="nil"/>
                    <w:bottom w:val="single" w:color="auto" w:sz="4" w:space="0"/>
                    <w:right w:val="single" w:color="auto" w:sz="4" w:space="0"/>
                  </w:tcBorders>
                </w:tcPr>
                <w:p>
                  <w:pPr>
                    <w:adjustRightInd w:val="0"/>
                    <w:rPr>
                      <w:rFonts w:eastAsia="ＭＳ 明朝"/>
                      <w:color w:val="000000"/>
                      <w:sz w:val="18"/>
                      <w:szCs w:val="18"/>
                    </w:rPr>
                  </w:pPr>
                  <w:r>
                    <w:rPr>
                      <w:rFonts w:eastAsia="等线"/>
                      <w:color w:val="000000"/>
                      <w:sz w:val="18"/>
                      <w:szCs w:val="18"/>
                    </w:rPr>
                    <w:t>13-1</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pPr>
                    <w:pStyle w:val="127"/>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pPr>
                    <w:pStyle w:val="127"/>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pPr>
                    <w:pStyle w:val="127"/>
                    <w:snapToGrid w:val="0"/>
                    <w:rPr>
                      <w:rFonts w:ascii="Times New Roman" w:hAnsi="Times New Roman"/>
                      <w:color w:val="000000"/>
                      <w:szCs w:val="18"/>
                      <w:lang w:val="fr-FR"/>
                    </w:rPr>
                  </w:pPr>
                </w:p>
                <w:p>
                  <w:pPr>
                    <w:pStyle w:val="127"/>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pPr>
                    <w:pStyle w:val="127"/>
                    <w:snapToGrid w:val="0"/>
                    <w:rPr>
                      <w:rFonts w:ascii="Times New Roman" w:hAnsi="Times New Roman"/>
                      <w:color w:val="000000"/>
                      <w:szCs w:val="18"/>
                      <w:lang w:val="fr-FR"/>
                    </w:rPr>
                  </w:pPr>
                </w:p>
                <w:p>
                  <w:pPr>
                    <w:pStyle w:val="127"/>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pPr>
                    <w:pStyle w:val="127"/>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pPr>
                    <w:pStyle w:val="127"/>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5 candidate values:</w:t>
                  </w:r>
                </w:p>
                <w:p>
                  <w:pPr>
                    <w:pStyle w:val="127"/>
                    <w:snapToGrid w:val="0"/>
                    <w:rPr>
                      <w:rFonts w:ascii="Times New Roman" w:hAnsi="Times New Roman"/>
                      <w:color w:val="000000"/>
                      <w:szCs w:val="18"/>
                    </w:rPr>
                  </w:pPr>
                  <w:r>
                    <w:rPr>
                      <w:rFonts w:ascii="Times New Roman" w:hAnsi="Times New Roman"/>
                      <w:color w:val="000000"/>
                      <w:szCs w:val="18"/>
                    </w:rPr>
                    <w:t>FR1: {70us, 140us, 210us}</w:t>
                  </w:r>
                </w:p>
                <w:p>
                  <w:pPr>
                    <w:pStyle w:val="127"/>
                    <w:snapToGrid w:val="0"/>
                    <w:rPr>
                      <w:rFonts w:ascii="Times New Roman" w:hAnsi="Times New Roman"/>
                      <w:color w:val="000000"/>
                      <w:szCs w:val="18"/>
                    </w:rPr>
                  </w:pPr>
                  <w:r>
                    <w:rPr>
                      <w:rFonts w:ascii="Times New Roman" w:hAnsi="Times New Roman"/>
                      <w:color w:val="000000"/>
                      <w:szCs w:val="18"/>
                    </w:rPr>
                    <w:t>FR2: {35us, 70us, 140us}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-5-1a</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color="auto" w:sz="4" w:space="0"/>
                    <w:left w:val="nil"/>
                    <w:bottom w:val="single" w:color="auto" w:sz="4" w:space="0"/>
                    <w:right w:val="single" w:color="auto" w:sz="4" w:space="0"/>
                  </w:tcBorders>
                </w:tcPr>
                <w:p>
                  <w:pPr>
                    <w:adjustRightInd w:val="0"/>
                    <w:rPr>
                      <w:rFonts w:eastAsia="ＭＳ 明朝"/>
                      <w:color w:val="000000"/>
                      <w:sz w:val="18"/>
                      <w:szCs w:val="18"/>
                    </w:rPr>
                  </w:pPr>
                  <w:r>
                    <w:rPr>
                      <w:rFonts w:eastAsia="等线"/>
                      <w:color w:val="000000"/>
                      <w:sz w:val="18"/>
                      <w:szCs w:val="18"/>
                    </w:rPr>
                    <w:t>41-5-1, 27-6</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pPr>
                    <w:pStyle w:val="127"/>
                    <w:snapToGrid w:val="0"/>
                    <w:rPr>
                      <w:rFonts w:ascii="Times New Roman" w:hAnsi="Times New Roman"/>
                      <w:color w:val="00000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-5-1b</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color="auto" w:sz="4" w:space="0"/>
                    <w:left w:val="nil"/>
                    <w:bottom w:val="single" w:color="auto" w:sz="4" w:space="0"/>
                    <w:right w:val="single" w:color="auto" w:sz="4" w:space="0"/>
                  </w:tcBorders>
                </w:tcPr>
                <w:p>
                  <w:pPr>
                    <w:adjustRightInd w:val="0"/>
                    <w:rPr>
                      <w:rFonts w:eastAsia="ＭＳ 明朝"/>
                      <w:color w:val="000000"/>
                      <w:sz w:val="18"/>
                      <w:szCs w:val="18"/>
                    </w:rPr>
                  </w:pPr>
                  <w:r>
                    <w:rPr>
                      <w:rFonts w:eastAsia="等线"/>
                      <w:color w:val="000000"/>
                      <w:sz w:val="18"/>
                      <w:szCs w:val="18"/>
                    </w:rPr>
                    <w:t>41-5-1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pPr>
                    <w:pStyle w:val="127"/>
                    <w:snapToGrid w:val="0"/>
                    <w:rPr>
                      <w:rFonts w:ascii="Times New Roman" w:hAnsi="Times New Roman"/>
                      <w:color w:val="00000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1. Maximum SRS bandwidth across all hops</w:t>
                  </w:r>
                </w:p>
                <w:p>
                  <w:pPr>
                    <w:rPr>
                      <w:color w:val="000000"/>
                      <w:sz w:val="18"/>
                      <w:szCs w:val="18"/>
                    </w:rPr>
                  </w:pPr>
                  <w:r>
                    <w:rPr>
                      <w:color w:val="000000"/>
                      <w:sz w:val="18"/>
                      <w:szCs w:val="18"/>
                    </w:rPr>
                    <w:t>2. Maximum number of hops</w:t>
                  </w:r>
                </w:p>
                <w:p>
                  <w:pPr>
                    <w:rPr>
                      <w:color w:val="000000"/>
                      <w:sz w:val="18"/>
                      <w:szCs w:val="18"/>
                    </w:rPr>
                  </w:pPr>
                  <w:r>
                    <w:rPr>
                      <w:color w:val="000000"/>
                      <w:sz w:val="18"/>
                      <w:szCs w:val="18"/>
                    </w:rPr>
                    <w:t>3. RF Tx retuning time between consecutive hops</w:t>
                  </w:r>
                </w:p>
                <w:p>
                  <w:pPr>
                    <w:rPr>
                      <w:color w:val="000000"/>
                      <w:sz w:val="18"/>
                      <w:szCs w:val="18"/>
                    </w:rPr>
                  </w:pPr>
                  <w:r>
                    <w:rPr>
                      <w:color w:val="000000"/>
                      <w:sz w:val="18"/>
                      <w:szCs w:val="18"/>
                    </w:rPr>
                    <w:t>4. Switching time between active BWP and frequency hop</w:t>
                  </w:r>
                </w:p>
                <w:p>
                  <w:pPr>
                    <w:rPr>
                      <w:color w:val="000000"/>
                      <w:sz w:val="18"/>
                      <w:szCs w:val="18"/>
                    </w:rPr>
                  </w:pPr>
                  <w:r>
                    <w:rPr>
                      <w:color w:val="000000"/>
                      <w:sz w:val="18"/>
                      <w:szCs w:val="18"/>
                    </w:rPr>
                    <w:t>5. Overlapping PRB(s) between adjacent hops</w:t>
                  </w:r>
                </w:p>
                <w:p>
                  <w:pPr>
                    <w:rPr>
                      <w:color w:val="000000"/>
                      <w:sz w:val="18"/>
                      <w:szCs w:val="18"/>
                    </w:rPr>
                  </w:pPr>
                  <w:r>
                    <w:rPr>
                      <w:color w:val="000000"/>
                      <w:sz w:val="18"/>
                      <w:szCs w:val="18"/>
                    </w:rPr>
                    <w:t>6. Support of {0,1,2,4} overlapping PRB(s) between adjacent hops</w:t>
                  </w:r>
                </w:p>
                <w:p>
                  <w:pPr>
                    <w:rPr>
                      <w:color w:val="000000"/>
                      <w:sz w:val="18"/>
                      <w:szCs w:val="18"/>
                    </w:rPr>
                  </w:pPr>
                  <w:r>
                    <w:rPr>
                      <w:color w:val="000000"/>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pPr>
                    <w:adjustRightInd w:val="0"/>
                    <w:rPr>
                      <w:rFonts w:eastAsia="ＭＳ 明朝"/>
                      <w:color w:val="000000"/>
                      <w:sz w:val="18"/>
                      <w:szCs w:val="18"/>
                    </w:rPr>
                  </w:pPr>
                  <w:r>
                    <w:rPr>
                      <w:rFonts w:eastAsia="ＭＳ 明朝"/>
                      <w:color w:val="000000"/>
                      <w:sz w:val="18"/>
                      <w:szCs w:val="18"/>
                    </w:rPr>
                    <w:t>13-8</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Positioning SRS with Tx hopping in RRC_CONNECTED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Component 1 candidate values:</w:t>
                  </w:r>
                </w:p>
                <w:p>
                  <w:pPr>
                    <w:pStyle w:val="127"/>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pPr>
                    <w:pStyle w:val="127"/>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14:textFill>
                        <w14:solidFill>
                          <w14:schemeClr w14:val="tx1"/>
                        </w14:solidFill>
                      </w14:textFill>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2 candidate values: {2,3,4,5,6}</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3 candidate values:</w:t>
                  </w:r>
                </w:p>
                <w:p>
                  <w:pPr>
                    <w:pStyle w:val="127"/>
                    <w:snapToGrid w:val="0"/>
                    <w:rPr>
                      <w:rFonts w:ascii="Times New Roman" w:hAnsi="Times New Roman"/>
                      <w:color w:val="000000"/>
                      <w:szCs w:val="18"/>
                    </w:rPr>
                  </w:pPr>
                  <w:r>
                    <w:rPr>
                      <w:rFonts w:ascii="Times New Roman" w:hAnsi="Times New Roman"/>
                      <w:color w:val="000000"/>
                      <w:szCs w:val="18"/>
                    </w:rPr>
                    <w:t>FR1: {70us, 140us, 210us}</w:t>
                  </w:r>
                </w:p>
                <w:p>
                  <w:pPr>
                    <w:pStyle w:val="127"/>
                    <w:snapToGrid w:val="0"/>
                    <w:rPr>
                      <w:rFonts w:ascii="Times New Roman" w:hAnsi="Times New Roman"/>
                      <w:color w:val="000000"/>
                      <w:szCs w:val="18"/>
                    </w:rPr>
                  </w:pPr>
                  <w:r>
                    <w:rPr>
                      <w:rFonts w:ascii="Times New Roman" w:hAnsi="Times New Roman"/>
                      <w:color w:val="000000"/>
                      <w:szCs w:val="18"/>
                    </w:rPr>
                    <w:t>FR2: {35us, 70us, 140us}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4 candidate values:</w:t>
                  </w:r>
                </w:p>
                <w:p>
                  <w:pPr>
                    <w:pStyle w:val="127"/>
                    <w:snapToGrid w:val="0"/>
                    <w:rPr>
                      <w:rFonts w:ascii="Times New Roman" w:hAnsi="Times New Roman"/>
                      <w:color w:val="000000"/>
                      <w:szCs w:val="18"/>
                    </w:rPr>
                  </w:pPr>
                  <w:r>
                    <w:rPr>
                      <w:rFonts w:ascii="Times New Roman" w:hAnsi="Times New Roman"/>
                      <w:color w:val="000000"/>
                      <w:szCs w:val="18"/>
                    </w:rPr>
                    <w:t>{100us, 140us, 200us, 300us, 500us}</w:t>
                  </w:r>
                </w:p>
                <w:p>
                  <w:pPr>
                    <w:pStyle w:val="127"/>
                    <w:snapToGrid w:val="0"/>
                    <w:rPr>
                      <w:rFonts w:ascii="Times New Roman" w:hAnsi="Times New Roman"/>
                      <w:bCs/>
                      <w:color w:val="000000"/>
                      <w:szCs w:val="18"/>
                    </w:rPr>
                  </w:pPr>
                </w:p>
                <w:p>
                  <w:pPr>
                    <w:pStyle w:val="127"/>
                    <w:snapToGrid w:val="0"/>
                    <w:rPr>
                      <w:rFonts w:ascii="Times New Roman" w:hAnsi="Times New Roman"/>
                      <w:bCs/>
                      <w:color w:val="000000"/>
                      <w:szCs w:val="18"/>
                    </w:rPr>
                  </w:pPr>
                  <w:r>
                    <w:rPr>
                      <w:rFonts w:ascii="Times New Roman" w:hAnsi="Times New Roman"/>
                      <w:bCs/>
                      <w:color w:val="000000"/>
                      <w:szCs w:val="18"/>
                    </w:rPr>
                    <w:t>Component 7 candidate values:</w:t>
                  </w:r>
                </w:p>
                <w:p>
                  <w:pPr>
                    <w:pStyle w:val="127"/>
                    <w:snapToGrid w:val="0"/>
                    <w:rPr>
                      <w:rFonts w:ascii="Times New Roman" w:hAnsi="Times New Roman"/>
                      <w:bCs/>
                      <w:color w:val="000000"/>
                      <w:szCs w:val="18"/>
                    </w:rPr>
                  </w:pPr>
                  <w:r>
                    <w:rPr>
                      <w:rFonts w:ascii="Times New Roman" w:hAnsi="Times New Roman"/>
                      <w:bCs/>
                      <w:color w:val="000000"/>
                      <w:szCs w:val="18"/>
                    </w:rPr>
                    <w:t>Periodic: {1,2,4,8,16,32,64}</w:t>
                  </w:r>
                </w:p>
                <w:p>
                  <w:pPr>
                    <w:pStyle w:val="127"/>
                    <w:snapToGrid w:val="0"/>
                    <w:rPr>
                      <w:rFonts w:ascii="Times New Roman" w:hAnsi="Times New Roman"/>
                      <w:bCs/>
                      <w:color w:val="000000"/>
                      <w:szCs w:val="18"/>
                    </w:rPr>
                  </w:pPr>
                  <w:r>
                    <w:rPr>
                      <w:rFonts w:ascii="Times New Roman" w:hAnsi="Times New Roman"/>
                      <w:bCs/>
                      <w:color w:val="000000"/>
                      <w:szCs w:val="18"/>
                    </w:rPr>
                    <w:t>Aperiodic: {0,1,2,4,8,16,32,64}</w:t>
                  </w:r>
                </w:p>
                <w:p>
                  <w:pPr>
                    <w:pStyle w:val="127"/>
                    <w:snapToGrid w:val="0"/>
                    <w:rPr>
                      <w:rFonts w:ascii="Times New Roman" w:hAnsi="Times New Roman"/>
                      <w:bCs/>
                      <w:color w:val="000000"/>
                      <w:szCs w:val="18"/>
                    </w:rPr>
                  </w:pPr>
                  <w:r>
                    <w:rPr>
                      <w:rFonts w:ascii="Times New Roman" w:hAnsi="Times New Roman"/>
                      <w:bCs/>
                      <w:color w:val="000000"/>
                      <w:szCs w:val="18"/>
                    </w:rPr>
                    <w:t>Semi-persistent: {0,1,2,4,8,16,32,64}</w:t>
                  </w:r>
                </w:p>
                <w:p>
                  <w:pPr>
                    <w:pStyle w:val="127"/>
                    <w:snapToGrid w:val="0"/>
                    <w:rPr>
                      <w:rFonts w:ascii="Times New Roman" w:hAnsi="Times New Roman"/>
                      <w:bCs/>
                      <w:color w:val="000000"/>
                      <w:szCs w:val="18"/>
                    </w:rPr>
                  </w:pPr>
                </w:p>
                <w:p>
                  <w:pPr>
                    <w:pStyle w:val="127"/>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ＭＳ 明朝"/>
                      <w:color w:val="000000"/>
                      <w:sz w:val="18"/>
                      <w:szCs w:val="18"/>
                    </w:rPr>
                  </w:pPr>
                  <w:r>
                    <w:rPr>
                      <w:rFonts w:eastAsia="ＭＳ 明朝"/>
                      <w:color w:val="C00000"/>
                      <w:sz w:val="18"/>
                      <w:szCs w:val="18"/>
                    </w:rPr>
                    <w:t>xx</w:t>
                  </w:r>
                  <w:r>
                    <w:rPr>
                      <w:rFonts w:eastAsia="ＭＳ 明朝"/>
                      <w:color w:val="000000"/>
                      <w:sz w:val="18"/>
                      <w:szCs w:val="18"/>
                    </w:rPr>
                    <w:t>-5-2a</w:t>
                  </w:r>
                </w:p>
              </w:tc>
              <w:tc>
                <w:tcPr>
                  <w:tcW w:w="1219"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sz w:val="18"/>
                      <w:szCs w:val="18"/>
                    </w:rPr>
                  </w:pPr>
                  <w:r>
                    <w:rPr>
                      <w:sz w:val="18"/>
                      <w:szCs w:val="18"/>
                    </w:rPr>
                    <w:t>1. Maximum SRS bandwidth across all hops</w:t>
                  </w:r>
                </w:p>
                <w:p>
                  <w:pPr>
                    <w:rPr>
                      <w:sz w:val="18"/>
                      <w:szCs w:val="18"/>
                    </w:rPr>
                  </w:pPr>
                  <w:r>
                    <w:rPr>
                      <w:sz w:val="18"/>
                      <w:szCs w:val="18"/>
                    </w:rPr>
                    <w:t>2. Maximum number of hops</w:t>
                  </w:r>
                </w:p>
                <w:p>
                  <w:pPr>
                    <w:rPr>
                      <w:sz w:val="18"/>
                      <w:szCs w:val="18"/>
                    </w:rPr>
                  </w:pPr>
                  <w:r>
                    <w:rPr>
                      <w:sz w:val="18"/>
                      <w:szCs w:val="18"/>
                    </w:rPr>
                    <w:t>3. RF Tx retuning time between consecutive hops</w:t>
                  </w:r>
                </w:p>
                <w:p>
                  <w:pPr>
                    <w:rPr>
                      <w:sz w:val="18"/>
                      <w:szCs w:val="18"/>
                    </w:rPr>
                  </w:pPr>
                  <w:r>
                    <w:rPr>
                      <w:sz w:val="18"/>
                      <w:szCs w:val="18"/>
                    </w:rPr>
                    <w:t>4. Switching time between active BWP and frequency hop</w:t>
                  </w:r>
                </w:p>
                <w:p>
                  <w:pPr>
                    <w:rPr>
                      <w:sz w:val="18"/>
                      <w:szCs w:val="18"/>
                    </w:rPr>
                  </w:pPr>
                  <w:r>
                    <w:rPr>
                      <w:sz w:val="18"/>
                      <w:szCs w:val="18"/>
                    </w:rPr>
                    <w:t>5. Overlapping PRB(s) between adjacent hops</w:t>
                  </w:r>
                </w:p>
                <w:p>
                  <w:pPr>
                    <w:rPr>
                      <w:sz w:val="18"/>
                      <w:szCs w:val="18"/>
                    </w:rPr>
                  </w:pPr>
                  <w:r>
                    <w:rPr>
                      <w:sz w:val="18"/>
                      <w:szCs w:val="18"/>
                    </w:rPr>
                    <w:t>6. Support of {0,1,2,4} overlapping PRB(s) between adjacent hops</w:t>
                  </w:r>
                </w:p>
                <w:p>
                  <w:pPr>
                    <w:rPr>
                      <w:sz w:val="18"/>
                      <w:szCs w:val="18"/>
                    </w:rPr>
                  </w:pPr>
                  <w:r>
                    <w:rPr>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pPr>
                    <w:adjustRightInd w:val="0"/>
                    <w:rPr>
                      <w:rFonts w:eastAsia="ＭＳ 明朝"/>
                      <w:sz w:val="18"/>
                      <w:szCs w:val="18"/>
                    </w:rPr>
                  </w:pPr>
                  <w:r>
                    <w:rPr>
                      <w:rFonts w:eastAsia="ＭＳ 明朝"/>
                      <w:sz w:val="18"/>
                      <w:szCs w:val="18"/>
                    </w:rPr>
                    <w:t>27-15b</w:t>
                  </w:r>
                  <w:r>
                    <w:rPr>
                      <w:rFonts w:eastAsia="等线"/>
                      <w:strike/>
                      <w:color w:val="C00000"/>
                      <w:sz w:val="18"/>
                      <w:szCs w:val="18"/>
                    </w:rPr>
                    <w:t>, one of {28-1, 48-1}</w:t>
                  </w:r>
                  <w:r>
                    <w:rPr>
                      <w:rFonts w:eastAsia="ＭＳ 明朝"/>
                      <w:sz w:val="18"/>
                      <w:szCs w:val="18"/>
                    </w:rPr>
                    <w:t xml:space="preserve"> </w:t>
                  </w:r>
                </w:p>
              </w:tc>
              <w:tc>
                <w:tcPr>
                  <w:tcW w:w="508"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Positioning SRS with Tx hopping in RRC_INACTIVE is not supported</w:t>
                  </w:r>
                </w:p>
              </w:tc>
              <w:tc>
                <w:tcPr>
                  <w:tcW w:w="486"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szCs w:val="18"/>
                    </w:rPr>
                  </w:pPr>
                  <w:r>
                    <w:rPr>
                      <w:rFonts w:ascii="Times New Roman" w:hAnsi="Times New Roman"/>
                      <w:szCs w:val="18"/>
                    </w:rPr>
                    <w:t>Component 1 candidate values:</w:t>
                  </w:r>
                </w:p>
                <w:p>
                  <w:pPr>
                    <w:pStyle w:val="127"/>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pPr>
                    <w:pStyle w:val="127"/>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2 candidate values: {2,3,4,5,6}</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3 candidate values:</w:t>
                  </w:r>
                </w:p>
                <w:p>
                  <w:pPr>
                    <w:pStyle w:val="127"/>
                    <w:snapToGrid w:val="0"/>
                    <w:rPr>
                      <w:rFonts w:ascii="Times New Roman" w:hAnsi="Times New Roman"/>
                      <w:szCs w:val="18"/>
                    </w:rPr>
                  </w:pPr>
                  <w:r>
                    <w:rPr>
                      <w:rFonts w:ascii="Times New Roman" w:hAnsi="Times New Roman"/>
                      <w:szCs w:val="18"/>
                    </w:rPr>
                    <w:t>FR1: {70us, 140us, 210us}</w:t>
                  </w:r>
                </w:p>
                <w:p>
                  <w:pPr>
                    <w:pStyle w:val="127"/>
                    <w:snapToGrid w:val="0"/>
                    <w:rPr>
                      <w:rFonts w:ascii="Times New Roman" w:hAnsi="Times New Roman"/>
                      <w:szCs w:val="18"/>
                    </w:rPr>
                  </w:pPr>
                  <w:r>
                    <w:rPr>
                      <w:rFonts w:ascii="Times New Roman" w:hAnsi="Times New Roman"/>
                      <w:szCs w:val="18"/>
                    </w:rPr>
                    <w:t>FR2: {35us, 70us, 140us}</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4 candidate values:</w:t>
                  </w:r>
                </w:p>
                <w:p>
                  <w:pPr>
                    <w:pStyle w:val="127"/>
                    <w:snapToGrid w:val="0"/>
                    <w:rPr>
                      <w:rFonts w:ascii="Times New Roman" w:hAnsi="Times New Roman"/>
                      <w:szCs w:val="18"/>
                    </w:rPr>
                  </w:pPr>
                  <w:r>
                    <w:rPr>
                      <w:rFonts w:ascii="Times New Roman" w:hAnsi="Times New Roman"/>
                      <w:szCs w:val="18"/>
                    </w:rPr>
                    <w:t>{100us, 140us, 200us, 300us, 500us}</w:t>
                  </w:r>
                </w:p>
                <w:p>
                  <w:pPr>
                    <w:pStyle w:val="127"/>
                    <w:snapToGrid w:val="0"/>
                    <w:rPr>
                      <w:rFonts w:ascii="Times New Roman" w:hAnsi="Times New Roman"/>
                      <w:szCs w:val="18"/>
                    </w:rPr>
                  </w:pPr>
                </w:p>
                <w:p>
                  <w:pPr>
                    <w:pStyle w:val="127"/>
                    <w:snapToGrid w:val="0"/>
                    <w:rPr>
                      <w:rFonts w:ascii="Times New Roman" w:hAnsi="Times New Roman"/>
                      <w:szCs w:val="18"/>
                      <w:lang w:val="fr-FR"/>
                    </w:rPr>
                  </w:pPr>
                  <w:r>
                    <w:rPr>
                      <w:rFonts w:ascii="Times New Roman" w:hAnsi="Times New Roman"/>
                      <w:szCs w:val="18"/>
                      <w:lang w:val="fr-FR"/>
                    </w:rPr>
                    <w:t>Component 7 candidate values:</w:t>
                  </w:r>
                </w:p>
                <w:p>
                  <w:pPr>
                    <w:pStyle w:val="127"/>
                    <w:snapToGrid w:val="0"/>
                    <w:rPr>
                      <w:rFonts w:ascii="Times New Roman" w:hAnsi="Times New Roman"/>
                      <w:szCs w:val="18"/>
                      <w:lang w:val="fr-FR"/>
                    </w:rPr>
                  </w:pPr>
                  <w:r>
                    <w:rPr>
                      <w:rFonts w:ascii="Times New Roman" w:hAnsi="Times New Roman"/>
                      <w:szCs w:val="18"/>
                      <w:lang w:val="fr-FR"/>
                    </w:rPr>
                    <w:t>Periodic: {1,2,4,8,16,32,64}</w:t>
                  </w:r>
                </w:p>
                <w:p>
                  <w:pPr>
                    <w:pStyle w:val="127"/>
                    <w:snapToGrid w:val="0"/>
                    <w:rPr>
                      <w:rFonts w:ascii="Times New Roman" w:hAnsi="Times New Roman"/>
                      <w:szCs w:val="18"/>
                      <w:lang w:val="fr-FR"/>
                    </w:rPr>
                  </w:pPr>
                  <w:r>
                    <w:rPr>
                      <w:rFonts w:ascii="Times New Roman" w:hAnsi="Times New Roman"/>
                      <w:szCs w:val="18"/>
                      <w:lang w:val="fr-FR"/>
                    </w:rPr>
                    <w:t>Semi-persistent: {0,1,2,4,8,16,32,64}</w:t>
                  </w:r>
                </w:p>
                <w:p>
                  <w:pPr>
                    <w:pStyle w:val="127"/>
                    <w:snapToGrid w:val="0"/>
                    <w:rPr>
                      <w:rFonts w:ascii="Times New Roman" w:hAnsi="Times New Roman"/>
                      <w:bCs/>
                      <w:szCs w:val="18"/>
                      <w:lang w:val="fr-FR"/>
                    </w:rPr>
                  </w:pPr>
                </w:p>
                <w:p>
                  <w:pPr>
                    <w:pStyle w:val="127"/>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127"/>
                    <w:snapToGrid w:val="0"/>
                    <w:rPr>
                      <w:rFonts w:ascii="Times New Roman" w:hAnsi="Times New Roman"/>
                      <w:bCs/>
                      <w:szCs w:val="18"/>
                    </w:rPr>
                  </w:pPr>
                </w:p>
                <w:p>
                  <w:pPr>
                    <w:pStyle w:val="127"/>
                    <w:snapToGrid w:val="0"/>
                    <w:rPr>
                      <w:rFonts w:ascii="Times New Roman" w:hAnsi="Times New Roman"/>
                      <w:szCs w:val="18"/>
                    </w:rPr>
                  </w:pPr>
                  <w:r>
                    <w:rPr>
                      <w:rFonts w:ascii="Times New Roman" w:hAnsi="Times New Roman"/>
                      <w:szCs w:val="18"/>
                    </w:rPr>
                    <w:t>Need for location server to know if the feature is supported</w:t>
                  </w:r>
                </w:p>
              </w:tc>
            </w:tr>
          </w:tbl>
          <w:p>
            <w:pPr>
              <w:overflowPunct w:val="0"/>
              <w:autoSpaceDE w:val="0"/>
              <w:autoSpaceDN w:val="0"/>
              <w:adjustRightInd w:val="0"/>
              <w:snapToGrid w:val="0"/>
              <w:spacing w:before="120" w:beforeLines="50" w:after="120" w:afterLines="50"/>
              <w:contextualSpacing/>
              <w:jc w:val="both"/>
              <w:textAlignment w:val="baseline"/>
              <w:rPr>
                <w:i/>
                <w:iCs/>
                <w:sz w:val="18"/>
                <w:szCs w:val="18"/>
              </w:rPr>
            </w:pPr>
          </w:p>
          <w:p>
            <w:pPr>
              <w:overflowPunct w:val="0"/>
              <w:autoSpaceDE w:val="0"/>
              <w:autoSpaceDN w:val="0"/>
              <w:adjustRightInd w:val="0"/>
              <w:snapToGrid w:val="0"/>
              <w:spacing w:before="120" w:beforeLines="50" w:after="120" w:afterLines="50"/>
              <w:contextualSpacing/>
              <w:jc w:val="both"/>
              <w:textAlignment w:val="baseline"/>
              <w:rPr>
                <w:i/>
                <w:iCs/>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2</w:t>
      </w:r>
    </w:p>
    <w:p>
      <w:pPr>
        <w:pStyle w:val="108"/>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pPr>
        <w:pStyle w:val="108"/>
        <w:numPr>
          <w:ilvl w:val="1"/>
          <w:numId w:val="20"/>
        </w:numPr>
        <w:ind w:leftChars="0"/>
        <w:jc w:val="both"/>
        <w:rPr>
          <w:b/>
          <w:szCs w:val="24"/>
        </w:rPr>
      </w:pPr>
      <w:r>
        <w:rPr>
          <w:b/>
          <w:szCs w:val="24"/>
        </w:rPr>
        <w:t>At least support the maximum SRS or DL PRS bandwidths across up to three intra-band contiguous carriers or PFLs respectively.</w:t>
      </w:r>
    </w:p>
    <w:p>
      <w:pPr>
        <w:rPr>
          <w:b/>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ＭＳ 明朝" w:cs="Batang"/>
          <w:sz w:val="22"/>
          <w:szCs w:val="22"/>
        </w:rPr>
        <w:t>.</w:t>
      </w:r>
    </w:p>
    <w:p>
      <w:pPr>
        <w:spacing w:after="120" w:afterLines="5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121"/>
        <w:gridCol w:w="6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Open with comments</w:t>
            </w:r>
          </w:p>
        </w:tc>
        <w:tc>
          <w:tcPr>
            <w:tcW w:w="6823"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pPr>
              <w:overflowPunct w:val="0"/>
              <w:autoSpaceDE w:val="0"/>
              <w:autoSpaceDN w:val="0"/>
              <w:adjustRightInd w:val="0"/>
              <w:spacing w:after="120" w:afterLines="50"/>
              <w:jc w:val="both"/>
              <w:textAlignment w:val="baseline"/>
              <w:rPr>
                <w:sz w:val="22"/>
                <w:lang w:val="en-US"/>
              </w:rPr>
            </w:pPr>
            <w:r>
              <w:rPr>
                <w:sz w:val="22"/>
                <w:lang w:val="en-US"/>
              </w:rPr>
              <w:t>Specifically, we need to discuss at least the following aspects:</w:t>
            </w:r>
          </w:p>
          <w:p>
            <w:pPr>
              <w:numPr>
                <w:ilvl w:val="0"/>
                <w:numId w:val="22"/>
              </w:numPr>
              <w:tabs>
                <w:tab w:val="left" w:pos="720"/>
              </w:tabs>
              <w:overflowPunct w:val="0"/>
              <w:autoSpaceDE w:val="0"/>
              <w:autoSpaceDN w:val="0"/>
              <w:adjustRightInd w:val="0"/>
              <w:spacing w:after="120" w:afterLines="50"/>
              <w:jc w:val="both"/>
              <w:textAlignment w:val="baseline"/>
              <w:rPr>
                <w:sz w:val="22"/>
                <w:lang w:val="en-US"/>
              </w:rPr>
            </w:pPr>
            <w:r>
              <w:rPr>
                <w:b/>
                <w:bCs/>
                <w:sz w:val="22"/>
                <w:lang w:val="en-US"/>
              </w:rPr>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pPr>
              <w:numPr>
                <w:ilvl w:val="0"/>
                <w:numId w:val="22"/>
              </w:numPr>
              <w:overflowPunct w:val="0"/>
              <w:autoSpaceDE w:val="0"/>
              <w:autoSpaceDN w:val="0"/>
              <w:adjustRightInd w:val="0"/>
              <w:spacing w:after="120" w:afterLines="50"/>
              <w:jc w:val="both"/>
              <w:textAlignment w:val="baseline"/>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hint="eastAsia" w:eastAsiaTheme="minorEastAsia"/>
                <w:sz w:val="22"/>
                <w:lang w:val="en-US" w:eastAsia="zh-CN"/>
              </w:rPr>
              <w:t>t exist, why we need to support frequency hopping other than measuring whole bandwidth directly.</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For</w:t>
            </w:r>
            <w:r>
              <w:rPr>
                <w:rFonts w:hint="eastAsia" w:eastAsiaTheme="minorEastAsia"/>
                <w:sz w:val="22"/>
                <w:lang w:val="en-US" w:eastAsia="zh-CN"/>
              </w:rPr>
              <w:t xml:space="preserve"> the sub-bullet, even for the Redcap UE which can only support the </w:t>
            </w:r>
            <w:r>
              <w:rPr>
                <w:rFonts w:eastAsiaTheme="minorEastAsia"/>
                <w:sz w:val="22"/>
                <w:lang w:val="en-US" w:eastAsia="zh-CN"/>
              </w:rPr>
              <w:t>frequency hopping</w:t>
            </w:r>
            <w:r>
              <w:rPr>
                <w:rFonts w:hint="eastAsia" w:eastAsiaTheme="minor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hint="eastAsia" w:eastAsiaTheme="minorEastAsia"/>
                <w:sz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sz w:val="22"/>
              </w:rPr>
              <w:t>xiaomi</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hint="eastAsia" w:eastAsiaTheme="minor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hint="eastAsia" w:eastAsiaTheme="minorEastAsia"/>
                <w:sz w:val="22"/>
                <w:lang w:val="en-US" w:eastAsia="zh-CN"/>
              </w:rPr>
              <w:t>overlapping</w:t>
            </w:r>
            <w:r>
              <w:rPr>
                <w:rFonts w:eastAsiaTheme="minorEastAsia"/>
                <w:sz w:val="22"/>
                <w:lang w:val="en-US" w:eastAsia="zh-CN"/>
              </w:rPr>
              <w:t xml:space="preserve"> </w:t>
            </w:r>
            <w:r>
              <w:rPr>
                <w:rFonts w:hint="eastAsia" w:eastAsiaTheme="minor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宋体"/>
                <w:sz w:val="22"/>
                <w:lang w:val="en-US" w:eastAsia="zh-CN"/>
              </w:rPr>
              <w:t>ZTE</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宋体"/>
                <w:sz w:val="22"/>
                <w:lang w:val="en-US" w:eastAsia="zh-CN"/>
              </w:rPr>
              <w:t>Y</w:t>
            </w:r>
          </w:p>
        </w:tc>
        <w:tc>
          <w:tcPr>
            <w:tcW w:w="682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For the guardband issue raise by xiaomi, we think from Rx</w:t>
            </w:r>
            <w:r>
              <w:rPr>
                <w:rFonts w:eastAsia="宋体"/>
                <w:sz w:val="22"/>
                <w:lang w:val="en-US" w:eastAsia="zh-CN"/>
              </w:rPr>
              <w:t>’</w:t>
            </w:r>
            <w:r>
              <w:rPr>
                <w:rFonts w:hint="eastAsia" w:eastAsia="宋体"/>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宋体"/>
                <w:sz w:val="22"/>
                <w:lang w:val="en-US" w:eastAsia="zh-CN"/>
              </w:rPr>
            </w:pPr>
            <w:r>
              <w:rPr>
                <w:sz w:val="22"/>
              </w:rPr>
              <w:t>Nokia</w:t>
            </w:r>
          </w:p>
        </w:tc>
        <w:tc>
          <w:tcPr>
            <w:tcW w:w="1121" w:type="dxa"/>
          </w:tcPr>
          <w:p>
            <w:pPr>
              <w:overflowPunct w:val="0"/>
              <w:autoSpaceDE w:val="0"/>
              <w:autoSpaceDN w:val="0"/>
              <w:adjustRightInd w:val="0"/>
              <w:spacing w:after="120" w:afterLines="50"/>
              <w:jc w:val="both"/>
              <w:textAlignment w:val="baseline"/>
              <w:rPr>
                <w:rFonts w:eastAsia="宋体"/>
                <w:sz w:val="22"/>
                <w:lang w:val="en-US" w:eastAsia="zh-CN"/>
              </w:rPr>
            </w:pPr>
            <w:r>
              <w:rPr>
                <w:sz w:val="22"/>
                <w:lang w:val="en-US"/>
              </w:rPr>
              <w:t xml:space="preserve"> Yes</w:t>
            </w:r>
          </w:p>
        </w:tc>
        <w:tc>
          <w:tcPr>
            <w:tcW w:w="6823" w:type="dxa"/>
          </w:tcPr>
          <w:p>
            <w:pPr>
              <w:overflowPunct w:val="0"/>
              <w:autoSpaceDE w:val="0"/>
              <w:autoSpaceDN w:val="0"/>
              <w:adjustRightInd w:val="0"/>
              <w:spacing w:after="120" w:afterLines="50"/>
              <w:jc w:val="both"/>
              <w:textAlignment w:val="baseline"/>
              <w:rPr>
                <w:rFonts w:eastAsia="宋体"/>
                <w:sz w:val="22"/>
                <w:lang w:val="en-US" w:eastAsia="zh-CN"/>
              </w:rPr>
            </w:pPr>
            <w:r>
              <w:rPr>
                <w:rFonts w:eastAsiaTheme="minorEastAsia"/>
                <w:sz w:val="22"/>
                <w:lang w:val="en-US" w:eastAsia="zh-CN"/>
              </w:rPr>
              <w:t>We are supportive of the idea, although details may need to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3"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pPr>
              <w:overflowPunct w:val="0"/>
              <w:autoSpaceDE w:val="0"/>
              <w:autoSpaceDN w:val="0"/>
              <w:adjustRightInd w:val="0"/>
              <w:spacing w:after="120" w:afterLines="50"/>
              <w:jc w:val="both"/>
              <w:textAlignment w:val="baseline"/>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pPr>
              <w:overflowPunct w:val="0"/>
              <w:autoSpaceDE w:val="0"/>
              <w:autoSpaceDN w:val="0"/>
              <w:adjustRightInd w:val="0"/>
              <w:spacing w:after="120" w:afterLines="50"/>
              <w:jc w:val="both"/>
              <w:textAlignment w:val="baseline"/>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pPr>
              <w:overflowPunct w:val="0"/>
              <w:autoSpaceDE w:val="0"/>
              <w:autoSpaceDN w:val="0"/>
              <w:adjustRightInd w:val="0"/>
              <w:spacing w:after="120" w:afterLines="50"/>
              <w:jc w:val="both"/>
              <w:textAlignment w:val="baseline"/>
              <w:rPr>
                <w:rFonts w:eastAsia="ＭＳ 明朝"/>
                <w:sz w:val="22"/>
              </w:rPr>
            </w:pPr>
            <w:r>
              <w:rPr>
                <w:rFonts w:hint="eastAsia"/>
                <w:sz w:val="22"/>
                <w:lang w:val="en-US"/>
              </w:rPr>
              <w:t>・H</w:t>
            </w:r>
            <w:r>
              <w:rPr>
                <w:sz w:val="22"/>
                <w:lang w:val="en-US"/>
              </w:rPr>
              <w:t>ow to extend the feature across up to three intra-band contiguous carriers or PFLs</w:t>
            </w:r>
            <w:r>
              <w:rPr>
                <w:rFonts w:hint="eastAsia" w:eastAsia="ＭＳ 明朝"/>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3"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PUSCH antenna switching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[2</w:t>
            </w:r>
            <w:r>
              <w:rPr>
                <w:rFonts w:ascii="Arial" w:hAnsi="Arial" w:eastAsia="ＭＳ 明朝"/>
                <w:sz w:val="22"/>
                <w:szCs w:val="22"/>
                <w:lang w:val="en-US"/>
              </w:rPr>
              <w:t>]</w:t>
            </w:r>
          </w:p>
        </w:tc>
        <w:tc>
          <w:tcPr>
            <w:tcW w:w="9066" w:type="dxa"/>
          </w:tcPr>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pPr>
              <w:overflowPunct w:val="0"/>
              <w:autoSpaceDE w:val="0"/>
              <w:autoSpaceDN w:val="0"/>
              <w:adjustRightInd w:val="0"/>
              <w:spacing w:after="180"/>
              <w:jc w:val="both"/>
              <w:textAlignment w:val="baseline"/>
              <w:rPr>
                <w:rFonts w:eastAsia="ＭＳ 明朝"/>
                <w:sz w:val="18"/>
                <w:szCs w:val="18"/>
              </w:rPr>
            </w:pPr>
            <w:r>
              <w:rPr>
                <w:rFonts w:hint="eastAsia" w:eastAsiaTheme="minor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hint="eastAsia" w:eastAsiaTheme="minorEastAsia"/>
                <w:sz w:val="18"/>
                <w:szCs w:val="18"/>
                <w:lang w:eastAsia="zh-CN"/>
              </w:rPr>
              <w:t xml:space="preserve">SRS </w:t>
            </w:r>
            <w:r>
              <w:rPr>
                <w:rFonts w:eastAsiaTheme="minorEastAsia"/>
                <w:sz w:val="18"/>
                <w:szCs w:val="18"/>
                <w:lang w:eastAsia="zh-CN"/>
              </w:rPr>
              <w:t>resources with usage</w:t>
            </w:r>
            <w:r>
              <w:rPr>
                <w:rFonts w:hint="eastAsia" w:eastAsiaTheme="minorEastAsia"/>
                <w:sz w:val="18"/>
                <w:szCs w:val="18"/>
                <w:lang w:eastAsia="zh-CN"/>
              </w:rPr>
              <w:t xml:space="preserve"> </w:t>
            </w:r>
            <w:r>
              <w:rPr>
                <w:rFonts w:eastAsiaTheme="minorEastAsia"/>
                <w:sz w:val="18"/>
                <w:szCs w:val="18"/>
                <w:lang w:eastAsia="zh-CN"/>
              </w:rPr>
              <w:t xml:space="preserve">for </w:t>
            </w:r>
            <w:r>
              <w:rPr>
                <w:rFonts w:hint="eastAsia" w:eastAsiaTheme="minorEastAsia"/>
                <w:sz w:val="18"/>
                <w:szCs w:val="18"/>
                <w:lang w:eastAsia="zh-CN"/>
              </w:rPr>
              <w:t>codebook and non-codebook are for PUSCH transmission,</w:t>
            </w:r>
            <w:r>
              <w:rPr>
                <w:rFonts w:eastAsiaTheme="minorEastAsia"/>
                <w:sz w:val="18"/>
                <w:szCs w:val="18"/>
                <w:lang w:eastAsia="zh-CN"/>
              </w:rPr>
              <w:t xml:space="preserve"> while </w:t>
            </w:r>
            <w:r>
              <w:rPr>
                <w:rFonts w:hint="eastAsia" w:eastAsiaTheme="minorEastAsia"/>
                <w:sz w:val="18"/>
                <w:szCs w:val="18"/>
                <w:lang w:eastAsia="zh-CN"/>
              </w:rPr>
              <w:t>SRS</w:t>
            </w:r>
            <w:r>
              <w:rPr>
                <w:rFonts w:eastAsiaTheme="minorEastAsia"/>
                <w:sz w:val="18"/>
                <w:szCs w:val="18"/>
                <w:lang w:eastAsia="zh-CN"/>
              </w:rPr>
              <w:t xml:space="preserve"> resources with usage</w:t>
            </w:r>
            <w:r>
              <w:rPr>
                <w:rFonts w:hint="eastAsia" w:eastAsiaTheme="minor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hint="eastAsia" w:eastAsiaTheme="minor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hint="eastAsia" w:eastAsiaTheme="minorEastAsia"/>
                <w:sz w:val="18"/>
                <w:szCs w:val="18"/>
                <w:lang w:eastAsia="zh-CN"/>
              </w:rPr>
              <w:t xml:space="preserve"> etc</w:t>
            </w:r>
            <w:r>
              <w:rPr>
                <w:rFonts w:eastAsiaTheme="minorEastAsia"/>
                <w:sz w:val="18"/>
                <w:szCs w:val="18"/>
                <w:lang w:eastAsia="zh-CN"/>
              </w:rPr>
              <w:t xml:space="preserve">. gNB can </w:t>
            </w:r>
            <w:r>
              <w:rPr>
                <w:rFonts w:hint="eastAsia" w:eastAsiaTheme="minorEastAsia"/>
                <w:sz w:val="18"/>
                <w:szCs w:val="18"/>
                <w:lang w:eastAsia="zh-CN"/>
              </w:rPr>
              <w:t>configure</w:t>
            </w:r>
            <w:r>
              <w:rPr>
                <w:rFonts w:eastAsiaTheme="minorEastAsia"/>
                <w:sz w:val="18"/>
                <w:szCs w:val="18"/>
                <w:lang w:eastAsia="zh-CN"/>
              </w:rPr>
              <w:t xml:space="preserve"> a UE </w:t>
            </w:r>
            <w:r>
              <w:rPr>
                <w:rFonts w:hint="eastAsia" w:eastAsiaTheme="minor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pPr>
              <w:overflowPunct w:val="0"/>
              <w:autoSpaceDE w:val="0"/>
              <w:autoSpaceDN w:val="0"/>
              <w:adjustRightInd w:val="0"/>
              <w:spacing w:after="180"/>
              <w:jc w:val="both"/>
              <w:textAlignment w:val="baseline"/>
              <w:rPr>
                <w:rFonts w:eastAsiaTheme="minorEastAsia"/>
                <w:sz w:val="18"/>
                <w:szCs w:val="18"/>
              </w:rPr>
            </w:pPr>
            <w:r>
              <w:rPr>
                <w:rFonts w:hint="eastAsia" w:eastAsiaTheme="minor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hint="eastAsia" w:eastAsiaTheme="minor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pPr>
              <w:overflowPunct w:val="0"/>
              <w:autoSpaceDE w:val="0"/>
              <w:autoSpaceDN w:val="0"/>
              <w:adjustRightInd w:val="0"/>
              <w:spacing w:after="180"/>
              <w:jc w:val="both"/>
              <w:textAlignment w:val="baseline"/>
              <w:rPr>
                <w:rFonts w:eastAsiaTheme="minorEastAsia"/>
                <w:sz w:val="18"/>
                <w:szCs w:val="18"/>
              </w:rPr>
            </w:pPr>
            <w:r>
              <w:rPr>
                <w:rFonts w:eastAsiaTheme="minorEastAsia"/>
                <w:sz w:val="18"/>
                <w:szCs w:val="18"/>
              </w:rPr>
              <w:t>Figure 2.1 shows evaluation results</w:t>
            </w:r>
            <w:r>
              <w:rPr>
                <w:rFonts w:hint="eastAsia" w:eastAsiaTheme="minorEastAsia"/>
                <w:sz w:val="18"/>
                <w:szCs w:val="18"/>
              </w:rPr>
              <w:t xml:space="preserve">, </w:t>
            </w:r>
            <w:r>
              <w:rPr>
                <w:rFonts w:eastAsiaTheme="minorEastAsia"/>
                <w:sz w:val="18"/>
                <w:szCs w:val="18"/>
              </w:rPr>
              <w:t xml:space="preserve">the UE is equipped with 1Tx chain but 4 antennas, </w:t>
            </w:r>
            <w:r>
              <w:rPr>
                <w:rFonts w:hint="eastAsia" w:eastAsiaTheme="minor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hint="eastAsia" w:eastAsiaTheme="minor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pPr>
              <w:overflowPunct w:val="0"/>
              <w:autoSpaceDE w:val="0"/>
              <w:autoSpaceDN w:val="0"/>
              <w:adjustRightInd w:val="0"/>
              <w:spacing w:after="180"/>
              <w:textAlignment w:val="baseline"/>
              <w:rPr>
                <w:rFonts w:eastAsiaTheme="minorEastAsia"/>
                <w:sz w:val="18"/>
                <w:szCs w:val="18"/>
              </w:rPr>
            </w:pPr>
          </w:p>
          <w:p>
            <w:pPr>
              <w:overflowPunct w:val="0"/>
              <w:autoSpaceDE w:val="0"/>
              <w:autoSpaceDN w:val="0"/>
              <w:adjustRightInd w:val="0"/>
              <w:spacing w:after="180"/>
              <w:jc w:val="center"/>
              <w:textAlignment w:val="baseline"/>
              <w:rPr>
                <w:rFonts w:eastAsiaTheme="minorEastAsia"/>
                <w:sz w:val="18"/>
                <w:szCs w:val="18"/>
                <w:lang w:eastAsia="zh-CN"/>
              </w:rPr>
            </w:pPr>
            <w:r>
              <w:rPr>
                <w:rFonts w:eastAsiaTheme="minorEastAsia"/>
                <w:sz w:val="18"/>
                <w:szCs w:val="18"/>
                <w:lang w:val="en-US" w:eastAsia="zh-CN"/>
              </w:rPr>
              <w:drawing>
                <wp:inline distT="0" distB="0" distL="0" distR="0">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pPr>
              <w:overflowPunct w:val="0"/>
              <w:autoSpaceDE w:val="0"/>
              <w:autoSpaceDN w:val="0"/>
              <w:adjustRightInd w:val="0"/>
              <w:spacing w:after="180"/>
              <w:jc w:val="center"/>
              <w:textAlignment w:val="baseline"/>
              <w:rPr>
                <w:rFonts w:eastAsiaTheme="minorEastAsia"/>
                <w:sz w:val="18"/>
                <w:szCs w:val="18"/>
                <w:lang w:eastAsia="zh-CN"/>
              </w:rPr>
            </w:pPr>
            <w:r>
              <w:rPr>
                <w:rFonts w:hint="eastAsia" w:eastAsiaTheme="minorEastAsia"/>
                <w:sz w:val="18"/>
                <w:szCs w:val="18"/>
                <w:lang w:eastAsia="zh-CN"/>
              </w:rPr>
              <w:t>F</w:t>
            </w:r>
            <w:r>
              <w:rPr>
                <w:rFonts w:eastAsiaTheme="minorEastAsia"/>
                <w:sz w:val="18"/>
                <w:szCs w:val="18"/>
                <w:lang w:eastAsia="zh-CN"/>
              </w:rPr>
              <w:t>igure 2.1, impact of PUSCH antenna switching delay on performance</w:t>
            </w:r>
          </w:p>
          <w:p>
            <w:pPr>
              <w:overflowPunct w:val="0"/>
              <w:autoSpaceDE w:val="0"/>
              <w:autoSpaceDN w:val="0"/>
              <w:adjustRightInd w:val="0"/>
              <w:spacing w:after="180"/>
              <w:textAlignment w:val="baseline"/>
              <w:rPr>
                <w:rFonts w:eastAsiaTheme="minorEastAsia"/>
                <w:sz w:val="18"/>
                <w:szCs w:val="18"/>
                <w:lang w:eastAsia="zh-CN"/>
              </w:rPr>
            </w:pPr>
          </w:p>
          <w:p>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It is beneficial to support spec based PUSCH antenna switching</w:t>
            </w:r>
          </w:p>
          <w:p>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hint="eastAsia" w:eastAsiaTheme="minorEastAsia"/>
                <w:sz w:val="18"/>
                <w:szCs w:val="18"/>
                <w:lang w:eastAsia="zh-CN"/>
              </w:rPr>
              <w:t xml:space="preserve"> is needed.</w:t>
            </w:r>
          </w:p>
          <w:p>
            <w:pPr>
              <w:overflowPunct w:val="0"/>
              <w:autoSpaceDE w:val="0"/>
              <w:autoSpaceDN w:val="0"/>
              <w:adjustRightInd w:val="0"/>
              <w:spacing w:after="180"/>
              <w:textAlignment w:val="baseline"/>
              <w:rPr>
                <w:rFonts w:eastAsiaTheme="minorEastAsia"/>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pPr>
              <w:overflowPunct w:val="0"/>
              <w:autoSpaceDE w:val="0"/>
              <w:autoSpaceDN w:val="0"/>
              <w:adjustRightInd w:val="0"/>
              <w:spacing w:after="180"/>
              <w:textAlignment w:val="baseline"/>
              <w:rPr>
                <w:rFonts w:eastAsiaTheme="minorEastAsia"/>
                <w:sz w:val="18"/>
                <w:szCs w:val="18"/>
                <w:lang w:eastAsia="zh-CN"/>
              </w:rPr>
            </w:pPr>
          </w:p>
          <w:p>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to configure maximum of 4 SRS resources for codebook based transmission</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Introduce following new UE capabilities</w:t>
            </w:r>
          </w:p>
          <w:p>
            <w:pPr>
              <w:pStyle w:val="108"/>
              <w:widowControl w:val="0"/>
              <w:numPr>
                <w:ilvl w:val="1"/>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of max 4 SRS resources in a set for codebook based UL transmission</w:t>
            </w:r>
          </w:p>
          <w:p>
            <w:pPr>
              <w:widowControl w:val="0"/>
              <w:overflowPunct w:val="0"/>
              <w:autoSpaceDE w:val="0"/>
              <w:autoSpaceDN w:val="0"/>
              <w:adjustRightInd w:val="0"/>
              <w:spacing w:after="120"/>
              <w:ind w:left="420"/>
              <w:jc w:val="both"/>
              <w:textAlignment w:val="baseline"/>
              <w:rPr>
                <w:rFonts w:eastAsia="ＭＳ 明朝"/>
                <w:sz w:val="18"/>
                <w:szCs w:val="18"/>
              </w:rPr>
            </w:pPr>
          </w:p>
          <w:p>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val="en-US" w:eastAsia="zh-CN"/>
              </w:rPr>
              <mc:AlternateContent>
                <mc:Choice Requires="wps">
                  <w:drawing>
                    <wp:anchor distT="0" distB="0" distL="114300" distR="114300" simplePos="0" relativeHeight="251662336" behindDoc="0" locked="0" layoutInCell="1" allowOverlap="1">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wps:txbx>
                            <wps:bodyPr wrap="square" rtlCol="0">
                              <a:noAutofit/>
                            </wps:bodyPr>
                          </wps:wsp>
                        </a:graphicData>
                      </a:graphic>
                    </wp:anchor>
                  </w:drawing>
                </mc:Choice>
                <mc:Fallback>
                  <w:pict>
                    <v:shape id="文本框 3" o:spid="_x0000_s1026" o:spt="202" type="#_x0000_t202" style="position:absolute;left:0pt;margin-left:4.6pt;margin-top:1.95pt;height:91.15pt;width:322.2pt;mso-position-horizontal-relative:margin;z-index:251662336;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pPr>
              <w:overflowPunct w:val="0"/>
              <w:autoSpaceDE w:val="0"/>
              <w:autoSpaceDN w:val="0"/>
              <w:adjustRightInd w:val="0"/>
              <w:spacing w:after="180"/>
              <w:textAlignment w:val="baseline"/>
              <w:rPr>
                <w:rFonts w:eastAsiaTheme="minorEastAsia"/>
                <w:sz w:val="18"/>
                <w:szCs w:val="18"/>
                <w:lang w:eastAsia="zh-CN"/>
              </w:rPr>
            </w:pPr>
          </w:p>
          <w:p>
            <w:pPr>
              <w:widowControl w:val="0"/>
              <w:overflowPunct w:val="0"/>
              <w:autoSpaceDE w:val="0"/>
              <w:autoSpaceDN w:val="0"/>
              <w:adjustRightInd w:val="0"/>
              <w:spacing w:after="120"/>
              <w:jc w:val="both"/>
              <w:textAlignment w:val="baseline"/>
              <w:rPr>
                <w:rFonts w:eastAsia="ＭＳ 明朝"/>
                <w:sz w:val="18"/>
                <w:szCs w:val="18"/>
              </w:rPr>
            </w:pPr>
          </w:p>
          <w:p>
            <w:pPr>
              <w:widowControl w:val="0"/>
              <w:overflowPunct w:val="0"/>
              <w:autoSpaceDE w:val="0"/>
              <w:autoSpaceDN w:val="0"/>
              <w:adjustRightInd w:val="0"/>
              <w:spacing w:after="120"/>
              <w:jc w:val="both"/>
              <w:textAlignment w:val="baseline"/>
              <w:rPr>
                <w:rFonts w:eastAsia="ＭＳ 明朝"/>
                <w:sz w:val="18"/>
                <w:szCs w:val="18"/>
              </w:rPr>
            </w:pPr>
          </w:p>
          <w:p>
            <w:pPr>
              <w:widowControl w:val="0"/>
              <w:overflowPunct w:val="0"/>
              <w:autoSpaceDE w:val="0"/>
              <w:autoSpaceDN w:val="0"/>
              <w:adjustRightInd w:val="0"/>
              <w:spacing w:after="120"/>
              <w:jc w:val="both"/>
              <w:textAlignment w:val="baseline"/>
              <w:rPr>
                <w:rFonts w:eastAsia="ＭＳ 明朝"/>
                <w:sz w:val="18"/>
                <w:szCs w:val="18"/>
              </w:rPr>
            </w:pPr>
          </w:p>
          <w:p>
            <w:pPr>
              <w:widowControl w:val="0"/>
              <w:overflowPunct w:val="0"/>
              <w:autoSpaceDE w:val="0"/>
              <w:autoSpaceDN w:val="0"/>
              <w:adjustRightInd w:val="0"/>
              <w:spacing w:after="120"/>
              <w:jc w:val="both"/>
              <w:textAlignment w:val="baseline"/>
              <w:rPr>
                <w:rFonts w:eastAsia="ＭＳ 明朝"/>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3</w:t>
      </w:r>
    </w:p>
    <w:p>
      <w:pPr>
        <w:pStyle w:val="108"/>
        <w:numPr>
          <w:ilvl w:val="0"/>
          <w:numId w:val="20"/>
        </w:numPr>
        <w:ind w:leftChars="0"/>
        <w:jc w:val="both"/>
        <w:rPr>
          <w:b/>
        </w:rPr>
      </w:pPr>
      <w:r>
        <w:rPr>
          <w:b/>
        </w:rPr>
        <w:t>Support to configure maximum of 4 SRS resources for codebook based transmission</w:t>
      </w:r>
    </w:p>
    <w:p>
      <w:pPr>
        <w:pStyle w:val="108"/>
        <w:numPr>
          <w:ilvl w:val="0"/>
          <w:numId w:val="20"/>
        </w:numPr>
        <w:ind w:leftChars="0"/>
        <w:jc w:val="both"/>
        <w:rPr>
          <w:b/>
        </w:rPr>
      </w:pPr>
      <w:r>
        <w:rPr>
          <w:b/>
        </w:rPr>
        <w:t>Introduce following new UE capabilities</w:t>
      </w:r>
      <w:r>
        <w:rPr>
          <w:rFonts w:hint="eastAsia"/>
          <w:b/>
        </w:rPr>
        <w:t>.</w:t>
      </w:r>
    </w:p>
    <w:p>
      <w:pPr>
        <w:pStyle w:val="108"/>
        <w:numPr>
          <w:ilvl w:val="1"/>
          <w:numId w:val="20"/>
        </w:numPr>
        <w:ind w:leftChars="0"/>
        <w:jc w:val="both"/>
        <w:rPr>
          <w:b/>
        </w:rPr>
      </w:pPr>
      <w:r>
        <w:rPr>
          <w:b/>
        </w:rPr>
        <w:t>Support of max 4 SRS resources in a set for codebook based UL transmission</w:t>
      </w:r>
      <w:r>
        <w:rPr>
          <w:rFonts w:hint="eastAsia"/>
          <w:b/>
        </w:rPr>
        <w:t>.</w:t>
      </w:r>
    </w:p>
    <w:p>
      <w:pPr>
        <w:rPr>
          <w:b/>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vivo, CMCC, China Unicom, Deutsche Telekom, Ericsson.</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1293"/>
        <w:gridCol w:w="6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2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677"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DOCOMO</w:t>
            </w:r>
          </w:p>
        </w:tc>
        <w:tc>
          <w:tcPr>
            <w:tcW w:w="1293" w:type="dxa"/>
          </w:tcPr>
          <w:p>
            <w:pPr>
              <w:overflowPunct w:val="0"/>
              <w:autoSpaceDE w:val="0"/>
              <w:autoSpaceDN w:val="0"/>
              <w:adjustRightInd w:val="0"/>
              <w:spacing w:after="120" w:afterLines="50"/>
              <w:jc w:val="both"/>
              <w:textAlignment w:val="baseline"/>
              <w:rPr>
                <w:rFonts w:eastAsia="ＭＳ 明朝"/>
                <w:sz w:val="22"/>
                <w:lang w:val="en-US"/>
              </w:rPr>
            </w:pPr>
            <w:r>
              <w:rPr>
                <w:rFonts w:eastAsia="ＭＳ 明朝"/>
                <w:sz w:val="22"/>
                <w:lang w:val="en-US"/>
              </w:rPr>
              <w:t>O</w:t>
            </w:r>
            <w:r>
              <w:rPr>
                <w:rFonts w:hint="eastAsia" w:eastAsia="ＭＳ 明朝"/>
                <w:sz w:val="22"/>
                <w:lang w:val="en-US"/>
              </w:rPr>
              <w:t>pen, see comment</w:t>
            </w:r>
          </w:p>
        </w:tc>
        <w:tc>
          <w:tcPr>
            <w:tcW w:w="6677"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pPr>
              <w:overflowPunct w:val="0"/>
              <w:autoSpaceDE w:val="0"/>
              <w:autoSpaceDN w:val="0"/>
              <w:adjustRightInd w:val="0"/>
              <w:spacing w:after="120" w:afterLines="50"/>
              <w:jc w:val="both"/>
              <w:textAlignment w:val="baseline"/>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5" w:type="dxa"/>
                </w:tcPr>
                <w:p>
                  <w:pPr>
                    <w:overflowPunct w:val="0"/>
                    <w:autoSpaceDE w:val="0"/>
                    <w:autoSpaceDN w:val="0"/>
                    <w:adjustRightInd w:val="0"/>
                    <w:spacing w:after="180"/>
                    <w:ind w:left="568" w:hanging="284"/>
                    <w:textAlignment w:val="baseline"/>
                    <w:rPr>
                      <w:rFonts w:eastAsia="Times New Roman"/>
                      <w:sz w:val="20"/>
                    </w:rPr>
                  </w:pPr>
                  <w:r>
                    <w:rPr>
                      <w:rFonts w:eastAsia="Times New Roman"/>
                      <w:sz w:val="20"/>
                      <w:lang w:val="en-US"/>
                    </w:rPr>
                    <w:tab/>
                  </w:r>
                  <w:r>
                    <w:rPr>
                      <w:rFonts w:eastAsia="Times New Roman"/>
                      <w:sz w:val="20"/>
                      <w:lang w:val="en-US"/>
                    </w:rPr>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a)</w:t>
                  </w:r>
                  <w:r>
                    <w:rPr>
                      <w:rFonts w:eastAsia="Times New Roman"/>
                      <w:sz w:val="20"/>
                      <w:lang w:val="en-US"/>
                    </w:rPr>
                    <w:tab/>
                  </w:r>
                  <w:r>
                    <w:rPr>
                      <w:rFonts w:eastAsia="Times New Roman"/>
                      <w:sz w:val="20"/>
                      <w:lang w:val="en-US"/>
                    </w:rPr>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b)</w:t>
                  </w:r>
                  <w:r>
                    <w:rPr>
                      <w:rFonts w:eastAsia="Times New Roman"/>
                      <w:sz w:val="20"/>
                      <w:lang w:val="en-US"/>
                    </w:rPr>
                    <w:tab/>
                  </w:r>
                  <w:r>
                    <w:rPr>
                      <w:rFonts w:eastAsia="Times New Roman"/>
                      <w:sz w:val="20"/>
                      <w:lang w:val="en-US"/>
                    </w:rPr>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c)</w:t>
                  </w:r>
                  <w:r>
                    <w:rPr>
                      <w:rFonts w:eastAsia="Times New Roman"/>
                      <w:sz w:val="20"/>
                      <w:lang w:val="en-US"/>
                    </w:rPr>
                    <w:tab/>
                  </w:r>
                  <w:r>
                    <w:rPr>
                      <w:rFonts w:eastAsia="Times New Roman"/>
                      <w:sz w:val="20"/>
                      <w:lang w:val="en-US"/>
                    </w:rPr>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d)</w:t>
                  </w:r>
                  <w:r>
                    <w:rPr>
                      <w:rFonts w:eastAsia="Times New Roman"/>
                      <w:sz w:val="20"/>
                      <w:lang w:val="en-US"/>
                    </w:rPr>
                    <w:tab/>
                  </w:r>
                  <w:r>
                    <w:rPr>
                      <w:rFonts w:eastAsia="Times New Roman"/>
                      <w:sz w:val="20"/>
                      <w:lang w:val="en-US"/>
                    </w:rPr>
                    <w:t>UE transmits SRS to a DL-only carrier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e)</w:t>
                  </w:r>
                  <w:r>
                    <w:rPr>
                      <w:rFonts w:eastAsia="Times New Roman"/>
                      <w:sz w:val="20"/>
                      <w:lang w:val="en-US"/>
                    </w:rPr>
                    <w:tab/>
                  </w:r>
                  <w:r>
                    <w:rPr>
                      <w:rFonts w:eastAsia="Times New Roman"/>
                      <w:sz w:val="20"/>
                      <w:lang w:val="en-US"/>
                    </w:rPr>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 xml:space="preserve">f) </w:t>
                  </w:r>
                  <w:r>
                    <w:rPr>
                      <w:rFonts w:eastAsia="Times New Roman"/>
                      <w:sz w:val="20"/>
                      <w:lang w:val="en-US"/>
                    </w:rPr>
                    <w:tab/>
                  </w:r>
                  <w:r>
                    <w:rPr>
                      <w:rFonts w:eastAsia="Times New Roman"/>
                      <w:sz w:val="20"/>
                      <w:lang w:val="en-US"/>
                    </w:rPr>
                    <w:t>UE transmits SRS from the SRS port pair on the second, third and fourth SRS resource in every configured SRS resource set consisting of two SRS ports when the SRS-TxSwitch capability is indicated as ' t2r8' or ' t1r8-t2r8'.</w:t>
                  </w:r>
                </w:p>
                <w:p>
                  <w:pPr>
                    <w:overflowPunct w:val="0"/>
                    <w:autoSpaceDE w:val="0"/>
                    <w:autoSpaceDN w:val="0"/>
                    <w:adjustRightInd w:val="0"/>
                    <w:spacing w:after="180"/>
                    <w:ind w:left="568" w:hanging="284"/>
                    <w:textAlignment w:val="baseline"/>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pPr>
                    <w:overflowPunct w:val="0"/>
                    <w:autoSpaceDE w:val="0"/>
                    <w:autoSpaceDN w:val="0"/>
                    <w:adjustRightInd w:val="0"/>
                    <w:spacing w:after="180"/>
                    <w:ind w:left="851" w:hanging="284"/>
                    <w:textAlignment w:val="baseline"/>
                    <w:rPr>
                      <w:rFonts w:eastAsia="Times New Roman"/>
                      <w:sz w:val="20"/>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pPr>
                    <w:overflowPunct w:val="0"/>
                    <w:autoSpaceDE w:val="0"/>
                    <w:autoSpaceDN w:val="0"/>
                    <w:adjustRightInd w:val="0"/>
                    <w:spacing w:after="180"/>
                    <w:ind w:left="851" w:hanging="284"/>
                    <w:textAlignment w:val="baseline"/>
                    <w:rPr>
                      <w:rFonts w:eastAsia="ＭＳ 明朝"/>
                      <w:sz w:val="20"/>
                      <w:lang w:val="en-US"/>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above, for non-first SRS resource, we understand SRS Tx power will be decreased by 3 to 7.5 dB. </w:t>
            </w:r>
          </w:p>
          <w:p>
            <w:pPr>
              <w:overflowPunct w:val="0"/>
              <w:autoSpaceDE w:val="0"/>
              <w:autoSpaceDN w:val="0"/>
              <w:adjustRightInd w:val="0"/>
              <w:spacing w:after="120" w:afterLines="50"/>
              <w:jc w:val="both"/>
              <w:textAlignment w:val="baseline"/>
              <w:rPr>
                <w:sz w:val="22"/>
                <w:lang w:val="en-US"/>
              </w:rPr>
            </w:pPr>
            <w:r>
              <w:rPr>
                <w:sz w:val="22"/>
                <w:lang w:val="en-US"/>
              </w:rPr>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pPr>
              <w:overflowPunct w:val="0"/>
              <w:autoSpaceDE w:val="0"/>
              <w:autoSpaceDN w:val="0"/>
              <w:adjustRightInd w:val="0"/>
              <w:spacing w:after="120" w:afterLines="50"/>
              <w:jc w:val="both"/>
              <w:textAlignment w:val="baseline"/>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ZTE</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677" w:type="dxa"/>
          </w:tcPr>
          <w:p>
            <w:pPr>
              <w:overflowPunct w:val="0"/>
              <w:autoSpaceDE w:val="0"/>
              <w:autoSpaceDN w:val="0"/>
              <w:adjustRightInd w:val="0"/>
              <w:spacing w:after="120" w:afterLines="50"/>
              <w:jc w:val="both"/>
              <w:textAlignment w:val="baseline"/>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r>
              <w:rPr>
                <w:rFonts w:eastAsiaTheme="minorEastAsia"/>
                <w:sz w:val="22"/>
                <w:lang w:val="en-US" w:eastAsia="zh-CN"/>
              </w:rPr>
              <w:t>es</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Answers to ZTE questions:</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Q2: with current spec when 2 SRS resources are configured in a set for codebook, there is no such requirements.</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A</w:t>
            </w:r>
            <w:r>
              <w:rPr>
                <w:rFonts w:eastAsiaTheme="minorEastAsia"/>
                <w:sz w:val="22"/>
                <w:lang w:val="en-US" w:eastAsia="zh-CN"/>
              </w:rPr>
              <w:t>nswer to QC:</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2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Yes</w:t>
            </w:r>
          </w:p>
        </w:tc>
        <w:tc>
          <w:tcPr>
            <w:tcW w:w="6677" w:type="dxa"/>
          </w:tcPr>
          <w:p>
            <w:pPr>
              <w:overflowPunct w:val="0"/>
              <w:autoSpaceDE w:val="0"/>
              <w:autoSpaceDN w:val="0"/>
              <w:adjustRightInd w:val="0"/>
              <w:spacing w:after="120" w:afterLines="50"/>
              <w:jc w:val="both"/>
              <w:textAlignment w:val="baseline"/>
              <w:rPr>
                <w:sz w:val="22"/>
                <w:lang w:val="en-US"/>
              </w:rPr>
            </w:pPr>
            <w:r>
              <w:rPr>
                <w:sz w:val="22"/>
                <w:lang w:val="en-US"/>
              </w:rPr>
              <w:t>We are generally supportive.  For us this is a simple extension of the 2 state SRI we have from Rel-15 codebook based operation to 4 states.  This should provide some additional diversity.</w:t>
            </w:r>
          </w:p>
          <w:p>
            <w:pPr>
              <w:overflowPunct w:val="0"/>
              <w:autoSpaceDE w:val="0"/>
              <w:autoSpaceDN w:val="0"/>
              <w:adjustRightInd w:val="0"/>
              <w:spacing w:after="120" w:afterLines="50"/>
              <w:jc w:val="both"/>
              <w:textAlignment w:val="baseline"/>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pPr>
              <w:overflowPunct w:val="0"/>
              <w:autoSpaceDE w:val="0"/>
              <w:autoSpaceDN w:val="0"/>
              <w:adjustRightInd w:val="0"/>
              <w:spacing w:after="120" w:afterLines="50"/>
              <w:jc w:val="both"/>
              <w:textAlignment w:val="baseline"/>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pPr>
              <w:overflowPunct w:val="0"/>
              <w:autoSpaceDE w:val="0"/>
              <w:autoSpaceDN w:val="0"/>
              <w:adjustRightInd w:val="0"/>
              <w:spacing w:after="120" w:afterLines="50"/>
              <w:jc w:val="both"/>
              <w:textAlignment w:val="baseline"/>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China Unicom</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6677"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PUSCH antenna switching </w:t>
            </w:r>
            <w:r>
              <w:rPr>
                <w:rFonts w:hint="eastAsia" w:eastAsiaTheme="minorEastAsia"/>
                <w:sz w:val="22"/>
                <w:lang w:val="en-US" w:eastAsia="zh-CN"/>
              </w:rPr>
              <w:t xml:space="preserve">adds a new UE capability. With only slight spec change, it remains advantageous </w:t>
            </w:r>
            <w:r>
              <w:rPr>
                <w:rFonts w:eastAsiaTheme="minorEastAsia"/>
                <w:sz w:val="22"/>
                <w:lang w:val="en-US" w:eastAsia="zh-CN"/>
              </w:rPr>
              <w:t>when</w:t>
            </w:r>
            <w:r>
              <w:rPr>
                <w:rFonts w:hint="eastAsia" w:eastAsiaTheme="minorEastAsia"/>
                <w:sz w:val="22"/>
                <w:lang w:val="en-US" w:eastAsia="zh-CN"/>
              </w:rPr>
              <w:t xml:space="preserve"> some</w:t>
            </w:r>
            <w:r>
              <w:rPr>
                <w:rFonts w:eastAsiaTheme="minorEastAsia"/>
                <w:sz w:val="22"/>
                <w:lang w:val="en-US" w:eastAsia="zh-CN"/>
              </w:rPr>
              <w:t xml:space="preserve"> of the antennas are blocked</w:t>
            </w:r>
            <w:r>
              <w:rPr>
                <w:rFonts w:hint="eastAsia" w:eastAsiaTheme="minorEastAsia"/>
                <w:sz w:val="22"/>
                <w:lang w:val="en-US" w:eastAsia="zh-CN"/>
              </w:rPr>
              <w:t xml:space="preserve">. Although network controlling is introduced, the antennas selection is still managed by 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CATT</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宋体"/>
                <w:sz w:val="22"/>
                <w:lang w:val="en-US" w:eastAsia="zh-CN"/>
              </w:rPr>
              <w:t>We support the proposal in principle. But clarification on whether there is a gap between SRS resources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w:t>
            </w:r>
            <w:r>
              <w:rPr>
                <w:rFonts w:eastAsiaTheme="minorEastAsia"/>
                <w:sz w:val="22"/>
                <w:lang w:val="en-US" w:eastAsia="zh-CN"/>
              </w:rPr>
              <w:t>PPO</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eems unnecessary</w:t>
            </w:r>
          </w:p>
        </w:tc>
        <w:tc>
          <w:tcPr>
            <w:tcW w:w="667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pPr>
              <w:overflowPunct w:val="0"/>
              <w:autoSpaceDE w:val="0"/>
              <w:autoSpaceDN w:val="0"/>
              <w:adjustRightInd w:val="0"/>
              <w:spacing w:after="120" w:afterLines="50"/>
              <w:jc w:val="both"/>
              <w:textAlignment w:val="baseline"/>
              <w:rPr>
                <w:rFonts w:eastAsia="宋体"/>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Moderator</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677"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H</w:t>
            </w:r>
            <w:r>
              <w:rPr>
                <w:sz w:val="22"/>
                <w:lang w:val="en-US"/>
              </w:rPr>
              <w:t>uawei, HiSilicon</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677" w:type="dxa"/>
          </w:tcPr>
          <w:p>
            <w:pPr>
              <w:overflowPunct w:val="0"/>
              <w:autoSpaceDE w:val="0"/>
              <w:autoSpaceDN w:val="0"/>
              <w:adjustRightInd w:val="0"/>
              <w:spacing w:after="120" w:afterLines="50"/>
              <w:jc w:val="both"/>
              <w:textAlignment w:val="baseline"/>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29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677"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PDSCH DMRS enhancement for rank higher than 4</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[2</w:t>
            </w:r>
            <w:r>
              <w:rPr>
                <w:rFonts w:ascii="Arial" w:hAnsi="Arial" w:eastAsia="ＭＳ 明朝"/>
                <w:sz w:val="22"/>
                <w:szCs w:val="22"/>
                <w:lang w:val="en-US"/>
              </w:rPr>
              <w:t>]</w:t>
            </w:r>
          </w:p>
        </w:tc>
        <w:tc>
          <w:tcPr>
            <w:tcW w:w="9066" w:type="dxa"/>
          </w:tcPr>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hint="eastAsia" w:eastAsiaTheme="minor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pPr>
              <w:overflowPunct w:val="0"/>
              <w:autoSpaceDE w:val="0"/>
              <w:autoSpaceDN w:val="0"/>
              <w:adjustRightInd w:val="0"/>
              <w:spacing w:after="180"/>
              <w:jc w:val="both"/>
              <w:textAlignment w:val="baseline"/>
              <w:rPr>
                <w:rFonts w:eastAsiaTheme="minorEastAsia"/>
                <w:sz w:val="18"/>
                <w:szCs w:val="18"/>
                <w:lang w:eastAsia="zh-CN"/>
              </w:rPr>
            </w:pPr>
          </w:p>
          <w:p>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sz w:val="18"/>
                <w:szCs w:val="18"/>
                <w:lang w:val="en-US" w:eastAsia="zh-CN"/>
              </w:rPr>
              <w:drawing>
                <wp:inline distT="0" distB="0" distL="0" distR="0">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rFonts w:eastAsiaTheme="minorEastAsia"/>
                <w:sz w:val="18"/>
                <w:szCs w:val="18"/>
                <w:lang w:eastAsia="zh-CN"/>
              </w:rPr>
              <w:t>Figure 3.1, rank distribution under various Tx/Rx antenna assumptions</w:t>
            </w:r>
          </w:p>
          <w:p>
            <w:pPr>
              <w:overflowPunct w:val="0"/>
              <w:autoSpaceDE w:val="0"/>
              <w:autoSpaceDN w:val="0"/>
              <w:adjustRightInd w:val="0"/>
              <w:spacing w:after="180"/>
              <w:textAlignment w:val="baseline"/>
              <w:rPr>
                <w:rFonts w:eastAsiaTheme="minorEastAsia"/>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hint="eastAsia" w:eastAsiaTheme="minorEastAsia"/>
                <w:sz w:val="18"/>
                <w:szCs w:val="18"/>
                <w:lang w:eastAsia="zh-CN"/>
              </w:rPr>
              <w:t>especially</w:t>
            </w:r>
            <w:r>
              <w:rPr>
                <w:rFonts w:eastAsiaTheme="minorEastAsia"/>
                <w:sz w:val="18"/>
                <w:szCs w:val="18"/>
                <w:lang w:eastAsia="zh-CN"/>
              </w:rPr>
              <w:t xml:space="preserve"> </w:t>
            </w:r>
            <w:r>
              <w:rPr>
                <w:rFonts w:hint="eastAsia" w:eastAsiaTheme="minorEastAsia"/>
                <w:sz w:val="18"/>
                <w:szCs w:val="18"/>
                <w:lang w:eastAsia="zh-CN"/>
              </w:rPr>
              <w:t>in</w:t>
            </w:r>
            <w:r>
              <w:rPr>
                <w:rFonts w:eastAsiaTheme="minorEastAsia"/>
                <w:sz w:val="18"/>
                <w:szCs w:val="18"/>
                <w:lang w:eastAsia="zh-CN"/>
              </w:rPr>
              <w:t xml:space="preserve"> the </w:t>
            </w:r>
            <w:r>
              <w:rPr>
                <w:rFonts w:hint="eastAsia" w:eastAsiaTheme="minorEastAsia"/>
                <w:sz w:val="18"/>
                <w:szCs w:val="18"/>
                <w:lang w:eastAsia="zh-CN"/>
              </w:rPr>
              <w:t>case</w:t>
            </w:r>
            <w:r>
              <w:rPr>
                <w:rFonts w:eastAsiaTheme="minorEastAsia"/>
                <w:sz w:val="18"/>
                <w:szCs w:val="18"/>
                <w:lang w:eastAsia="zh-CN"/>
              </w:rPr>
              <w:t xml:space="preserve"> of higher rank, for example,</w:t>
            </w:r>
            <w:r>
              <w:rPr>
                <w:rFonts w:hint="eastAsia" w:eastAsiaTheme="minor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val="en-US" w:eastAsia="zh-CN"/>
              </w:rPr>
              <w:t>I</w:t>
            </w:r>
            <w:r>
              <w:rPr>
                <w:rFonts w:hint="eastAsia" w:eastAsiaTheme="minor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hint="eastAsia" w:eastAsiaTheme="minorEastAsia"/>
                <w:sz w:val="18"/>
                <w:szCs w:val="18"/>
                <w:lang w:eastAsia="zh-CN"/>
              </w:rPr>
              <w:t>well</w:t>
            </w:r>
            <w:r>
              <w:rPr>
                <w:rFonts w:eastAsiaTheme="minorEastAsia"/>
                <w:sz w:val="18"/>
                <w:szCs w:val="18"/>
                <w:lang w:eastAsia="zh-CN"/>
              </w:rPr>
              <w:t xml:space="preserve"> </w:t>
            </w:r>
            <w:r>
              <w:rPr>
                <w:rFonts w:hint="eastAsia" w:eastAsiaTheme="minor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Tab</w:t>
            </w:r>
            <w:r>
              <w:rPr>
                <w:rFonts w:eastAsia="宋体"/>
                <w:sz w:val="18"/>
                <w:szCs w:val="18"/>
                <w:lang w:eastAsia="zh-CN"/>
              </w:rPr>
              <w:t>le 3.1: throughput calculation</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280"/>
              <w:gridCol w:w="1499"/>
              <w:gridCol w:w="1169"/>
              <w:gridCol w:w="1436"/>
              <w:gridCol w:w="118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dxa"/>
                  <w:gridSpan w:val="2"/>
                </w:tcPr>
                <w:p>
                  <w:pPr>
                    <w:overflowPunct w:val="0"/>
                    <w:autoSpaceDE w:val="0"/>
                    <w:autoSpaceDN w:val="0"/>
                    <w:adjustRightInd w:val="0"/>
                    <w:spacing w:after="180"/>
                    <w:ind w:firstLine="450" w:firstLineChars="250"/>
                    <w:jc w:val="both"/>
                    <w:textAlignment w:val="baseline"/>
                    <w:rPr>
                      <w:rFonts w:eastAsia="宋体"/>
                      <w:sz w:val="18"/>
                      <w:szCs w:val="18"/>
                      <w:lang w:eastAsia="zh-CN"/>
                    </w:rPr>
                  </w:pPr>
                  <w:r>
                    <w:rPr>
                      <w:rFonts w:eastAsia="宋体"/>
                      <w:sz w:val="18"/>
                      <w:szCs w:val="18"/>
                      <w:lang w:eastAsia="zh-CN"/>
                    </w:rPr>
                    <w:t>Throughput</w:t>
                  </w:r>
                </w:p>
              </w:tc>
              <w:tc>
                <w:tcPr>
                  <w:tcW w:w="1527"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ank4</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ank5</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ank6</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ank7</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shd w:val="clear" w:color="auto" w:fill="92D050"/>
                </w:tcPr>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02%</w:t>
                  </w:r>
                </w:p>
              </w:tc>
              <w:tc>
                <w:tcPr>
                  <w:tcW w:w="1258" w:type="dxa"/>
                  <w:shd w:val="clear" w:color="auto" w:fill="FFFFFF" w:themeFill="background1"/>
                </w:tcPr>
                <w:p>
                  <w:pPr>
                    <w:tabs>
                      <w:tab w:val="left" w:pos="285"/>
                      <w:tab w:val="center" w:pos="521"/>
                    </w:tabs>
                    <w:overflowPunct w:val="0"/>
                    <w:autoSpaceDE w:val="0"/>
                    <w:autoSpaceDN w:val="0"/>
                    <w:adjustRightInd w:val="0"/>
                    <w:spacing w:after="180"/>
                    <w:textAlignment w:val="baseline"/>
                    <w:rPr>
                      <w:rFonts w:eastAsia="宋体"/>
                      <w:sz w:val="18"/>
                      <w:szCs w:val="18"/>
                      <w:lang w:eastAsia="zh-CN"/>
                    </w:rPr>
                  </w:pPr>
                  <w:r>
                    <w:rPr>
                      <w:rFonts w:eastAsia="宋体"/>
                      <w:sz w:val="18"/>
                      <w:szCs w:val="18"/>
                      <w:lang w:eastAsia="zh-CN"/>
                    </w:rPr>
                    <w:tab/>
                  </w:r>
                  <w:r>
                    <w:rPr>
                      <w:rFonts w:eastAsia="宋体"/>
                      <w:sz w:val="18"/>
                      <w:szCs w:val="18"/>
                      <w:lang w:eastAsia="zh-CN"/>
                    </w:rPr>
                    <w:t>1</w:t>
                  </w:r>
                  <w:r>
                    <w:rPr>
                      <w:rFonts w:eastAsia="宋体"/>
                      <w:sz w:val="18"/>
                      <w:szCs w:val="18"/>
                      <w:lang w:eastAsia="zh-CN"/>
                    </w:rPr>
                    <w:tab/>
                  </w:r>
                  <w:r>
                    <w:rPr>
                      <w:rFonts w:eastAsia="宋体"/>
                      <w:sz w:val="18"/>
                      <w:szCs w:val="18"/>
                      <w:lang w:eastAsia="zh-CN"/>
                    </w:rPr>
                    <w:t>22.7%</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43%</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宋体"/>
                      <w:sz w:val="18"/>
                      <w:szCs w:val="18"/>
                      <w:lang w:eastAsia="zh-CN"/>
                    </w:rPr>
                    <w:t>163.6%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shd w:val="clear" w:color="auto" w:fill="92D050"/>
                </w:tcPr>
                <w:p>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c>
                <w:tcPr>
                  <w:tcW w:w="1258" w:type="dxa"/>
                  <w:shd w:val="clear" w:color="auto" w:fill="92D050"/>
                </w:tcPr>
                <w:p>
                  <w:pPr>
                    <w:overflowPunct w:val="0"/>
                    <w:autoSpaceDE w:val="0"/>
                    <w:autoSpaceDN w:val="0"/>
                    <w:adjustRightInd w:val="0"/>
                    <w:spacing w:after="180"/>
                    <w:ind w:firstLine="270" w:firstLineChars="150"/>
                    <w:textAlignment w:val="baseline"/>
                    <w:rPr>
                      <w:rFonts w:eastAsia="宋体"/>
                      <w:sz w:val="18"/>
                      <w:szCs w:val="18"/>
                      <w:lang w:eastAsia="zh-CN"/>
                    </w:rPr>
                  </w:pPr>
                  <w:r>
                    <w:rPr>
                      <w:rFonts w:eastAsia="宋体"/>
                      <w:sz w:val="18"/>
                      <w:szCs w:val="18"/>
                      <w:lang w:eastAsia="zh-CN"/>
                    </w:rPr>
                    <w:t>1</w:t>
                  </w:r>
                  <w:r>
                    <w:rPr>
                      <w:rFonts w:hint="eastAsia" w:eastAsia="宋体"/>
                      <w:sz w:val="18"/>
                      <w:szCs w:val="18"/>
                      <w:lang w:eastAsia="zh-CN"/>
                    </w:rPr>
                    <w:t>5</w:t>
                  </w:r>
                  <w:r>
                    <w:rPr>
                      <w:rFonts w:eastAsia="宋体"/>
                      <w:sz w:val="18"/>
                      <w:szCs w:val="18"/>
                      <w:lang w:eastAsia="zh-CN"/>
                    </w:rPr>
                    <w:t>0%</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75%</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2</w:t>
                  </w:r>
                  <w:r>
                    <w:rPr>
                      <w:rFonts w:eastAsia="宋体"/>
                      <w:sz w:val="18"/>
                      <w:szCs w:val="18"/>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shd w:val="clear" w:color="auto" w:fill="FFC000"/>
                </w:tcPr>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09.6%</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shd w:val="clear" w:color="auto" w:fill="FFC000"/>
                </w:tcPr>
                <w:p>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23.7%</w:t>
                  </w:r>
                </w:p>
              </w:tc>
              <w:tc>
                <w:tcPr>
                  <w:tcW w:w="1258"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41.4%</w:t>
                  </w:r>
                </w:p>
              </w:tc>
            </w:tr>
          </w:tbl>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ote *: Number of DMRS CDM groups without data=3</w:t>
            </w:r>
          </w:p>
          <w:p>
            <w:pPr>
              <w:overflowPunct w:val="0"/>
              <w:autoSpaceDE w:val="0"/>
              <w:autoSpaceDN w:val="0"/>
              <w:adjustRightInd w:val="0"/>
              <w:spacing w:after="180"/>
              <w:jc w:val="both"/>
              <w:textAlignment w:val="baseline"/>
              <w:rPr>
                <w:rFonts w:eastAsia="宋体"/>
                <w:sz w:val="18"/>
                <w:szCs w:val="18"/>
                <w:lang w:eastAsia="zh-CN"/>
              </w:rPr>
            </w:pPr>
          </w:p>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pPr>
              <w:overflowPunct w:val="0"/>
              <w:autoSpaceDE w:val="0"/>
              <w:autoSpaceDN w:val="0"/>
              <w:adjustRightInd w:val="0"/>
              <w:spacing w:after="180"/>
              <w:jc w:val="both"/>
              <w:textAlignment w:val="baseline"/>
              <w:rPr>
                <w:rFonts w:eastAsia="宋体"/>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rPr>
            </w:pPr>
            <w:r>
              <w:rPr>
                <w:rFonts w:eastAsiaTheme="minorEastAsia"/>
                <w:sz w:val="18"/>
                <w:szCs w:val="18"/>
              </w:rPr>
              <w:t>Introduce a new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p>
        </w:tc>
        <w:tc>
          <w:tcPr>
            <w:tcW w:w="9066" w:type="dxa"/>
          </w:tcPr>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4</w:t>
      </w:r>
    </w:p>
    <w:p>
      <w:pPr>
        <w:pStyle w:val="108"/>
        <w:numPr>
          <w:ilvl w:val="0"/>
          <w:numId w:val="20"/>
        </w:numPr>
        <w:ind w:leftChars="0"/>
        <w:jc w:val="both"/>
        <w:rPr>
          <w:b/>
        </w:rPr>
      </w:pPr>
      <w:r>
        <w:rPr>
          <w:rFonts w:hint="eastAsia"/>
          <w:b/>
        </w:rPr>
        <w:t>Support the following DMRS mapping and corresponding UE capability.</w:t>
      </w:r>
    </w:p>
    <w:p>
      <w:pPr>
        <w:pStyle w:val="108"/>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w:t>
      </w:r>
      <w:r>
        <w:rPr>
          <w:rFonts w:hint="eastAsia" w:eastAsia="ＭＳ 明朝" w:cs="Batang"/>
          <w:sz w:val="22"/>
          <w:szCs w:val="22"/>
        </w:rPr>
        <w:t xml:space="preserve"> vivo</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121"/>
        <w:gridCol w:w="6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121"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825"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pPr>
              <w:overflowPunct w:val="0"/>
              <w:autoSpaceDE w:val="0"/>
              <w:autoSpaceDN w:val="0"/>
              <w:adjustRightInd w:val="0"/>
              <w:spacing w:after="120" w:afterLines="50"/>
              <w:jc w:val="both"/>
              <w:textAlignment w:val="baseline"/>
              <w:rPr>
                <w:sz w:val="22"/>
                <w:lang w:val="en-US"/>
              </w:rPr>
            </w:pPr>
            <w:r>
              <w:rPr>
                <w:sz w:val="22"/>
                <w:lang w:val="en-US" w:eastAsia="zh-CN"/>
              </w:rPr>
              <w:drawing>
                <wp:inline distT="0" distB="0" distL="0" distR="0">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sz w:val="22"/>
                <w:lang w:val="en-US" w:eastAsia="zh-CN"/>
              </w:rPr>
              <w:drawing>
                <wp:inline distT="0" distB="0" distL="0" distR="0">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stretch>
                            <a:fillRect/>
                          </a:stretch>
                        </pic:blipFill>
                        <pic:spPr>
                          <a:xfrm>
                            <a:off x="0" y="0"/>
                            <a:ext cx="1962777" cy="956845"/>
                          </a:xfrm>
                          <a:prstGeom prst="rect">
                            <a:avLst/>
                          </a:prstGeom>
                        </pic:spPr>
                      </pic:pic>
                    </a:graphicData>
                  </a:graphic>
                </wp:inline>
              </w:drawing>
            </w:r>
          </w:p>
          <w:p>
            <w:pPr>
              <w:overflowPunct w:val="0"/>
              <w:autoSpaceDE w:val="0"/>
              <w:autoSpaceDN w:val="0"/>
              <w:adjustRightInd w:val="0"/>
              <w:spacing w:after="120" w:afterLines="50"/>
              <w:ind w:firstLine="330" w:firstLineChars="150"/>
              <w:jc w:val="both"/>
              <w:textAlignment w:val="baseline"/>
              <w:rPr>
                <w:sz w:val="22"/>
                <w:lang w:val="en-US"/>
              </w:rPr>
            </w:pPr>
            <w:r>
              <w:rPr>
                <w:rFonts w:hint="eastAsia"/>
                <w:sz w:val="22"/>
                <w:lang w:val="en-US"/>
              </w:rPr>
              <w:t>a) R18 eType1 DMRS ports                b) TEI proposal#4 (R15 Type1)</w:t>
            </w:r>
          </w:p>
          <w:p>
            <w:pPr>
              <w:overflowPunct w:val="0"/>
              <w:autoSpaceDE w:val="0"/>
              <w:autoSpaceDN w:val="0"/>
              <w:adjustRightInd w:val="0"/>
              <w:spacing w:after="120" w:afterLines="50"/>
              <w:jc w:val="both"/>
              <w:textAlignment w:val="baseline"/>
              <w:rPr>
                <w:sz w:val="22"/>
                <w:lang w:val="en-US"/>
              </w:rPr>
            </w:pPr>
            <w:r>
              <w:rPr>
                <w:rFonts w:hint="eastAsia"/>
                <w:sz w:val="22"/>
                <w:lang w:val="en-US"/>
              </w:rPr>
              <w:t>However, if we apply the TEI proposal#4 to Rel.18 DMRS, we see the benefit of DMRS overhead reduction.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825" w:type="dxa"/>
          </w:tcPr>
          <w:p>
            <w:pPr>
              <w:overflowPunct w:val="0"/>
              <w:autoSpaceDE w:val="0"/>
              <w:autoSpaceDN w:val="0"/>
              <w:adjustRightInd w:val="0"/>
              <w:spacing w:after="120" w:afterLines="50"/>
              <w:jc w:val="both"/>
              <w:textAlignment w:val="baseline"/>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Qualcomm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pPr>
              <w:overflowPunct w:val="0"/>
              <w:autoSpaceDE w:val="0"/>
              <w:autoSpaceDN w:val="0"/>
              <w:adjustRightInd w:val="0"/>
              <w:spacing w:after="120" w:afterLines="50"/>
              <w:jc w:val="both"/>
              <w:textAlignment w:val="baseline"/>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r>
              <w:rPr>
                <w:sz w:val="22"/>
                <w:lang w:val="en-US"/>
              </w:rPr>
              <w:t>No</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with Qualcomm’s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CATT</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5"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Further investigation on the impact of omitting additional DMRS on demodulation performance is needed to justify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宋体"/>
                <w:sz w:val="22"/>
                <w:lang w:val="en-US" w:eastAsia="zh-CN"/>
              </w:rPr>
            </w:pPr>
            <w:r>
              <w:rPr>
                <w:rFonts w:eastAsia="宋体"/>
                <w:sz w:val="22"/>
                <w:lang w:val="en-US" w:eastAsia="zh-CN"/>
              </w:rPr>
              <w:t>Nokia2</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So in reality the proposed solution would not bring much gain unless single DMRS issue is addressed first. Also, we agree with concerns raised by Spreadstrum that the solution would mandate SU-MIMO operation at least for 1 FL DMRS.  </w:t>
            </w:r>
          </w:p>
          <w:p>
            <w:pPr>
              <w:overflowPunct w:val="0"/>
              <w:autoSpaceDE w:val="0"/>
              <w:autoSpaceDN w:val="0"/>
              <w:adjustRightInd w:val="0"/>
              <w:spacing w:after="120" w:afterLines="50"/>
              <w:jc w:val="both"/>
              <w:textAlignment w:val="baseline"/>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pPr>
              <w:overflowPunct w:val="0"/>
              <w:autoSpaceDE w:val="0"/>
              <w:autoSpaceDN w:val="0"/>
              <w:adjustRightInd w:val="0"/>
              <w:spacing w:after="120" w:afterLines="50"/>
              <w:jc w:val="both"/>
              <w:textAlignment w:val="baseline"/>
              <w:rPr>
                <w:rFonts w:eastAsia="宋体"/>
                <w:sz w:val="22"/>
                <w:lang w:val="en-US" w:eastAsia="zh-CN"/>
              </w:rPr>
            </w:pPr>
            <w:r>
              <w:rPr>
                <w:sz w:val="22"/>
                <w:lang w:val="en-US"/>
              </w:rPr>
              <w:t>In conclusion, we prefer to generalize the solution but as QC mentioned TEI may not be able to address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O</w:t>
            </w:r>
            <w:r>
              <w:rPr>
                <w:rFonts w:eastAsia="宋体"/>
                <w:sz w:val="22"/>
                <w:lang w:val="en-US" w:eastAsia="zh-CN"/>
              </w:rPr>
              <w:t>PPO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825"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ZTE</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82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Tend to agree with companies that the motivation of this enhancement is questionable. Besides, we have another general question is that, if dynamic DMRS overhead reduction is the tarjet, do we need to enhance the dynamic switch between Type 1 DMRS and Type 2 DMRS to save RE (in frequence domain) overhead per DMRS port? To our understanding, either way is not needed to increase the complexity of implementation as well as signaling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H</w:t>
            </w:r>
            <w:r>
              <w:rPr>
                <w:rFonts w:eastAsia="宋体"/>
                <w:sz w:val="22"/>
                <w:lang w:val="en-US" w:eastAsia="zh-CN"/>
              </w:rPr>
              <w:t>uawei, HiSilicon</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82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SRS beam configuration for positioning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[3</w:t>
            </w:r>
            <w:r>
              <w:rPr>
                <w:rFonts w:ascii="Arial" w:hAnsi="Arial" w:eastAsia="ＭＳ 明朝"/>
                <w:sz w:val="22"/>
                <w:szCs w:val="22"/>
                <w:lang w:val="en-US"/>
              </w:rPr>
              <w:t>]</w:t>
            </w:r>
          </w:p>
        </w:tc>
        <w:tc>
          <w:tcPr>
            <w:tcW w:w="9066" w:type="dxa"/>
          </w:tcPr>
          <w:p>
            <w:pPr>
              <w:pStyle w:val="2"/>
              <w:overflowPunct w:val="0"/>
              <w:autoSpaceDE w:val="0"/>
              <w:autoSpaceDN w:val="0"/>
              <w:adjustRightInd w:val="0"/>
              <w:textAlignment w:val="baseline"/>
              <w:rPr>
                <w:sz w:val="18"/>
                <w:szCs w:val="18"/>
                <w:lang w:eastAsia="zh-CN"/>
              </w:rPr>
            </w:pPr>
            <w:r>
              <w:rPr>
                <w:rFonts w:hint="eastAsia"/>
                <w:sz w:val="18"/>
                <w:szCs w:val="18"/>
                <w:lang w:eastAsia="zh-CN"/>
              </w:rPr>
              <w:t>E</w:t>
            </w:r>
            <w:r>
              <w:rPr>
                <w:sz w:val="18"/>
                <w:szCs w:val="18"/>
                <w:lang w:eastAsia="zh-CN"/>
              </w:rPr>
              <w:t>xisting problems</w:t>
            </w:r>
          </w:p>
          <w:p>
            <w:pPr>
              <w:overflowPunct w:val="0"/>
              <w:autoSpaceDE w:val="0"/>
              <w:autoSpaceDN w:val="0"/>
              <w:adjustRightInd w:val="0"/>
              <w:spacing w:after="180"/>
              <w:textAlignment w:val="baseline"/>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pPr>
              <w:overflowPunct w:val="0"/>
              <w:autoSpaceDE w:val="0"/>
              <w:autoSpaceDN w:val="0"/>
              <w:adjustRightInd w:val="0"/>
              <w:spacing w:after="180"/>
              <w:textAlignment w:val="baseline"/>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pPr>
              <w:overflowPunct w:val="0"/>
              <w:autoSpaceDE w:val="0"/>
              <w:autoSpaceDN w:val="0"/>
              <w:adjustRightInd w:val="0"/>
              <w:spacing w:after="180"/>
              <w:textAlignment w:val="baseline"/>
              <w:rPr>
                <w:sz w:val="18"/>
                <w:szCs w:val="18"/>
                <w:lang w:eastAsia="zh-CN"/>
              </w:rPr>
            </w:pPr>
            <w:r>
              <w:rPr>
                <w:sz w:val="18"/>
                <w:szCs w:val="18"/>
                <w:lang w:eastAsia="zh-CN"/>
              </w:rPr>
              <w:t>There exist two potential existing ways for that purpose.</w:t>
            </w:r>
          </w:p>
          <w:p>
            <w:pPr>
              <w:pStyle w:val="163"/>
              <w:overflowPunct w:val="0"/>
              <w:autoSpaceDE w:val="0"/>
              <w:autoSpaceDN w:val="0"/>
              <w:adjustRightInd w:val="0"/>
              <w:snapToGrid w:val="0"/>
              <w:spacing w:before="0" w:after="120"/>
              <w:textAlignment w:val="baseline"/>
              <w:rPr>
                <w:sz w:val="18"/>
                <w:szCs w:val="18"/>
              </w:rPr>
            </w:pPr>
            <w:r>
              <w:rPr>
                <w:sz w:val="18"/>
                <w:szCs w:val="18"/>
              </w:rPr>
              <w:t>Solution 2-1: Network does not configure any spatial relation RS, and relies on UE implementation to select the SRS Tx beam.</w:t>
            </w:r>
          </w:p>
          <w:p>
            <w:pPr>
              <w:pStyle w:val="163"/>
              <w:overflowPunct w:val="0"/>
              <w:autoSpaceDE w:val="0"/>
              <w:autoSpaceDN w:val="0"/>
              <w:adjustRightInd w:val="0"/>
              <w:snapToGrid w:val="0"/>
              <w:spacing w:before="0" w:after="120"/>
              <w:textAlignment w:val="baseline"/>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pPr>
              <w:pStyle w:val="163"/>
              <w:numPr>
                <w:ilvl w:val="0"/>
                <w:numId w:val="0"/>
              </w:numPr>
              <w:overflowPunct w:val="0"/>
              <w:autoSpaceDE w:val="0"/>
              <w:autoSpaceDN w:val="0"/>
              <w:adjustRightInd w:val="0"/>
              <w:textAlignment w:val="baseline"/>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pPr>
              <w:pStyle w:val="163"/>
              <w:numPr>
                <w:ilvl w:val="0"/>
                <w:numId w:val="0"/>
              </w:numPr>
              <w:overflowPunct w:val="0"/>
              <w:autoSpaceDE w:val="0"/>
              <w:autoSpaceDN w:val="0"/>
              <w:adjustRightInd w:val="0"/>
              <w:textAlignment w:val="baseline"/>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pPr>
              <w:pStyle w:val="163"/>
              <w:keepNext/>
              <w:numPr>
                <w:ilvl w:val="0"/>
                <w:numId w:val="0"/>
              </w:numPr>
              <w:overflowPunct w:val="0"/>
              <w:autoSpaceDE w:val="0"/>
              <w:autoSpaceDN w:val="0"/>
              <w:adjustRightInd w:val="0"/>
              <w:jc w:val="center"/>
              <w:textAlignment w:val="baseline"/>
              <w:rPr>
                <w:sz w:val="18"/>
                <w:szCs w:val="18"/>
              </w:rPr>
            </w:pPr>
            <w:r>
              <w:rPr>
                <w:sz w:val="18"/>
                <w:szCs w:val="18"/>
              </w:rPr>
              <mc:AlternateContent>
                <mc:Choice Requires="wpc">
                  <w:drawing>
                    <wp:inline distT="0" distB="0" distL="0" distR="0">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pPr>
              <w:pStyle w:val="21"/>
              <w:overflowPunct w:val="0"/>
              <w:autoSpaceDE w:val="0"/>
              <w:autoSpaceDN w:val="0"/>
              <w:adjustRightInd w:val="0"/>
              <w:textAlignment w:val="baseline"/>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pPr>
              <w:pStyle w:val="163"/>
              <w:numPr>
                <w:ilvl w:val="0"/>
                <w:numId w:val="0"/>
              </w:numPr>
              <w:overflowPunct w:val="0"/>
              <w:autoSpaceDE w:val="0"/>
              <w:autoSpaceDN w:val="0"/>
              <w:adjustRightInd w:val="0"/>
              <w:textAlignment w:val="baseline"/>
              <w:rPr>
                <w:sz w:val="18"/>
                <w:szCs w:val="18"/>
              </w:rPr>
            </w:pPr>
          </w:p>
          <w:p>
            <w:pPr>
              <w:pStyle w:val="163"/>
              <w:numPr>
                <w:ilvl w:val="0"/>
                <w:numId w:val="0"/>
              </w:numPr>
              <w:overflowPunct w:val="0"/>
              <w:autoSpaceDE w:val="0"/>
              <w:autoSpaceDN w:val="0"/>
              <w:adjustRightInd w:val="0"/>
              <w:textAlignment w:val="baseline"/>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pPr>
              <w:pStyle w:val="163"/>
              <w:numPr>
                <w:ilvl w:val="0"/>
                <w:numId w:val="0"/>
              </w:numPr>
              <w:overflowPunct w:val="0"/>
              <w:autoSpaceDE w:val="0"/>
              <w:autoSpaceDN w:val="0"/>
              <w:adjustRightInd w:val="0"/>
              <w:textAlignment w:val="baseline"/>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pPr>
              <w:pStyle w:val="163"/>
              <w:numPr>
                <w:ilvl w:val="0"/>
                <w:numId w:val="0"/>
              </w:numPr>
              <w:overflowPunct w:val="0"/>
              <w:autoSpaceDE w:val="0"/>
              <w:autoSpaceDN w:val="0"/>
              <w:adjustRightInd w:val="0"/>
              <w:textAlignment w:val="baseline"/>
              <w:rPr>
                <w:sz w:val="18"/>
                <w:szCs w:val="18"/>
              </w:rPr>
            </w:pPr>
          </w:p>
          <w:p>
            <w:pPr>
              <w:pStyle w:val="2"/>
              <w:overflowPunct w:val="0"/>
              <w:autoSpaceDE w:val="0"/>
              <w:autoSpaceDN w:val="0"/>
              <w:adjustRightInd w:val="0"/>
              <w:textAlignment w:val="baseline"/>
              <w:rPr>
                <w:sz w:val="18"/>
                <w:szCs w:val="18"/>
                <w:lang w:eastAsia="zh-CN"/>
              </w:rPr>
            </w:pPr>
            <w:r>
              <w:rPr>
                <w:rFonts w:hint="eastAsia"/>
                <w:sz w:val="18"/>
                <w:szCs w:val="18"/>
                <w:lang w:eastAsia="zh-CN"/>
              </w:rPr>
              <w:t>S</w:t>
            </w:r>
            <w:r>
              <w:rPr>
                <w:sz w:val="18"/>
                <w:szCs w:val="18"/>
                <w:lang w:eastAsia="zh-CN"/>
              </w:rPr>
              <w:t>olutions</w:t>
            </w:r>
          </w:p>
          <w:p>
            <w:pPr>
              <w:overflowPunct w:val="0"/>
              <w:autoSpaceDE w:val="0"/>
              <w:autoSpaceDN w:val="0"/>
              <w:adjustRightInd w:val="0"/>
              <w:spacing w:after="180"/>
              <w:textAlignment w:val="baseline"/>
              <w:rPr>
                <w:sz w:val="18"/>
                <w:szCs w:val="18"/>
                <w:lang w:eastAsia="zh-CN"/>
              </w:rPr>
            </w:pPr>
            <w:r>
              <w:rPr>
                <w:sz w:val="18"/>
                <w:szCs w:val="18"/>
                <w:lang w:eastAsia="zh-CN"/>
              </w:rPr>
              <w:t>For SRS spatial relation enhancement, there may exist different network expectations.</w:t>
            </w:r>
          </w:p>
          <w:p>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pPr>
              <w:overflowPunct w:val="0"/>
              <w:autoSpaceDE w:val="0"/>
              <w:autoSpaceDN w:val="0"/>
              <w:adjustRightInd w:val="0"/>
              <w:spacing w:after="180"/>
              <w:textAlignment w:val="baseline"/>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pPr>
              <w:overflowPunct w:val="0"/>
              <w:autoSpaceDE w:val="0"/>
              <w:autoSpaceDN w:val="0"/>
              <w:adjustRightInd w:val="0"/>
              <w:spacing w:after="180"/>
              <w:textAlignment w:val="baseline"/>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pPr>
              <w:pStyle w:val="163"/>
              <w:numPr>
                <w:ilvl w:val="1"/>
                <w:numId w:val="26"/>
              </w:numPr>
              <w:overflowPunct w:val="0"/>
              <w:autoSpaceDE w:val="0"/>
              <w:autoSpaceDN w:val="0"/>
              <w:adjustRightInd w:val="0"/>
              <w:snapToGrid w:val="0"/>
              <w:spacing w:before="0" w:after="120"/>
              <w:textAlignment w:val="baseline"/>
              <w:rPr>
                <w:b/>
                <w:i/>
                <w:sz w:val="18"/>
                <w:szCs w:val="18"/>
              </w:rPr>
            </w:pPr>
            <w:r>
              <w:rPr>
                <w:b/>
                <w:i/>
                <w:sz w:val="18"/>
                <w:szCs w:val="18"/>
              </w:rPr>
              <w:t>A per-band UE capability is introduced.</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5</w:t>
      </w:r>
    </w:p>
    <w:p>
      <w:pPr>
        <w:pStyle w:val="108"/>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pPr>
        <w:pStyle w:val="108"/>
        <w:numPr>
          <w:ilvl w:val="1"/>
          <w:numId w:val="20"/>
        </w:numPr>
        <w:ind w:leftChars="0"/>
        <w:jc w:val="both"/>
        <w:rPr>
          <w:b/>
        </w:rPr>
      </w:pPr>
      <w:r>
        <w:rPr>
          <w:b/>
        </w:rPr>
        <w:t>A per-band UE capability is introduced.</w:t>
      </w:r>
    </w:p>
    <w:p>
      <w:pPr>
        <w:pStyle w:val="108"/>
        <w:numPr>
          <w:ilvl w:val="0"/>
          <w:numId w:val="20"/>
        </w:numPr>
        <w:ind w:leftChars="0"/>
        <w:jc w:val="both"/>
        <w:rPr>
          <w:b/>
          <w:bCs/>
          <w:sz w:val="22"/>
          <w:szCs w:val="22"/>
        </w:rPr>
      </w:pPr>
      <w:r>
        <w:rPr>
          <w:rFonts w:hint="eastAsia"/>
          <w:b/>
        </w:rPr>
        <w:t>Endorse the</w:t>
      </w:r>
      <w:r>
        <w:rPr>
          <w:rFonts w:hint="eastAsia" w:eastAsia="ＭＳ 明朝" w:cs="Batang"/>
          <w:b/>
          <w:bCs/>
          <w:sz w:val="22"/>
          <w:szCs w:val="22"/>
        </w:rPr>
        <w:t xml:space="preserve"> following</w:t>
      </w:r>
      <w:r>
        <w:rPr>
          <w:rFonts w:eastAsia="ＭＳ 明朝" w:cs="Batang"/>
          <w:b/>
          <w:bCs/>
          <w:sz w:val="22"/>
          <w:szCs w:val="22"/>
        </w:rPr>
        <w:t xml:space="preserve"> TP for clause </w:t>
      </w:r>
      <w:r>
        <w:rPr>
          <w:rFonts w:hint="eastAsia" w:eastAsia="ＭＳ 明朝" w:cs="Batang"/>
          <w:b/>
          <w:bCs/>
          <w:sz w:val="22"/>
          <w:szCs w:val="22"/>
        </w:rPr>
        <w:t>6</w:t>
      </w:r>
      <w:r>
        <w:rPr>
          <w:rFonts w:eastAsia="ＭＳ 明朝" w:cs="Batang"/>
          <w:b/>
          <w:bCs/>
          <w:sz w:val="22"/>
          <w:szCs w:val="22"/>
        </w:rPr>
        <w:t>.</w:t>
      </w:r>
      <w:r>
        <w:rPr>
          <w:rFonts w:hint="eastAsia" w:eastAsia="ＭＳ 明朝" w:cs="Batang"/>
          <w:b/>
          <w:bCs/>
          <w:sz w:val="22"/>
          <w:szCs w:val="22"/>
        </w:rPr>
        <w:t>2</w:t>
      </w:r>
      <w:r>
        <w:rPr>
          <w:rFonts w:eastAsia="ＭＳ 明朝" w:cs="Batang"/>
          <w:b/>
          <w:bCs/>
          <w:sz w:val="22"/>
          <w:szCs w:val="22"/>
        </w:rPr>
        <w:t>.1</w:t>
      </w:r>
      <w:r>
        <w:rPr>
          <w:rFonts w:hint="eastAsia" w:eastAsia="ＭＳ 明朝" w:cs="Batang"/>
          <w:b/>
          <w:bCs/>
          <w:sz w:val="22"/>
          <w:szCs w:val="22"/>
        </w:rPr>
        <w:t>.4</w:t>
      </w:r>
      <w:r>
        <w:rPr>
          <w:rFonts w:eastAsia="ＭＳ 明朝" w:cs="Batang"/>
          <w:b/>
          <w:bCs/>
          <w:sz w:val="22"/>
          <w:szCs w:val="22"/>
        </w:rPr>
        <w:t xml:space="preserve"> in TS 38.21</w:t>
      </w:r>
      <w:r>
        <w:rPr>
          <w:rFonts w:hint="eastAsia" w:eastAsia="ＭＳ 明朝" w:cs="Batang"/>
          <w:b/>
          <w:bCs/>
          <w:sz w:val="22"/>
          <w:szCs w:val="22"/>
        </w:rPr>
        <w:t>4.</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pacing w:after="180"/>
              <w:jc w:val="center"/>
              <w:textAlignment w:val="baseline"/>
              <w:rPr>
                <w:rFonts w:eastAsia="宋体"/>
                <w:color w:val="FF0000"/>
                <w:sz w:val="20"/>
                <w:lang w:eastAsia="zh-CN"/>
              </w:rPr>
            </w:pPr>
            <w:bookmarkStart w:id="5" w:name="_Hlk135864443"/>
            <w:r>
              <w:rPr>
                <w:rFonts w:eastAsia="宋体"/>
                <w:color w:val="FF0000"/>
                <w:sz w:val="20"/>
                <w:lang w:eastAsia="zh-CN"/>
              </w:rPr>
              <w:t>========================= Unchanged parts =========================</w:t>
            </w:r>
          </w:p>
          <w:p>
            <w:pPr>
              <w:keepNext/>
              <w:keepLines/>
              <w:overflowPunct w:val="0"/>
              <w:autoSpaceDE w:val="0"/>
              <w:autoSpaceDN w:val="0"/>
              <w:adjustRightInd w:val="0"/>
              <w:spacing w:before="120" w:after="180"/>
              <w:ind w:left="1418" w:hanging="1418"/>
              <w:textAlignment w:val="baseline"/>
              <w:outlineLvl w:val="3"/>
              <w:rPr>
                <w:rFonts w:ascii="Arial" w:hAnsi="Arial" w:eastAsia="宋体"/>
                <w:lang w:val="en-US" w:eastAsia="en-US"/>
              </w:rPr>
            </w:pPr>
            <w:bookmarkStart w:id="6" w:name="_Toc146791850"/>
            <w:bookmarkStart w:id="7" w:name="_Toc45810636"/>
            <w:bookmarkStart w:id="8" w:name="_Toc29673364"/>
            <w:bookmarkStart w:id="9" w:name="_Toc29674357"/>
            <w:bookmarkStart w:id="10" w:name="_Toc29673223"/>
            <w:bookmarkStart w:id="11" w:name="_Toc36645587"/>
            <w:r>
              <w:rPr>
                <w:rFonts w:ascii="Arial" w:hAnsi="Arial" w:eastAsia="宋体"/>
                <w:lang w:val="en-US" w:eastAsia="en-US"/>
              </w:rPr>
              <w:t>6.2.1.4</w:t>
            </w:r>
            <w:r>
              <w:rPr>
                <w:rFonts w:ascii="Arial" w:hAnsi="Arial" w:eastAsia="宋体"/>
                <w:lang w:val="en-US" w:eastAsia="en-US"/>
              </w:rPr>
              <w:tab/>
            </w:r>
            <w:r>
              <w:rPr>
                <w:rFonts w:ascii="Arial" w:hAnsi="Arial" w:eastAsia="宋体"/>
                <w:lang w:val="en-US" w:eastAsia="en-US"/>
              </w:rPr>
              <w:t>UE sounding procedure for positioning purposes</w:t>
            </w:r>
            <w:bookmarkEnd w:id="6"/>
            <w:bookmarkEnd w:id="7"/>
            <w:bookmarkEnd w:id="8"/>
            <w:bookmarkEnd w:id="9"/>
            <w:bookmarkEnd w:id="10"/>
            <w:bookmarkEnd w:id="11"/>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SRS-PosResource</w:t>
            </w:r>
            <w:r>
              <w:rPr>
                <w:rFonts w:eastAsia="宋体"/>
                <w:sz w:val="20"/>
                <w:lang w:eastAsia="en-US"/>
              </w:rPr>
              <w:t xml:space="preserve"> and if the higher layer parameter </w:t>
            </w:r>
            <w:r>
              <w:rPr>
                <w:rFonts w:eastAsia="宋体"/>
                <w:i/>
                <w:sz w:val="20"/>
                <w:lang w:eastAsia="en-US"/>
              </w:rPr>
              <w:t xml:space="preserve">spatialRelationInfoPos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SRS-PosResource</w:t>
            </w:r>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SRS-PosResource</w:t>
            </w:r>
            <w:r>
              <w:rPr>
                <w:rFonts w:eastAsia="宋体"/>
                <w:sz w:val="20"/>
                <w:lang w:eastAsia="en-US"/>
              </w:rPr>
              <w:t xml:space="preserve"> in RRC_INACTIVE mode, the configured </w:t>
            </w:r>
            <w:r>
              <w:rPr>
                <w:rFonts w:eastAsia="宋体"/>
                <w:i/>
                <w:sz w:val="20"/>
                <w:lang w:eastAsia="en-US"/>
              </w:rPr>
              <w:t>spatialRelationInfoPos</w:t>
            </w:r>
            <w:r>
              <w:rPr>
                <w:rFonts w:eastAsia="宋体"/>
                <w:sz w:val="20"/>
                <w:lang w:eastAsia="en-US"/>
              </w:rPr>
              <w:t xml:space="preserve"> is also applicable.</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If the UE is not configured with the higher layer parameter </w:t>
            </w:r>
            <w:r>
              <w:rPr>
                <w:rFonts w:eastAsia="宋体"/>
                <w:i/>
                <w:sz w:val="20"/>
                <w:lang w:eastAsia="en-US"/>
              </w:rPr>
              <w:t>spatialRelationInfoPos</w:t>
            </w:r>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 xml:space="preserve">SRS-PosResource </w:t>
            </w:r>
            <w:r>
              <w:rPr>
                <w:rFonts w:eastAsia="宋体"/>
                <w:sz w:val="20"/>
                <w:lang w:val="en-US" w:eastAsia="en-US"/>
              </w:rPr>
              <w:t xml:space="preserve">across multiple SRS resources or it may use a different spatial domain transmission filter across multiple SRS resources. </w:t>
            </w:r>
          </w:p>
          <w:p>
            <w:pPr>
              <w:overflowPunct w:val="0"/>
              <w:autoSpaceDE w:val="0"/>
              <w:autoSpaceDN w:val="0"/>
              <w:adjustRightInd w:val="0"/>
              <w:spacing w:after="180"/>
              <w:textAlignment w:val="baseline"/>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 xml:space="preserve">SRS-PosResource </w:t>
            </w:r>
            <w:r>
              <w:rPr>
                <w:rFonts w:eastAsia="宋体"/>
                <w:sz w:val="20"/>
                <w:lang w:val="en-US" w:eastAsia="en-US"/>
              </w:rPr>
              <w:t>within the active UL BWP of the UE.</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SRS-PosResource</w:t>
            </w:r>
            <w:r>
              <w:rPr>
                <w:rFonts w:eastAsia="宋体"/>
                <w:sz w:val="20"/>
                <w:lang w:val="en-US" w:eastAsia="en-US"/>
              </w:rPr>
              <w:t xml:space="preserve">, the UE can only be provided with a single RS source in </w:t>
            </w:r>
            <w:r>
              <w:rPr>
                <w:rFonts w:eastAsia="宋体"/>
                <w:i/>
                <w:sz w:val="20"/>
                <w:lang w:eastAsia="en-US"/>
              </w:rPr>
              <w:t>spatialRelationInfoPos</w:t>
            </w:r>
            <w:r>
              <w:rPr>
                <w:rFonts w:eastAsia="宋体"/>
                <w:sz w:val="20"/>
                <w:lang w:val="en-US" w:eastAsia="en-US"/>
              </w:rPr>
              <w:t xml:space="preserve"> per SRS resource for positioning.</w:t>
            </w:r>
          </w:p>
          <w:p>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 xml:space="preserve">SRS-PosResource </w:t>
            </w:r>
            <w:r>
              <w:rPr>
                <w:rFonts w:eastAsia="宋体"/>
                <w:sz w:val="20"/>
                <w:lang w:val="en-US" w:eastAsia="en-US"/>
              </w:rPr>
              <w:t xml:space="preserve">collides with a scheduled PUSCH, the SRS is dropped in the symbols where the collision occurs. </w:t>
            </w:r>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SRS-PosResource</w:t>
            </w:r>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Timing Error Group (TEG) at UE side is defined: </w:t>
            </w:r>
          </w:p>
          <w:p>
            <w:pPr>
              <w:overflowPunct w:val="0"/>
              <w:autoSpaceDE w:val="0"/>
              <w:autoSpaceDN w:val="0"/>
              <w:adjustRightInd w:val="0"/>
              <w:spacing w:after="180"/>
              <w:ind w:left="568" w:hanging="284"/>
              <w:textAlignment w:val="baseline"/>
              <w:rPr>
                <w:rFonts w:eastAsia="宋体"/>
                <w:sz w:val="20"/>
                <w:szCs w:val="22"/>
                <w:lang w:val="en-US" w:eastAsia="en-US"/>
              </w:rPr>
            </w:pPr>
            <w:r>
              <w:rPr>
                <w:rFonts w:eastAsia="宋体"/>
                <w:sz w:val="20"/>
                <w:szCs w:val="22"/>
                <w:lang w:val="en-US" w:eastAsia="en-US"/>
              </w:rPr>
              <w:t>-</w:t>
            </w:r>
            <w:r>
              <w:rPr>
                <w:rFonts w:eastAsia="宋体"/>
                <w:sz w:val="20"/>
                <w:szCs w:val="22"/>
                <w:lang w:val="en-US" w:eastAsia="en-US"/>
              </w:rPr>
              <w:tab/>
            </w:r>
            <w:r>
              <w:rPr>
                <w:rFonts w:eastAsia="宋体"/>
                <w:sz w:val="20"/>
                <w:szCs w:val="22"/>
                <w:lang w:val="en-US" w:eastAsia="en-US"/>
              </w:rPr>
              <w:t>UE Tx TEG is associated with the transmissions of one or more UL SRS resources for the positioning purpose, which have the Tx timing error difference within a certain margin.</w:t>
            </w:r>
          </w:p>
          <w:p>
            <w:pPr>
              <w:overflowPunct w:val="0"/>
              <w:autoSpaceDE w:val="0"/>
              <w:autoSpaceDN w:val="0"/>
              <w:adjustRightInd w:val="0"/>
              <w:spacing w:after="180"/>
              <w:jc w:val="center"/>
              <w:textAlignment w:val="baseline"/>
              <w:rPr>
                <w:rFonts w:eastAsia="ＭＳ 明朝"/>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bookmarkEnd w:id="5"/>
    </w:tbl>
    <w:p>
      <w:pPr>
        <w:jc w:val="both"/>
        <w:rPr>
          <w:b/>
        </w:rPr>
      </w:pP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Huawei, HiSilicon, China Unicom, ZTE Corporation, Sanechips.</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121"/>
        <w:gridCol w:w="6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No</w:t>
            </w:r>
          </w:p>
        </w:tc>
        <w:tc>
          <w:tcPr>
            <w:tcW w:w="6821" w:type="dxa"/>
          </w:tcPr>
          <w:p>
            <w:pPr>
              <w:overflowPunct w:val="0"/>
              <w:autoSpaceDE w:val="0"/>
              <w:autoSpaceDN w:val="0"/>
              <w:adjustRightInd w:val="0"/>
              <w:spacing w:after="0" w:line="278" w:lineRule="auto"/>
              <w:jc w:val="both"/>
              <w:textAlignment w:val="baseline"/>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pPr>
              <w:overflowPunct w:val="0"/>
              <w:autoSpaceDE w:val="0"/>
              <w:autoSpaceDN w:val="0"/>
              <w:adjustRightInd w:val="0"/>
              <w:spacing w:after="0" w:line="278" w:lineRule="auto"/>
              <w:jc w:val="both"/>
              <w:textAlignment w:val="baseline"/>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pPr>
              <w:numPr>
                <w:ilvl w:val="0"/>
                <w:numId w:val="27"/>
              </w:numPr>
              <w:tabs>
                <w:tab w:val="left" w:pos="720"/>
              </w:tabs>
              <w:overflowPunct w:val="0"/>
              <w:autoSpaceDE w:val="0"/>
              <w:autoSpaceDN w:val="0"/>
              <w:adjustRightInd w:val="0"/>
              <w:spacing w:after="0" w:line="278" w:lineRule="auto"/>
              <w:jc w:val="both"/>
              <w:textAlignment w:val="baseline"/>
              <w:rPr>
                <w:sz w:val="22"/>
                <w:lang w:val="en-US"/>
              </w:rPr>
            </w:pPr>
            <w:r>
              <w:rPr>
                <w:sz w:val="22"/>
                <w:lang w:val="en-US"/>
              </w:rPr>
              <w:t>Request the UE to report which of the already-transmitted SRS resources for positioning in an SRS resource set use the same spatial domain transmission filter.</w:t>
            </w:r>
          </w:p>
          <w:p>
            <w:pPr>
              <w:numPr>
                <w:ilvl w:val="0"/>
                <w:numId w:val="27"/>
              </w:numPr>
              <w:overflowPunct w:val="0"/>
              <w:autoSpaceDE w:val="0"/>
              <w:autoSpaceDN w:val="0"/>
              <w:adjustRightInd w:val="0"/>
              <w:spacing w:after="0" w:line="278" w:lineRule="auto"/>
              <w:jc w:val="both"/>
              <w:textAlignment w:val="baseline"/>
              <w:rPr>
                <w:sz w:val="22"/>
                <w:lang w:val="en-US"/>
              </w:rPr>
            </w:pPr>
            <w:r>
              <w:rPr>
                <w:sz w:val="22"/>
                <w:lang w:val="en-US"/>
              </w:rPr>
              <w:t>Introduce a Tx-BeamIndex for SRS for Positioning transmission, which is reported in RRC for UL-TDOA in UEPositioningAssistanceInfo, or in LPP for M-RTT in the M-RTT measurement report.</w:t>
            </w:r>
          </w:p>
          <w:p>
            <w:pPr>
              <w:tabs>
                <w:tab w:val="left" w:pos="360"/>
              </w:tabs>
              <w:overflowPunct w:val="0"/>
              <w:autoSpaceDE w:val="0"/>
              <w:autoSpaceDN w:val="0"/>
              <w:adjustRightInd w:val="0"/>
              <w:spacing w:after="0" w:line="278" w:lineRule="auto"/>
              <w:jc w:val="both"/>
              <w:textAlignment w:val="baseline"/>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821" w:type="dxa"/>
          </w:tcPr>
          <w:p>
            <w:pPr>
              <w:overflowPunct w:val="0"/>
              <w:autoSpaceDE w:val="0"/>
              <w:autoSpaceDN w:val="0"/>
              <w:adjustRightInd w:val="0"/>
              <w:spacing w:after="120" w:afterLines="50"/>
              <w:jc w:val="both"/>
              <w:textAlignment w:val="baseline"/>
              <w:rPr>
                <w:rFonts w:eastAsiaTheme="minorEastAsia"/>
                <w:iCs/>
                <w:sz w:val="22"/>
                <w:lang w:val="en-US" w:eastAsia="zh-CN"/>
              </w:rPr>
            </w:pPr>
            <w:r>
              <w:rPr>
                <w:rFonts w:hint="eastAsia" w:eastAsiaTheme="minorEastAsia"/>
                <w:sz w:val="22"/>
                <w:lang w:val="en-US" w:eastAsia="zh-CN"/>
              </w:rPr>
              <w:t xml:space="preserve">Firstly, the feature can be considered in the case the </w:t>
            </w:r>
            <w:r>
              <w:rPr>
                <w:rFonts w:eastAsia="宋体"/>
                <w:i/>
                <w:sz w:val="20"/>
                <w:lang w:eastAsia="en-US"/>
              </w:rPr>
              <w:t>spatialRelationInfoPos</w:t>
            </w:r>
            <w:r>
              <w:rPr>
                <w:rFonts w:hint="eastAsia" w:eastAsia="宋体"/>
                <w:iCs/>
                <w:sz w:val="20"/>
                <w:lang w:eastAsia="zh-CN"/>
              </w:rPr>
              <w:t xml:space="preserve"> is not configured.</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So we </w:t>
            </w:r>
            <w:r>
              <w:rPr>
                <w:rFonts w:eastAsiaTheme="minorEastAsia"/>
                <w:sz w:val="22"/>
                <w:lang w:val="en-US" w:eastAsia="zh-CN"/>
              </w:rPr>
              <w:t>prefer</w:t>
            </w:r>
            <w:r>
              <w:rPr>
                <w:rFonts w:hint="eastAsia" w:eastAsiaTheme="minorEastAsia"/>
                <w:sz w:val="22"/>
                <w:lang w:val="en-US" w:eastAsia="zh-CN"/>
              </w:rPr>
              <w:t xml:space="preserve"> to modify the feature as below </w:t>
            </w:r>
          </w:p>
          <w:p>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en-US" w:eastAsia="en-US"/>
              </w:rPr>
              <w:t>-</w:t>
            </w:r>
            <w:r>
              <w:rPr>
                <w:rFonts w:eastAsia="宋体"/>
                <w:color w:val="FF0000"/>
                <w:sz w:val="20"/>
                <w:szCs w:val="22"/>
                <w:lang w:val="en-US"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pPr>
              <w:overflowPunct w:val="0"/>
              <w:autoSpaceDE w:val="0"/>
              <w:autoSpaceDN w:val="0"/>
              <w:adjustRightInd w:val="0"/>
              <w:spacing w:after="120" w:afterLines="50"/>
              <w:jc w:val="both"/>
              <w:textAlignment w:val="baseline"/>
              <w:rPr>
                <w:rFonts w:eastAsiaTheme="minorEastAsia"/>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pPr>
              <w:overflowPunct w:val="0"/>
              <w:autoSpaceDE w:val="0"/>
              <w:autoSpaceDN w:val="0"/>
              <w:adjustRightInd w:val="0"/>
              <w:spacing w:after="120" w:afterLines="50"/>
              <w:jc w:val="both"/>
              <w:textAlignment w:val="baseline"/>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p>
            <w:pPr>
              <w:overflowPunct w:val="0"/>
              <w:autoSpaceDE w:val="0"/>
              <w:autoSpaceDN w:val="0"/>
              <w:adjustRightInd w:val="0"/>
              <w:spacing w:after="120" w:afterLines="50"/>
              <w:jc w:val="both"/>
              <w:textAlignment w:val="baseline"/>
              <w:rPr>
                <w:sz w:val="22"/>
                <w:lang w:val="en-US"/>
              </w:rPr>
            </w:pPr>
          </w:p>
          <w:p>
            <w:pPr>
              <w:overflowPunct w:val="0"/>
              <w:autoSpaceDE w:val="0"/>
              <w:autoSpaceDN w:val="0"/>
              <w:adjustRightInd w:val="0"/>
              <w:spacing w:after="120" w:afterLines="50"/>
              <w:jc w:val="both"/>
              <w:textAlignment w:val="baseline"/>
              <w:rPr>
                <w:sz w:val="22"/>
                <w:lang w:val="en-US"/>
              </w:rPr>
            </w:pPr>
            <w:r>
              <w:rPr>
                <w:color w:val="FF0000"/>
                <w:sz w:val="22"/>
                <w:highlight w:val="yellow"/>
                <w:lang w:val="en-US"/>
              </w:rPr>
              <w:t>Huawei-&gt; UE capability will be defined as proposed. The proposed solution taking the minimum spec change will be restricted to a SRS resource set with two SRS resources, which will be requested by gNB to transmit using the same or different beams.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It depends on a scenario that for one DL, the UE happens to have two similarly good beams to Rx (and also corresponding for Tx), and when using that DL PRS as QCL source, the UE may use a different Tx beam. 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p>
            <w:pPr>
              <w:overflowPunct w:val="0"/>
              <w:autoSpaceDE w:val="0"/>
              <w:autoSpaceDN w:val="0"/>
              <w:adjustRightInd w:val="0"/>
              <w:spacing w:after="120" w:afterLines="50"/>
              <w:jc w:val="both"/>
              <w:textAlignment w:val="baseline"/>
              <w:rPr>
                <w:sz w:val="22"/>
                <w:lang w:val="en-US"/>
              </w:rPr>
            </w:pPr>
          </w:p>
          <w:p>
            <w:pPr>
              <w:overflowPunct w:val="0"/>
              <w:autoSpaceDE w:val="0"/>
              <w:autoSpaceDN w:val="0"/>
              <w:adjustRightInd w:val="0"/>
              <w:spacing w:after="120" w:afterLines="50"/>
              <w:jc w:val="both"/>
              <w:textAlignment w:val="baseline"/>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China Unicom</w:t>
            </w:r>
          </w:p>
        </w:tc>
        <w:tc>
          <w:tcPr>
            <w:tcW w:w="1121"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Y</w:t>
            </w:r>
          </w:p>
        </w:tc>
        <w:tc>
          <w:tcPr>
            <w:tcW w:w="6821" w:type="dxa"/>
          </w:tcPr>
          <w:p>
            <w:pPr>
              <w:overflowPunct w:val="0"/>
              <w:autoSpaceDE w:val="0"/>
              <w:autoSpaceDN w:val="0"/>
              <w:adjustRightInd w:val="0"/>
              <w:spacing w:after="120" w:afterLines="50"/>
              <w:jc w:val="both"/>
              <w:textAlignment w:val="baseline"/>
              <w:rPr>
                <w:sz w:val="22"/>
                <w:lang w:val="en-US"/>
              </w:rPr>
            </w:pPr>
            <w:r>
              <w:rPr>
                <w:rFonts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rFonts w:eastAsia="宋体"/>
                <w:sz w:val="22"/>
                <w:lang w:val="en-US" w:eastAsia="zh-CN"/>
              </w:rPr>
            </w:pP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rFonts w:eastAsia="宋体"/>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sz w:val="22"/>
                <w:lang w:val="en-US"/>
              </w:rPr>
            </w:pPr>
            <w:r>
              <w:rPr>
                <w:sz w:val="22"/>
                <w:lang w:val="en-US"/>
              </w:rPr>
              <w:t>Huawei, HiSilicon</w:t>
            </w:r>
          </w:p>
        </w:tc>
        <w:tc>
          <w:tcPr>
            <w:tcW w:w="1121" w:type="dxa"/>
          </w:tcPr>
          <w:p>
            <w:pPr>
              <w:overflowPunct w:val="0"/>
              <w:autoSpaceDE w:val="0"/>
              <w:autoSpaceDN w:val="0"/>
              <w:adjustRightInd w:val="0"/>
              <w:spacing w:after="120" w:afterLines="50"/>
              <w:jc w:val="both"/>
              <w:textAlignment w:val="baseline"/>
              <w:rPr>
                <w:rFonts w:eastAsia="宋体"/>
                <w:sz w:val="22"/>
                <w:lang w:val="en-US" w:eastAsia="zh-CN"/>
              </w:rPr>
            </w:pP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as proponent thanks to the comments received and also responded to each, please check out.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rFonts w:eastAsia="宋体"/>
                <w:sz w:val="22"/>
                <w:lang w:val="en-US" w:eastAsia="zh-CN"/>
              </w:rPr>
            </w:pPr>
          </w:p>
        </w:tc>
        <w:tc>
          <w:tcPr>
            <w:tcW w:w="6821"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Link adaptation</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[4</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In our testing of link adaptation with commercial NW and UE devices we encountered a problem with link adaptation for some devices, that degrades the downlink throughput in the system.</w:t>
            </w:r>
          </w:p>
          <w:p>
            <w:pPr>
              <w:overflowPunct w:val="0"/>
              <w:autoSpaceDE w:val="0"/>
              <w:autoSpaceDN w:val="0"/>
              <w:adjustRightInd w:val="0"/>
              <w:spacing w:after="180"/>
              <w:jc w:val="both"/>
              <w:textAlignment w:val="baseline"/>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pPr>
              <w:overflowPunct w:val="0"/>
              <w:autoSpaceDE w:val="0"/>
              <w:autoSpaceDN w:val="0"/>
              <w:adjustRightInd w:val="0"/>
              <w:spacing w:after="180"/>
              <w:textAlignment w:val="baseline"/>
              <w:rPr>
                <w:sz w:val="18"/>
                <w:szCs w:val="18"/>
              </w:rPr>
            </w:pPr>
            <w:r>
              <w:rPr>
                <w:sz w:val="18"/>
                <w:szCs w:val="18"/>
              </w:rPr>
              <w:t>On the UE side, the UE shall report CQI according to the highest possible MCS with a BLER not exceeding 10% (if CQI Table 1 and 2 is configured) or 0,001% (if Table 3 is configured).</w:t>
            </w:r>
          </w:p>
          <w:p>
            <w:pPr>
              <w:overflowPunct w:val="0"/>
              <w:autoSpaceDE w:val="0"/>
              <w:autoSpaceDN w:val="0"/>
              <w:adjustRightInd w:val="0"/>
              <w:spacing w:after="180"/>
              <w:textAlignment w:val="baseline"/>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pPr>
              <w:pStyle w:val="228"/>
              <w:widowControl/>
              <w:numPr>
                <w:ilvl w:val="0"/>
                <w:numId w:val="28"/>
              </w:numPr>
              <w:tabs>
                <w:tab w:val="left" w:pos="0"/>
              </w:tabs>
              <w:overflowPunct w:val="0"/>
              <w:autoSpaceDE w:val="0"/>
              <w:autoSpaceDN w:val="0"/>
              <w:adjustRightInd w:val="0"/>
              <w:spacing w:line="259" w:lineRule="auto"/>
              <w:ind w:left="960" w:hanging="357"/>
              <w:textAlignment w:val="baseline"/>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pPr>
              <w:overflowPunct w:val="0"/>
              <w:autoSpaceDE w:val="0"/>
              <w:autoSpaceDN w:val="0"/>
              <w:adjustRightInd w:val="0"/>
              <w:spacing w:after="0"/>
              <w:textAlignment w:val="baseline"/>
              <w:rPr>
                <w:sz w:val="18"/>
                <w:szCs w:val="18"/>
              </w:rPr>
            </w:pPr>
          </w:p>
          <w:p>
            <w:pPr>
              <w:overflowPunct w:val="0"/>
              <w:autoSpaceDE w:val="0"/>
              <w:autoSpaceDN w:val="0"/>
              <w:adjustRightInd w:val="0"/>
              <w:spacing w:after="0"/>
              <w:textAlignment w:val="baseline"/>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pPr>
              <w:overflowPunct w:val="0"/>
              <w:autoSpaceDE w:val="0"/>
              <w:autoSpaceDN w:val="0"/>
              <w:adjustRightInd w:val="0"/>
              <w:spacing w:after="0"/>
              <w:textAlignment w:val="baseline"/>
              <w:rPr>
                <w:sz w:val="18"/>
                <w:szCs w:val="18"/>
              </w:rPr>
            </w:pPr>
          </w:p>
          <w:p>
            <w:pPr>
              <w:overflowPunct w:val="0"/>
              <w:autoSpaceDE w:val="0"/>
              <w:autoSpaceDN w:val="0"/>
              <w:adjustRightInd w:val="0"/>
              <w:spacing w:after="0"/>
              <w:textAlignment w:val="baseline"/>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pPr>
              <w:keepNext/>
              <w:overflowPunct w:val="0"/>
              <w:autoSpaceDE w:val="0"/>
              <w:autoSpaceDN w:val="0"/>
              <w:adjustRightInd w:val="0"/>
              <w:spacing w:after="0"/>
              <w:textAlignment w:val="baseline"/>
              <w:rPr>
                <w:sz w:val="18"/>
                <w:szCs w:val="18"/>
              </w:rPr>
            </w:pPr>
          </w:p>
          <w:p>
            <w:pPr>
              <w:keepNext/>
              <w:overflowPunct w:val="0"/>
              <w:autoSpaceDE w:val="0"/>
              <w:autoSpaceDN w:val="0"/>
              <w:adjustRightInd w:val="0"/>
              <w:spacing w:after="0"/>
              <w:textAlignment w:val="baseline"/>
              <w:rPr>
                <w:sz w:val="18"/>
                <w:szCs w:val="18"/>
              </w:rPr>
            </w:pPr>
            <w:r>
              <w:rPr>
                <w:sz w:val="18"/>
                <w:szCs w:val="18"/>
                <w:lang w:val="en-US" w:eastAsia="zh-CN"/>
              </w:rPr>
              <w:drawing>
                <wp:inline distT="0" distB="0" distL="0" distR="0">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sz w:val="18"/>
                <w:szCs w:val="18"/>
                <w:lang w:val="en-US" w:eastAsia="zh-CN"/>
              </w:rPr>
              <w:drawing>
                <wp:inline distT="0" distB="0" distL="0" distR="0">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pPr>
              <w:pStyle w:val="21"/>
              <w:overflowPunct w:val="0"/>
              <w:autoSpaceDE w:val="0"/>
              <w:autoSpaceDN w:val="0"/>
              <w:adjustRightInd w:val="0"/>
              <w:textAlignment w:val="baseline"/>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pPr>
              <w:keepNext/>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18"/>
                          <a:stretch>
                            <a:fillRect/>
                          </a:stretch>
                        </pic:blipFill>
                        <pic:spPr>
                          <a:xfrm>
                            <a:off x="0" y="0"/>
                            <a:ext cx="6120765" cy="2899410"/>
                          </a:xfrm>
                          <a:prstGeom prst="rect">
                            <a:avLst/>
                          </a:prstGeom>
                        </pic:spPr>
                      </pic:pic>
                    </a:graphicData>
                  </a:graphic>
                </wp:inline>
              </w:drawing>
            </w:r>
          </w:p>
          <w:p>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Hence, there is a tug of war between NW OLA and UE CQI adaptation which causes disturbances and throughput degradation for the UE. </w:t>
            </w:r>
          </w:p>
          <w:p>
            <w:pPr>
              <w:overflowPunct w:val="0"/>
              <w:autoSpaceDE w:val="0"/>
              <w:autoSpaceDN w:val="0"/>
              <w:adjustRightInd w:val="0"/>
              <w:spacing w:after="180"/>
              <w:textAlignment w:val="baseline"/>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pPr>
              <w:overflowPunct w:val="0"/>
              <w:autoSpaceDE w:val="0"/>
              <w:autoSpaceDN w:val="0"/>
              <w:adjustRightInd w:val="0"/>
              <w:spacing w:after="180"/>
              <w:textAlignment w:val="baseline"/>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pPr>
              <w:pStyle w:val="218"/>
              <w:numPr>
                <w:ilvl w:val="0"/>
                <w:numId w:val="0"/>
              </w:numPr>
              <w:overflowPunct w:val="0"/>
              <w:autoSpaceDE w:val="0"/>
              <w:autoSpaceDN w:val="0"/>
              <w:adjustRightInd w:val="0"/>
              <w:ind w:left="1304" w:hanging="1304"/>
              <w:textAlignment w:val="baseline"/>
              <w:rPr>
                <w:rFonts w:eastAsia="ＭＳ 明朝"/>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6</w:t>
      </w:r>
    </w:p>
    <w:p>
      <w:pPr>
        <w:pStyle w:val="108"/>
        <w:numPr>
          <w:ilvl w:val="0"/>
          <w:numId w:val="20"/>
        </w:numPr>
        <w:ind w:leftChars="0"/>
        <w:jc w:val="both"/>
        <w:rPr>
          <w:b/>
          <w:szCs w:val="24"/>
        </w:rPr>
      </w:pPr>
      <w:r>
        <w:rPr>
          <w:rFonts w:hint="eastAsia" w:eastAsia="ＭＳ 明朝" w:cs="Batang"/>
          <w:b/>
          <w:bCs/>
          <w:szCs w:val="24"/>
        </w:rPr>
        <w:t>Introduce an RRC parameter that indicates one target from a set of BLER targets [0.1, 0.01, 0.001, 0.0001, 0.00001] to be used for CQI reporting, independently of configured CQI table.</w:t>
      </w:r>
    </w:p>
    <w:p>
      <w:pPr>
        <w:jc w:val="both"/>
        <w:rPr>
          <w:b/>
          <w:szCs w:val="24"/>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6a</w:t>
      </w:r>
    </w:p>
    <w:p>
      <w:pPr>
        <w:pStyle w:val="108"/>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pPr>
        <w:rPr>
          <w:b/>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Ericsson, </w:t>
      </w:r>
      <w:r>
        <w:rPr>
          <w:rFonts w:eastAsia="Malgun Gothic"/>
          <w:sz w:val="22"/>
          <w:lang w:val="en-US" w:eastAsia="ko-KR"/>
        </w:rPr>
        <w:t>Verizon, Apple</w:t>
      </w:r>
      <w:r>
        <w:rPr>
          <w:rFonts w:hint="eastAsia" w:eastAsia="ＭＳ 明朝"/>
          <w:sz w:val="22"/>
          <w:lang w:val="en-US"/>
        </w:rPr>
        <w:t>,</w:t>
      </w:r>
      <w:r>
        <w:rPr>
          <w:rFonts w:eastAsia="Malgun Gothic"/>
          <w:sz w:val="22"/>
          <w:lang w:val="en-US" w:eastAsia="ko-KR"/>
        </w:rPr>
        <w:t xml:space="preserve"> T-Mobile USA</w:t>
      </w:r>
      <w:r>
        <w:rPr>
          <w:rFonts w:hint="eastAsia" w:eastAsia="ＭＳ 明朝"/>
          <w:sz w:val="22"/>
          <w:lang w:val="en-US"/>
        </w:rPr>
        <w:t xml:space="preserve">, </w:t>
      </w:r>
      <w:r>
        <w:rPr>
          <w:rFonts w:hint="eastAsia" w:eastAsia="ＭＳ 明朝"/>
          <w:color w:val="FF0000"/>
          <w:sz w:val="22"/>
          <w:lang w:val="en-US"/>
        </w:rPr>
        <w:t>Nokia</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pPr>
              <w:overflowPunct w:val="0"/>
              <w:autoSpaceDE w:val="0"/>
              <w:autoSpaceDN w:val="0"/>
              <w:adjustRightInd w:val="0"/>
              <w:spacing w:after="120" w:afterLines="50"/>
              <w:jc w:val="both"/>
              <w:textAlignment w:val="baseline"/>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pPr>
              <w:overflowPunct w:val="0"/>
              <w:autoSpaceDE w:val="0"/>
              <w:autoSpaceDN w:val="0"/>
              <w:adjustRightInd w:val="0"/>
              <w:spacing w:after="120" w:afterLines="50"/>
              <w:jc w:val="both"/>
              <w:textAlignment w:val="baseline"/>
              <w:rPr>
                <w:sz w:val="22"/>
                <w:lang w:val="en-US"/>
              </w:rPr>
            </w:pPr>
            <w:r>
              <w:rPr>
                <w:sz w:val="22"/>
                <w:lang w:val="en-US"/>
              </w:rPr>
              <w:t xml:space="preserve">Plus, this proposal will force all UEs pass new CQI RAN4 tests, which seems unnecessary big burden for both standardization and implementation. </w:t>
            </w:r>
          </w:p>
          <w:p>
            <w:pPr>
              <w:overflowPunct w:val="0"/>
              <w:autoSpaceDE w:val="0"/>
              <w:autoSpaceDN w:val="0"/>
              <w:adjustRightInd w:val="0"/>
              <w:spacing w:after="120" w:afterLines="50"/>
              <w:jc w:val="both"/>
              <w:textAlignment w:val="baseline"/>
              <w:rPr>
                <w:sz w:val="22"/>
                <w:lang w:val="en-US"/>
              </w:rPr>
            </w:pPr>
            <w:r>
              <w:rPr>
                <w:sz w:val="22"/>
                <w:lang w:val="en-US"/>
              </w:rPr>
              <w:t xml:space="preserve">In summary, our view is this field problem can/should be fixed by UE implementation (to correct CQI calculation algorithm) transparent to 3GPP.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overflowPunct w:val="0"/>
              <w:autoSpaceDE w:val="0"/>
              <w:autoSpaceDN w:val="0"/>
              <w:adjustRightInd w:val="0"/>
              <w:spacing w:after="180"/>
              <w:textAlignment w:val="baseline"/>
              <w:rPr>
                <w:rFonts w:eastAsia="ＭＳ 明朝"/>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DCM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80"/>
              <w:textAlignment w:val="baseline"/>
            </w:pPr>
            <w:r>
              <w:rPr>
                <w:rFonts w:hint="eastAsia"/>
              </w:rPr>
              <w:t>We can understand the problem and solution, but at the same time we are not sure whether changing UE behavior from this release is really beneficial. More discussion may be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80"/>
              <w:textAlignment w:val="baseline"/>
            </w:pPr>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Also supported by Verizon, Apple and T-Mobile USA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 xml:space="preserve">Ericsson </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@vivo: The measurements in our tdoc shows that what you are describing is not the case in reality. The UE is taking into account the PDSCH reception performance in the the CQI reporting. We are trying to cope with this on the NW side by OLA but since there is a competing OLA loop in the UE we observe very strange anomalies in the link adaptation and poor performance for the UE.</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@MediaTek what is your proposal to solve the link adaptation issue?</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CATT</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Nokia2</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80"/>
              <w:textAlignment w:val="baseline"/>
            </w:pPr>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Ideally we would prefer to clarify the UE behaviour, but it may not be easily agreeable solution. Thus, we are ok with proposal, so at least CQI variations are reduced; but prefer to extend the values in the proposed configuration list, e.g. 5%, 15%. </w:t>
            </w:r>
          </w:p>
          <w:p>
            <w:pPr>
              <w:overflowPunct w:val="0"/>
              <w:autoSpaceDE w:val="0"/>
              <w:autoSpaceDN w:val="0"/>
              <w:adjustRightInd w:val="0"/>
              <w:spacing w:after="120" w:afterLines="50"/>
              <w:jc w:val="both"/>
              <w:textAlignment w:val="baseline"/>
              <w:rPr>
                <w:rFonts w:eastAsiaTheme="minorEastAsia"/>
                <w:sz w:val="22"/>
                <w:lang w:val="en-US" w:eastAsia="zh-CN"/>
              </w:rPr>
            </w:pPr>
            <w:r>
              <w:t>Regarding Table 3, we support to relax the BLER target as current target makes it unusable in fading channels.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80"/>
              <w:textAlignment w:val="baseline"/>
            </w:pPr>
            <w:r>
              <w:rPr>
                <w:rFonts w:hint="eastAsia"/>
                <w:sz w:val="22"/>
                <w:lang w:val="en-US"/>
              </w:rPr>
              <w:t>Since several concerns were raised from companies, p</w:t>
            </w:r>
            <w:r>
              <w:rPr>
                <w:sz w:val="22"/>
                <w:lang w:val="en-US"/>
              </w:rPr>
              <w:t>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make the observation to prevent undesirable UE behavior by implementation. Based on the offline discussion with the proponent, </w:t>
            </w:r>
            <w:r>
              <w:rPr>
                <w:rFonts w:hint="eastAsia" w:eastAsia="ＭＳ 明朝"/>
                <w:sz w:val="22"/>
              </w:rPr>
              <w:t>p</w:t>
            </w:r>
            <w:r>
              <w:rPr>
                <w:rFonts w:eastAsia="ＭＳ 明朝"/>
                <w:sz w:val="22"/>
              </w:rPr>
              <w:t>roposal is updated as follows:</w:t>
            </w:r>
          </w:p>
          <w:p>
            <w:pPr>
              <w:pStyle w:val="4"/>
              <w:overflowPunct w:val="0"/>
              <w:autoSpaceDE w:val="0"/>
              <w:autoSpaceDN w:val="0"/>
              <w:adjustRightInd w:val="0"/>
              <w:textAlignment w:val="baseline"/>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6a</w:t>
            </w:r>
          </w:p>
          <w:p>
            <w:pPr>
              <w:pStyle w:val="108"/>
              <w:numPr>
                <w:ilvl w:val="0"/>
                <w:numId w:val="20"/>
              </w:numPr>
              <w:overflowPunct w:val="0"/>
              <w:autoSpaceDE w:val="0"/>
              <w:autoSpaceDN w:val="0"/>
              <w:adjustRightInd w:val="0"/>
              <w:spacing w:after="180"/>
              <w:ind w:leftChars="0"/>
              <w:jc w:val="both"/>
              <w:textAlignment w:val="baseline"/>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pPr>
              <w:pStyle w:val="4"/>
              <w:overflowPunct w:val="0"/>
              <w:autoSpaceDE w:val="0"/>
              <w:autoSpaceDN w:val="0"/>
              <w:adjustRightInd w:val="0"/>
              <w:textAlignment w:val="baseline"/>
              <w:rPr>
                <w:b/>
                <w:szCs w:val="24"/>
              </w:rPr>
            </w:pPr>
            <w:r>
              <w:rPr>
                <w:rFonts w:ascii="Times New Roman" w:hAnsi="Times New Roman"/>
                <w:sz w:val="22"/>
                <w:lang w:val="en-US"/>
              </w:rPr>
              <w:t>Companies are encouraged to check</w:t>
            </w:r>
            <w:r>
              <w:rPr>
                <w:rFonts w:hint="eastAsia" w:ascii="Times New Roman" w:hAnsi="Times New Roman"/>
                <w:sz w:val="22"/>
                <w:lang w:val="en-US"/>
              </w:rPr>
              <w:t xml:space="preserve"> the</w:t>
            </w:r>
            <w:r>
              <w:rPr>
                <w:rFonts w:ascii="Times New Roman" w:hAnsi="Times New Roman"/>
                <w:sz w:val="22"/>
                <w:lang w:val="en-US"/>
              </w:rPr>
              <w:t xml:space="preserve"> above TEI proposal and to provide feedback if any</w:t>
            </w:r>
            <w:r>
              <w:rPr>
                <w:rFonts w:hint="eastAsia" w:ascii="Times New Roman" w:hAnsi="Times New Roman"/>
                <w:sz w:val="22"/>
                <w:lang w:val="en-US"/>
              </w:rPr>
              <w:t>.</w:t>
            </w:r>
          </w:p>
        </w:tc>
      </w:tr>
    </w:tbl>
    <w:p>
      <w:pPr>
        <w:rPr>
          <w:b/>
        </w:rPr>
      </w:pPr>
    </w:p>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SRS carrier switching with uplink Tx switching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[5</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rFonts w:eastAsia="Times New Roman"/>
                <w:sz w:val="18"/>
                <w:szCs w:val="18"/>
                <w:lang w:eastAsia="en-US"/>
              </w:rPr>
              <w:t xml:space="preserve">UL Tx switching is configured between C1 and C2 </w:t>
            </w:r>
          </w:p>
          <w:p>
            <w:pPr>
              <w:pStyle w:val="108"/>
              <w:numPr>
                <w:ilvl w:val="1"/>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sz w:val="18"/>
                <w:szCs w:val="18"/>
              </w:rPr>
              <w:t xml:space="preserve">For example, (C1, C2) represents (carrier1, carrier2), i.e. C2 supports 2Tx where 1Tx can switch to CC1 </w:t>
            </w:r>
          </w:p>
          <w:p>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pPr>
              <w:overflowPunct w:val="0"/>
              <w:autoSpaceDE w:val="0"/>
              <w:autoSpaceDN w:val="0"/>
              <w:adjustRightInd w:val="0"/>
              <w:spacing w:after="180"/>
              <w:jc w:val="both"/>
              <w:textAlignment w:val="baseline"/>
              <w:rPr>
                <w:sz w:val="18"/>
                <w:szCs w:val="18"/>
              </w:rPr>
            </w:pPr>
            <w:r>
              <w:rPr>
                <w:sz w:val="18"/>
                <w:szCs w:val="18"/>
              </w:rPr>
              <w:t>For this case, specification is not clear for the following aspects:</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19"/>
                          <a:stretch>
                            <a:fillRect/>
                          </a:stretch>
                        </pic:blipFill>
                        <pic:spPr>
                          <a:xfrm>
                            <a:off x="0" y="0"/>
                            <a:ext cx="3226152" cy="1282949"/>
                          </a:xfrm>
                          <a:prstGeom prst="rect">
                            <a:avLst/>
                          </a:prstGeom>
                        </pic:spPr>
                      </pic:pic>
                    </a:graphicData>
                  </a:graphic>
                </wp:inline>
              </w:drawing>
            </w:r>
          </w:p>
          <w:p>
            <w:pPr>
              <w:overflowPunct w:val="0"/>
              <w:autoSpaceDE w:val="0"/>
              <w:autoSpaceDN w:val="0"/>
              <w:adjustRightInd w:val="0"/>
              <w:spacing w:after="180"/>
              <w:jc w:val="center"/>
              <w:textAlignment w:val="baseline"/>
              <w:rPr>
                <w:sz w:val="18"/>
                <w:szCs w:val="18"/>
              </w:rPr>
            </w:pPr>
            <w:r>
              <w:rPr>
                <w:b/>
                <w:bCs/>
                <w:sz w:val="18"/>
                <w:szCs w:val="18"/>
              </w:rPr>
              <w:t>Fig. 1:</w:t>
            </w:r>
            <w:r>
              <w:rPr>
                <w:sz w:val="18"/>
                <w:szCs w:val="18"/>
              </w:rPr>
              <w:t xml:space="preserve"> </w:t>
            </w:r>
            <w:r>
              <w:rPr>
                <w:b/>
                <w:bCs/>
                <w:sz w:val="18"/>
                <w:szCs w:val="18"/>
              </w:rPr>
              <w:t>SRS-CS + ulTxswitch</w:t>
            </w:r>
          </w:p>
          <w:p>
            <w:pPr>
              <w:pStyle w:val="225"/>
              <w:overflowPunct w:val="0"/>
              <w:autoSpaceDE w:val="0"/>
              <w:autoSpaceDN w:val="0"/>
              <w:adjustRightInd w:val="0"/>
              <w:spacing w:after="120" w:afterAutospacing="0"/>
              <w:ind w:firstLine="0"/>
              <w:textAlignment w:val="baseline"/>
              <w:rPr>
                <w:rFonts w:eastAsia="ＭＳ 明朝"/>
                <w:sz w:val="18"/>
                <w:szCs w:val="18"/>
                <w:lang w:val="en-US"/>
              </w:rPr>
            </w:pPr>
            <w:r>
              <w:rPr>
                <w:sz w:val="18"/>
                <w:szCs w:val="18"/>
                <w:lang w:val="en-US" w:eastAsia="zh-CN"/>
              </w:rPr>
              <w:t>Based on the above discussion, the following is proposed:</w:t>
            </w:r>
          </w:p>
          <w:p>
            <w:pPr>
              <w:overflowPunct w:val="0"/>
              <w:autoSpaceDE w:val="0"/>
              <w:autoSpaceDN w:val="0"/>
              <w:adjustRightInd w:val="0"/>
              <w:spacing w:after="180"/>
              <w:jc w:val="both"/>
              <w:textAlignment w:val="baseline"/>
              <w:rPr>
                <w:b/>
                <w:bCs/>
                <w:i/>
                <w:iCs/>
                <w:sz w:val="18"/>
                <w:szCs w:val="18"/>
              </w:rPr>
            </w:pPr>
            <w:r>
              <w:rPr>
                <w:b/>
                <w:bCs/>
                <w:i/>
                <w:iCs/>
                <w:sz w:val="18"/>
                <w:szCs w:val="18"/>
              </w:rPr>
              <w:t>Proposal 1: RAN1 to resolve ambiguities with SRS-CS+ulTxswitch for the following areas: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SRS-CS prioritization rules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Revisit switching times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Clarification of switching states after SRS-CS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180"/>
              <w:textAlignment w:val="baseline"/>
              <w:rPr>
                <w:rFonts w:ascii="Arial" w:hAnsi="Arial" w:eastAsia="ＭＳ 明朝"/>
                <w:sz w:val="22"/>
                <w:szCs w:val="22"/>
                <w:lang w:val="en-US"/>
              </w:rPr>
            </w:pPr>
            <w:r>
              <w:rPr>
                <w:rFonts w:hint="eastAsia" w:ascii="Arial" w:hAnsi="Arial" w:eastAsia="ＭＳ 明朝"/>
                <w:sz w:val="22"/>
                <w:szCs w:val="22"/>
                <w:lang w:val="en-US"/>
              </w:rPr>
              <w:t>[7]</w:t>
            </w:r>
          </w:p>
        </w:tc>
        <w:tc>
          <w:tcPr>
            <w:tcW w:w="9066" w:type="dxa"/>
          </w:tcPr>
          <w:p>
            <w:pPr>
              <w:overflowPunct w:val="0"/>
              <w:autoSpaceDE w:val="0"/>
              <w:autoSpaceDN w:val="0"/>
              <w:adjustRightInd w:val="0"/>
              <w:spacing w:after="180"/>
              <w:textAlignment w:val="baseline"/>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pPr>
              <w:keepNext/>
              <w:overflowPunct w:val="0"/>
              <w:autoSpaceDE w:val="0"/>
              <w:autoSpaceDN w:val="0"/>
              <w:adjustRightInd w:val="0"/>
              <w:spacing w:after="180"/>
              <w:jc w:val="center"/>
              <w:textAlignment w:val="baseline"/>
              <w:rPr>
                <w:sz w:val="18"/>
                <w:szCs w:val="18"/>
              </w:rPr>
            </w:pPr>
            <w:r>
              <w:rPr>
                <w:sz w:val="18"/>
                <w:szCs w:val="18"/>
                <w:lang w:val="en-US" w:eastAsia="zh-CN"/>
              </w:rPr>
              <mc:AlternateContent>
                <mc:Choice Requires="wpc">
                  <w:drawing>
                    <wp:inline distT="0" distB="0" distL="0" distR="0">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AAAAAZHJz&#10;L1BLAQIUABQAAAAIAIdO4kCwBD9L1QAAAAUBAAAPAAAAAAAAAAEAIAAAACIAAABkcnMvZG93bnJl&#10;di54bWxQSwECFAAUAAAACACHTuJA/Qw3SJAFAAAGGgAADgAAAAAAAAABACAAAAAkAQAAZHJzL2Uy&#10;b0RvYy54bWxQSwUGAAAAAAYABgBZAQAAJgk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5;width:1541145;"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IaSA3E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pPr>
              <w:overflowPunct w:val="0"/>
              <w:autoSpaceDE w:val="0"/>
              <w:autoSpaceDN w:val="0"/>
              <w:adjustRightInd w:val="0"/>
              <w:spacing w:after="180"/>
              <w:textAlignment w:val="baseline"/>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pPr>
              <w:overflowPunct w:val="0"/>
              <w:autoSpaceDE w:val="0"/>
              <w:autoSpaceDN w:val="0"/>
              <w:adjustRightInd w:val="0"/>
              <w:spacing w:after="180"/>
              <w:textAlignment w:val="baseline"/>
              <w:rPr>
                <w:b/>
                <w:bCs/>
                <w:sz w:val="18"/>
                <w:szCs w:val="18"/>
                <w:u w:val="single"/>
              </w:rPr>
            </w:pPr>
            <w:r>
              <w:rPr>
                <w:b/>
                <w:bCs/>
                <w:sz w:val="18"/>
                <w:szCs w:val="18"/>
                <w:u w:val="single"/>
              </w:rPr>
              <w:t>Determination of switching time:</w:t>
            </w:r>
          </w:p>
          <w:p>
            <w:pPr>
              <w:overflowPunct w:val="0"/>
              <w:autoSpaceDE w:val="0"/>
              <w:autoSpaceDN w:val="0"/>
              <w:adjustRightInd w:val="0"/>
              <w:spacing w:after="180"/>
              <w:textAlignment w:val="baseline"/>
              <w:rPr>
                <w:sz w:val="18"/>
                <w:szCs w:val="18"/>
              </w:rPr>
            </w:pPr>
            <w:r>
              <w:rPr>
                <w:sz w:val="18"/>
                <w:szCs w:val="18"/>
              </w:rPr>
              <w:t>For determining the switching time we differentiate between the following two cases:</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宋体"/>
                <w:i/>
                <w:iCs/>
                <w:sz w:val="18"/>
                <w:szCs w:val="18"/>
              </w:rPr>
              <w:t>switchingTimeUL.</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sz w:val="18"/>
                <w:szCs w:val="18"/>
              </w:rPr>
              <w:t xml:space="preserve">, with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and then from CC2 to CC3 using </w:t>
            </w:r>
            <w:r>
              <w:rPr>
                <w:i/>
                <w:iCs/>
                <w:sz w:val="18"/>
                <w:szCs w:val="18"/>
              </w:rPr>
              <w:t>switchingTimeUL</w:t>
            </w:r>
            <w:r>
              <w:rPr>
                <w:iCs/>
                <w:sz w:val="18"/>
                <w:szCs w:val="18"/>
              </w:rPr>
              <w:t>).</w:t>
            </w:r>
          </w:p>
          <w:p>
            <w:pPr>
              <w:overflowPunct w:val="0"/>
              <w:autoSpaceDE w:val="0"/>
              <w:autoSpaceDN w:val="0"/>
              <w:adjustRightInd w:val="0"/>
              <w:spacing w:after="180"/>
              <w:textAlignment w:val="baseline"/>
              <w:rPr>
                <w:b/>
                <w:bCs/>
                <w:sz w:val="18"/>
                <w:szCs w:val="18"/>
                <w:u w:val="single"/>
              </w:rPr>
            </w:pPr>
            <w:r>
              <w:rPr>
                <w:b/>
                <w:bCs/>
                <w:sz w:val="18"/>
                <w:szCs w:val="18"/>
                <w:u w:val="single"/>
              </w:rPr>
              <w:t>Switching state after SRS carrier switching:</w:t>
            </w:r>
          </w:p>
          <w:p>
            <w:pPr>
              <w:overflowPunct w:val="0"/>
              <w:autoSpaceDE w:val="0"/>
              <w:autoSpaceDN w:val="0"/>
              <w:adjustRightInd w:val="0"/>
              <w:spacing w:after="180"/>
              <w:textAlignment w:val="baseline"/>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hAnsi="Wingdings" w:eastAsia="Wingdings" w:cs="Wingdings"/>
                <w:sz w:val="18"/>
                <w:szCs w:val="18"/>
              </w:rPr>
              <w:sym w:font="Wingdings" w:char="F0E8"/>
            </w:r>
            <w:r>
              <w:rPr>
                <w:sz w:val="18"/>
                <w:szCs w:val="18"/>
              </w:rPr>
              <w:t>CC1 will be larger than the time to switch from CC3</w:t>
            </w:r>
            <w:r>
              <w:rPr>
                <w:rFonts w:ascii="Wingdings" w:hAnsi="Wingdings" w:eastAsia="Wingdings" w:cs="Wingdings"/>
                <w:sz w:val="18"/>
                <w:szCs w:val="18"/>
              </w:rPr>
              <w:sym w:font="Wingdings" w:char="F0E8"/>
            </w:r>
            <w:r>
              <w:rPr>
                <w:sz w:val="18"/>
                <w:szCs w:val="18"/>
              </w:rPr>
              <w:t>CC2 (as explained in the subsection above), we propose that after SRS carrier switching all the chains are returned to CC2.</w:t>
            </w:r>
          </w:p>
          <w:p>
            <w:pPr>
              <w:overflowPunct w:val="0"/>
              <w:autoSpaceDE w:val="0"/>
              <w:autoSpaceDN w:val="0"/>
              <w:adjustRightInd w:val="0"/>
              <w:spacing w:after="180"/>
              <w:textAlignment w:val="baseline"/>
              <w:rPr>
                <w:b/>
                <w:bCs/>
                <w:sz w:val="18"/>
                <w:szCs w:val="18"/>
                <w:u w:val="single"/>
              </w:rPr>
            </w:pPr>
            <w:r>
              <w:rPr>
                <w:b/>
                <w:bCs/>
                <w:sz w:val="18"/>
                <w:szCs w:val="18"/>
                <w:u w:val="single"/>
              </w:rPr>
              <w:t>Simultaneous transmission:</w:t>
            </w:r>
          </w:p>
          <w:p>
            <w:pPr>
              <w:overflowPunct w:val="0"/>
              <w:autoSpaceDE w:val="0"/>
              <w:autoSpaceDN w:val="0"/>
              <w:adjustRightInd w:val="0"/>
              <w:spacing w:after="180"/>
              <w:textAlignment w:val="baseline"/>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pPr>
              <w:overflowPunct w:val="0"/>
              <w:autoSpaceDE w:val="0"/>
              <w:autoSpaceDN w:val="0"/>
              <w:adjustRightInd w:val="0"/>
              <w:spacing w:after="180"/>
              <w:textAlignment w:val="baseline"/>
              <w:rPr>
                <w:sz w:val="18"/>
                <w:szCs w:val="18"/>
              </w:rPr>
            </w:pPr>
            <w:r>
              <w:rPr>
                <w:sz w:val="18"/>
                <w:szCs w:val="18"/>
              </w:rPr>
              <w:t>If the new capability indicates that no simultaneous transmission is possible, the conflicting transmissions should be included in the prioritization rules of TS 38.214, 6.2.1.3.</w:t>
            </w:r>
          </w:p>
          <w:p>
            <w:pPr>
              <w:overflowPunct w:val="0"/>
              <w:autoSpaceDE w:val="0"/>
              <w:autoSpaceDN w:val="0"/>
              <w:adjustRightInd w:val="0"/>
              <w:spacing w:after="180"/>
              <w:textAlignment w:val="baseline"/>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1 port, both are transmitted simultaneously.</w:t>
            </w:r>
          </w:p>
          <w:p>
            <w:pPr>
              <w:overflowPunct w:val="0"/>
              <w:autoSpaceDE w:val="0"/>
              <w:autoSpaceDN w:val="0"/>
              <w:adjustRightInd w:val="0"/>
              <w:spacing w:after="180"/>
              <w:textAlignment w:val="baseline"/>
              <w:rPr>
                <w:sz w:val="18"/>
                <w:szCs w:val="18"/>
              </w:rPr>
            </w:pPr>
            <w:r>
              <w:rPr>
                <w:sz w:val="18"/>
                <w:szCs w:val="18"/>
              </w:rPr>
              <w:t>The above approaches are summarized in the following proposal:</w:t>
            </w:r>
          </w:p>
          <w:p>
            <w:pPr>
              <w:overflowPunct w:val="0"/>
              <w:autoSpaceDE w:val="0"/>
              <w:autoSpaceDN w:val="0"/>
              <w:adjustRightInd w:val="0"/>
              <w:spacing w:after="180"/>
              <w:textAlignment w:val="baseline"/>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SRS switching time:</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iCs/>
                <w:sz w:val="18"/>
                <w:szCs w:val="18"/>
              </w:rPr>
              <w:t xml:space="preserve"> corresponding to an N-port transmission in CC1 from the current switching state</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switching state after SRS transmission:</w:t>
            </w:r>
          </w:p>
          <w:p>
            <w:pPr>
              <w:pStyle w:val="108"/>
              <w:numPr>
                <w:ilvl w:val="1"/>
                <w:numId w:val="32"/>
              </w:numPr>
              <w:overflowPunct w:val="0"/>
              <w:autoSpaceDE w:val="0"/>
              <w:autoSpaceDN w:val="0"/>
              <w:adjustRightInd w:val="0"/>
              <w:spacing w:after="180"/>
              <w:ind w:leftChars="0"/>
              <w:contextualSpacing/>
              <w:textAlignment w:val="baseline"/>
              <w:rPr>
                <w:b/>
                <w:sz w:val="18"/>
                <w:szCs w:val="18"/>
              </w:rPr>
            </w:pPr>
            <w:r>
              <w:rPr>
                <w:b/>
                <w:bCs/>
                <w:sz w:val="18"/>
                <w:szCs w:val="18"/>
              </w:rPr>
              <w:t>The switching state is such that all N transmit chains are returned to CC1 after the SRS transmission.</w:t>
            </w:r>
            <w:r>
              <w:rPr>
                <w:b/>
                <w:sz w:val="18"/>
                <w:szCs w:val="18"/>
              </w:rPr>
              <w:t xml:space="preserve"> </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simultaneous transmission:</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hAnsi="Wingdings" w:eastAsia="Wingdings" w:cs="Wingdings"/>
                <w:b/>
                <w:sz w:val="18"/>
                <w:szCs w:val="18"/>
              </w:rPr>
              <w:sym w:font="Wingdings" w:char="F0E8"/>
            </w:r>
            <w:r>
              <w:rPr>
                <w:b/>
                <w:bCs/>
                <w:sz w:val="18"/>
                <w:szCs w:val="18"/>
              </w:rPr>
              <w:t>B2 interrupts any other band in the band combination.</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not possible, physical channel prioritization as defined in TS 38.214, 6.2.1.3 always applies.</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possible, physical channel prioritization as defined in TS 38.214, 6.2.1.3, applies as follows:</w:t>
            </w:r>
          </w:p>
          <w:p>
            <w:pPr>
              <w:pStyle w:val="108"/>
              <w:numPr>
                <w:ilvl w:val="2"/>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a 2-port transmission in B2, all the carriers operating in UL Tx Switching are included in the prioritization.</w:t>
            </w:r>
          </w:p>
          <w:p>
            <w:pPr>
              <w:pStyle w:val="108"/>
              <w:numPr>
                <w:ilvl w:val="2"/>
                <w:numId w:val="32"/>
              </w:numPr>
              <w:overflowPunct w:val="0"/>
              <w:autoSpaceDE w:val="0"/>
              <w:autoSpaceDN w:val="0"/>
              <w:adjustRightInd w:val="0"/>
              <w:spacing w:after="180"/>
              <w:ind w:leftChars="0"/>
              <w:contextualSpacing/>
              <w:textAlignment w:val="baseline"/>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pPr>
              <w:overflowPunct w:val="0"/>
              <w:autoSpaceDE w:val="0"/>
              <w:autoSpaceDN w:val="0"/>
              <w:adjustRightInd w:val="0"/>
              <w:spacing w:after="180"/>
              <w:jc w:val="both"/>
              <w:textAlignment w:val="baseline"/>
              <w:rPr>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7</w:t>
      </w:r>
    </w:p>
    <w:p>
      <w:pPr>
        <w:pStyle w:val="108"/>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pPr>
        <w:pStyle w:val="108"/>
        <w:numPr>
          <w:ilvl w:val="1"/>
          <w:numId w:val="20"/>
        </w:numPr>
        <w:ind w:leftChars="0"/>
        <w:jc w:val="both"/>
        <w:rPr>
          <w:b/>
          <w:szCs w:val="24"/>
        </w:rPr>
      </w:pPr>
      <w:r>
        <w:rPr>
          <w:b/>
          <w:szCs w:val="24"/>
        </w:rPr>
        <w:t>For SRS switching time:</w:t>
      </w:r>
    </w:p>
    <w:p>
      <w:pPr>
        <w:pStyle w:val="108"/>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pPr>
        <w:pStyle w:val="108"/>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pPr>
        <w:pStyle w:val="108"/>
        <w:numPr>
          <w:ilvl w:val="1"/>
          <w:numId w:val="20"/>
        </w:numPr>
        <w:ind w:leftChars="0"/>
        <w:jc w:val="both"/>
        <w:rPr>
          <w:b/>
          <w:szCs w:val="24"/>
        </w:rPr>
      </w:pPr>
      <w:r>
        <w:rPr>
          <w:b/>
          <w:szCs w:val="24"/>
        </w:rPr>
        <w:t>For switching state after SRS transmission:</w:t>
      </w:r>
    </w:p>
    <w:p>
      <w:pPr>
        <w:pStyle w:val="108"/>
        <w:numPr>
          <w:ilvl w:val="2"/>
          <w:numId w:val="20"/>
        </w:numPr>
        <w:ind w:leftChars="0"/>
        <w:jc w:val="both"/>
        <w:rPr>
          <w:b/>
          <w:szCs w:val="24"/>
        </w:rPr>
      </w:pPr>
      <w:r>
        <w:rPr>
          <w:b/>
          <w:szCs w:val="24"/>
        </w:rPr>
        <w:t xml:space="preserve">The switching state is such that all N transmit chains are returned to CC1 after the SRS transmission. </w:t>
      </w:r>
    </w:p>
    <w:p>
      <w:pPr>
        <w:pStyle w:val="108"/>
        <w:numPr>
          <w:ilvl w:val="2"/>
          <w:numId w:val="20"/>
        </w:numPr>
        <w:ind w:leftChars="0"/>
        <w:jc w:val="both"/>
        <w:rPr>
          <w:b/>
          <w:szCs w:val="24"/>
        </w:rPr>
      </w:pPr>
      <w:r>
        <w:rPr>
          <w:b/>
          <w:szCs w:val="24"/>
        </w:rPr>
        <w:t>The switching time from CC2 to CC1 is given by switchingTimeUL.</w:t>
      </w:r>
    </w:p>
    <w:p>
      <w:pPr>
        <w:pStyle w:val="108"/>
        <w:numPr>
          <w:ilvl w:val="1"/>
          <w:numId w:val="20"/>
        </w:numPr>
        <w:ind w:leftChars="0"/>
        <w:jc w:val="both"/>
        <w:rPr>
          <w:b/>
          <w:szCs w:val="24"/>
        </w:rPr>
      </w:pPr>
      <w:r>
        <w:rPr>
          <w:b/>
          <w:szCs w:val="24"/>
        </w:rPr>
        <w:t>For simultaneous transmission:</w:t>
      </w:r>
    </w:p>
    <w:p>
      <w:pPr>
        <w:pStyle w:val="108"/>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pPr>
        <w:pStyle w:val="108"/>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pPr>
        <w:pStyle w:val="108"/>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pPr>
        <w:pStyle w:val="108"/>
        <w:numPr>
          <w:ilvl w:val="3"/>
          <w:numId w:val="20"/>
        </w:numPr>
        <w:ind w:leftChars="0"/>
        <w:jc w:val="both"/>
        <w:rPr>
          <w:b/>
          <w:szCs w:val="24"/>
        </w:rPr>
      </w:pPr>
      <w:r>
        <w:rPr>
          <w:b/>
          <w:szCs w:val="24"/>
        </w:rPr>
        <w:t>For a 2-port transmission in B2, all the carriers operating in UL Tx Switching are included in the prioritization.</w:t>
      </w:r>
    </w:p>
    <w:p>
      <w:pPr>
        <w:pStyle w:val="108"/>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pPr>
        <w:jc w:val="both"/>
        <w:rPr>
          <w:b/>
          <w:szCs w:val="24"/>
          <w:highlight w:val="red"/>
        </w:rPr>
      </w:pPr>
    </w:p>
    <w:p>
      <w:pPr>
        <w:rPr>
          <w:b/>
        </w:rPr>
      </w:pP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w:t>
      </w:r>
      <w:r>
        <w:rPr>
          <w:rFonts w:hint="eastAsia" w:eastAsia="ＭＳ 明朝" w:cs="Batang"/>
          <w:sz w:val="22"/>
          <w:szCs w:val="22"/>
        </w:rPr>
        <w:t xml:space="preserve"> </w:t>
      </w:r>
      <w:r>
        <w:rPr>
          <w:rFonts w:hint="eastAsia" w:eastAsia="ＭＳ 明朝" w:cs="Batang"/>
          <w:sz w:val="22"/>
          <w:szCs w:val="22"/>
          <w:u w:val="single"/>
        </w:rPr>
        <w:t>Apple</w:t>
      </w:r>
      <w:r>
        <w:rPr>
          <w:rFonts w:hint="eastAsia" w:eastAsia="ＭＳ 明朝" w:cs="Batang"/>
          <w:sz w:val="22"/>
          <w:szCs w:val="22"/>
        </w:rPr>
        <w:t xml:space="preserve">, Qualcomm, </w:t>
      </w:r>
      <w:r>
        <w:rPr>
          <w:rFonts w:hint="eastAsia" w:eastAsia="ＭＳ 明朝" w:cs="Batang"/>
          <w:color w:val="FF0000"/>
          <w:sz w:val="22"/>
          <w:szCs w:val="22"/>
        </w:rPr>
        <w:t>Nokia, ZTE</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121"/>
        <w:gridCol w:w="6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822" w:type="dxa"/>
          </w:tcPr>
          <w:p>
            <w:pPr>
              <w:overflowPunct w:val="0"/>
              <w:autoSpaceDE w:val="0"/>
              <w:autoSpaceDN w:val="0"/>
              <w:adjustRightInd w:val="0"/>
              <w:spacing w:after="120" w:afterLines="50"/>
              <w:jc w:val="both"/>
              <w:textAlignment w:val="baseline"/>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2" w:type="dxa"/>
          </w:tcPr>
          <w:p>
            <w:pPr>
              <w:overflowPunct w:val="0"/>
              <w:autoSpaceDE w:val="0"/>
              <w:autoSpaceDN w:val="0"/>
              <w:adjustRightInd w:val="0"/>
              <w:spacing w:after="120" w:afterLines="50"/>
              <w:jc w:val="both"/>
              <w:textAlignment w:val="baseline"/>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121"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See comments</w:t>
            </w:r>
          </w:p>
        </w:tc>
        <w:tc>
          <w:tcPr>
            <w:tcW w:w="682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Qualcomm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2" w:type="dxa"/>
          </w:tcPr>
          <w:p>
            <w:pPr>
              <w:overflowPunct w:val="0"/>
              <w:autoSpaceDE w:val="0"/>
              <w:autoSpaceDN w:val="0"/>
              <w:adjustRightInd w:val="0"/>
              <w:spacing w:after="120" w:afterLines="50"/>
              <w:jc w:val="both"/>
              <w:textAlignment w:val="baseline"/>
              <w:rPr>
                <w:iCs/>
                <w:sz w:val="22"/>
                <w:lang w:val="en-US"/>
              </w:rPr>
            </w:pPr>
            <w:r>
              <w:rPr>
                <w:sz w:val="22"/>
                <w:lang w:val="en-US"/>
              </w:rPr>
              <w:t xml:space="preserve">To answer to Huawei and Samsung: we would be OK with reusing </w:t>
            </w:r>
            <w:r>
              <w:rPr>
                <w:i/>
                <w:sz w:val="22"/>
                <w:lang w:val="en-US"/>
              </w:rPr>
              <w:t>srs-SwitchingAffectedBandsListNR</w:t>
            </w:r>
            <w:r>
              <w:rPr>
                <w:iCs/>
                <w:sz w:val="22"/>
                <w:lang w:val="en-US"/>
              </w:rPr>
              <w:t xml:space="preserve">, but that would solve only one of the problems that we brought up. </w:t>
            </w:r>
          </w:p>
          <w:p>
            <w:pPr>
              <w:overflowPunct w:val="0"/>
              <w:autoSpaceDE w:val="0"/>
              <w:autoSpaceDN w:val="0"/>
              <w:adjustRightInd w:val="0"/>
              <w:spacing w:after="120" w:afterLines="50"/>
              <w:jc w:val="both"/>
              <w:textAlignment w:val="baseline"/>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pPr>
              <w:overflowPunct w:val="0"/>
              <w:autoSpaceDE w:val="0"/>
              <w:autoSpaceDN w:val="0"/>
              <w:adjustRightInd w:val="0"/>
              <w:spacing w:after="120" w:afterLines="50"/>
              <w:jc w:val="both"/>
              <w:textAlignment w:val="baseline"/>
              <w:rPr>
                <w:iCs/>
                <w:sz w:val="22"/>
                <w:lang w:val="en-US"/>
              </w:rPr>
            </w:pPr>
            <w:r>
              <w:rPr>
                <w:iCs/>
                <w:sz w:val="22"/>
                <w:lang w:val="en-US"/>
              </w:rPr>
              <w:t>The other two points (UL TX switching state + retuning time) are not currently specified.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Nokia2</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2" w:type="dxa"/>
          </w:tcPr>
          <w:p>
            <w:pPr>
              <w:overflowPunct w:val="0"/>
              <w:autoSpaceDE w:val="0"/>
              <w:autoSpaceDN w:val="0"/>
              <w:adjustRightInd w:val="0"/>
              <w:spacing w:after="120" w:afterLines="50"/>
              <w:jc w:val="both"/>
              <w:textAlignment w:val="baseline"/>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is configured. For the case of switchedUL (</w:t>
            </w:r>
            <w:r>
              <w:rPr>
                <w:sz w:val="22"/>
              </w:rPr>
              <w:t>1T+0T or 0T+2T</w:t>
            </w:r>
            <w:r>
              <w:rPr>
                <w:sz w:val="22"/>
                <w:lang w:val="en-US"/>
              </w:rPr>
              <w:t>), the switching time could be discussed further. Switching state could also be discussed based on the configuration. We are open to discuss the issue further.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ZTE</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see the potential necessity of addressing this issue and we are open to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宋体"/>
                <w:sz w:val="22"/>
                <w:lang w:val="en-US" w:eastAsia="zh-CN"/>
              </w:rPr>
            </w:pPr>
            <w:r>
              <w:rPr>
                <w:rFonts w:eastAsia="宋体"/>
                <w:sz w:val="22"/>
                <w:lang w:val="en-US" w:eastAsia="zh-CN"/>
              </w:rPr>
              <w:t>Apple</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pPr>
              <w:overflowPunct w:val="0"/>
              <w:autoSpaceDE w:val="0"/>
              <w:autoSpaceDN w:val="0"/>
              <w:adjustRightInd w:val="0"/>
              <w:spacing w:after="120" w:afterLines="50"/>
              <w:jc w:val="both"/>
              <w:textAlignment w:val="baseline"/>
              <w:rPr>
                <w:rFonts w:eastAsia="ＭＳ 明朝"/>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pPr>
              <w:overflowPunct w:val="0"/>
              <w:autoSpaceDE w:val="0"/>
              <w:autoSpaceDN w:val="0"/>
              <w:adjustRightInd w:val="0"/>
              <w:spacing w:after="120" w:afterLines="50"/>
              <w:jc w:val="both"/>
              <w:textAlignment w:val="baseline"/>
              <w:rPr>
                <w:iCs/>
                <w:sz w:val="22"/>
                <w:szCs w:val="22"/>
              </w:rPr>
            </w:pPr>
            <w:r>
              <w:rPr>
                <w:rFonts w:hint="eastAsia" w:eastAsia="ＭＳ 明朝"/>
                <w:sz w:val="22"/>
                <w:szCs w:val="22"/>
                <w:lang w:val="en-US"/>
              </w:rPr>
              <w:t>・</w:t>
            </w:r>
            <w:r>
              <w:rPr>
                <w:i/>
                <w:iCs/>
                <w:sz w:val="22"/>
                <w:szCs w:val="22"/>
                <w:lang w:eastAsia="en-GB"/>
              </w:rPr>
              <w:t xml:space="preserve">srs-SwitchingAffectedBandsListNR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ZTE</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2" w:type="dxa"/>
          </w:tcPr>
          <w:p>
            <w:pPr>
              <w:overflowPunct w:val="0"/>
              <w:autoSpaceDE w:val="0"/>
              <w:autoSpaceDN w:val="0"/>
              <w:adjustRightInd w:val="0"/>
              <w:spacing w:after="120" w:afterLines="50"/>
              <w:jc w:val="both"/>
              <w:textAlignment w:val="baseline"/>
              <w:rPr>
                <w:rFonts w:hint="default" w:eastAsia="宋体"/>
                <w:sz w:val="22"/>
                <w:szCs w:val="22"/>
                <w:lang w:val="en-US" w:eastAsia="zh-CN"/>
              </w:rPr>
            </w:pPr>
            <w:r>
              <w:rPr>
                <w:rFonts w:hint="eastAsia" w:eastAsia="宋体"/>
                <w:sz w:val="22"/>
                <w:szCs w:val="22"/>
                <w:lang w:val="en-US" w:eastAsia="zh-CN"/>
              </w:rPr>
              <w:t>As commented in online session, our standpoint is just to be open to assess the necessity of this issue, hence our name in section 1 is removed as of now. Hope that clarifies.</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SRS carrier switching in UL CA</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[5</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pPr>
              <w:overflowPunct w:val="0"/>
              <w:autoSpaceDE w:val="0"/>
              <w:autoSpaceDN w:val="0"/>
              <w:adjustRightInd w:val="0"/>
              <w:spacing w:after="180"/>
              <w:jc w:val="center"/>
              <w:textAlignment w:val="baseline"/>
              <w:rPr>
                <w:rFonts w:cs="Batang"/>
                <w:sz w:val="18"/>
                <w:szCs w:val="18"/>
                <w:lang w:eastAsia="zh-CN"/>
              </w:rPr>
            </w:pPr>
            <w:r>
              <w:rPr>
                <w:rFonts w:cs="Batang"/>
                <w:sz w:val="18"/>
                <w:szCs w:val="18"/>
                <w:lang w:val="en-US" w:eastAsia="zh-CN"/>
              </w:rPr>
              <w:drawing>
                <wp:inline distT="0" distB="0" distL="0" distR="0">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1"/>
                          <a:stretch>
                            <a:fillRect/>
                          </a:stretch>
                        </pic:blipFill>
                        <pic:spPr>
                          <a:xfrm>
                            <a:off x="0" y="0"/>
                            <a:ext cx="2939125" cy="1849499"/>
                          </a:xfrm>
                          <a:prstGeom prst="rect">
                            <a:avLst/>
                          </a:prstGeom>
                        </pic:spPr>
                      </pic:pic>
                    </a:graphicData>
                  </a:graphic>
                </wp:inline>
              </w:drawing>
            </w:r>
          </w:p>
          <w:p>
            <w:pPr>
              <w:overflowPunct w:val="0"/>
              <w:autoSpaceDE w:val="0"/>
              <w:autoSpaceDN w:val="0"/>
              <w:adjustRightInd w:val="0"/>
              <w:spacing w:after="180"/>
              <w:jc w:val="center"/>
              <w:textAlignment w:val="baseline"/>
              <w:rPr>
                <w:sz w:val="18"/>
                <w:szCs w:val="18"/>
              </w:rPr>
            </w:pPr>
            <w:r>
              <w:rPr>
                <w:b/>
                <w:bCs/>
                <w:sz w:val="18"/>
                <w:szCs w:val="18"/>
              </w:rPr>
              <w:t>Fig. 2:</w:t>
            </w:r>
            <w:r>
              <w:rPr>
                <w:sz w:val="18"/>
                <w:szCs w:val="18"/>
              </w:rPr>
              <w:t xml:space="preserve"> </w:t>
            </w:r>
            <w:r>
              <w:rPr>
                <w:b/>
                <w:bCs/>
                <w:sz w:val="18"/>
                <w:szCs w:val="18"/>
              </w:rPr>
              <w:t>SRS-CS + ULCA</w:t>
            </w:r>
          </w:p>
          <w:p>
            <w:pPr>
              <w:overflowPunct w:val="0"/>
              <w:autoSpaceDE w:val="0"/>
              <w:autoSpaceDN w:val="0"/>
              <w:adjustRightInd w:val="0"/>
              <w:spacing w:after="180"/>
              <w:jc w:val="center"/>
              <w:textAlignment w:val="baseline"/>
              <w:rPr>
                <w:rFonts w:cs="Batang"/>
                <w:sz w:val="18"/>
                <w:szCs w:val="18"/>
                <w:lang w:eastAsia="zh-CN"/>
              </w:rPr>
            </w:pPr>
          </w:p>
          <w:p>
            <w:pPr>
              <w:overflowPunct w:val="0"/>
              <w:autoSpaceDE w:val="0"/>
              <w:autoSpaceDN w:val="0"/>
              <w:adjustRightInd w:val="0"/>
              <w:spacing w:after="180"/>
              <w:jc w:val="both"/>
              <w:textAlignment w:val="baseline"/>
              <w:rPr>
                <w:sz w:val="18"/>
                <w:szCs w:val="18"/>
              </w:rPr>
            </w:pPr>
          </w:p>
          <w:p>
            <w:pPr>
              <w:overflowPunct w:val="0"/>
              <w:autoSpaceDE w:val="0"/>
              <w:autoSpaceDN w:val="0"/>
              <w:adjustRightInd w:val="0"/>
              <w:spacing w:after="180"/>
              <w:jc w:val="both"/>
              <w:textAlignment w:val="baseline"/>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180"/>
              <w:textAlignment w:val="baseline"/>
              <w:rPr>
                <w:rFonts w:ascii="Arial" w:hAnsi="Arial" w:eastAsia="ＭＳ 明朝"/>
                <w:sz w:val="22"/>
                <w:szCs w:val="22"/>
                <w:lang w:val="en-US"/>
              </w:rPr>
            </w:pPr>
            <w:r>
              <w:rPr>
                <w:rFonts w:hint="eastAsia" w:ascii="Arial" w:hAnsi="Arial" w:eastAsia="ＭＳ 明朝"/>
                <w:sz w:val="22"/>
                <w:szCs w:val="22"/>
                <w:lang w:val="en-US"/>
              </w:rPr>
              <w:t>[7]</w:t>
            </w:r>
          </w:p>
        </w:tc>
        <w:tc>
          <w:tcPr>
            <w:tcW w:w="9066" w:type="dxa"/>
          </w:tcPr>
          <w:p>
            <w:pPr>
              <w:overflowPunct w:val="0"/>
              <w:autoSpaceDE w:val="0"/>
              <w:autoSpaceDN w:val="0"/>
              <w:adjustRightInd w:val="0"/>
              <w:spacing w:after="180"/>
              <w:textAlignment w:val="baseline"/>
              <w:rPr>
                <w:sz w:val="18"/>
                <w:szCs w:val="18"/>
              </w:rPr>
            </w:pPr>
            <w:r>
              <w:rPr>
                <w:sz w:val="18"/>
                <w:szCs w:val="18"/>
              </w:rPr>
              <w:t>This issue was brought up originally in [6, Section 2.2]. The scenario is as follows:</w:t>
            </w:r>
          </w:p>
          <w:p>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CC2 is the source carrier for SRS CS in CC1.</w:t>
            </w:r>
          </w:p>
          <w:p>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CC4 is the source carrier for SRS CS in CC3.</w:t>
            </w:r>
          </w:p>
          <w:p>
            <w:pPr>
              <w:overflowPunct w:val="0"/>
              <w:autoSpaceDE w:val="0"/>
              <w:autoSpaceDN w:val="0"/>
              <w:adjustRightInd w:val="0"/>
              <w:spacing w:after="180"/>
              <w:textAlignment w:val="baseline"/>
              <w:rPr>
                <w:sz w:val="18"/>
                <w:szCs w:val="18"/>
              </w:rPr>
            </w:pPr>
            <w:r>
              <w:rPr>
                <w:sz w:val="18"/>
                <w:szCs w:val="18"/>
              </w:rPr>
              <w:t>The specification gap is to clarify (or add a UE capability) on whether the UE perform simultaneous switching and transmission from CC2</w:t>
            </w:r>
            <w:r>
              <w:rPr>
                <w:rFonts w:ascii="Wingdings" w:hAnsi="Wingdings" w:eastAsia="Wingdings" w:cs="Wingdings"/>
                <w:sz w:val="18"/>
                <w:szCs w:val="18"/>
              </w:rPr>
              <w:sym w:font="Wingdings" w:char="F0E8"/>
            </w:r>
            <w:r>
              <w:rPr>
                <w:sz w:val="18"/>
                <w:szCs w:val="18"/>
              </w:rPr>
              <w:t>CC1 and CC4</w:t>
            </w:r>
            <w:r>
              <w:rPr>
                <w:rFonts w:ascii="Wingdings" w:hAnsi="Wingdings" w:eastAsia="Wingdings" w:cs="Wingdings"/>
                <w:sz w:val="18"/>
                <w:szCs w:val="18"/>
              </w:rPr>
              <w:sym w:font="Wingdings" w:char="F0E8"/>
            </w:r>
            <w:r>
              <w:rPr>
                <w:sz w:val="18"/>
                <w:szCs w:val="18"/>
              </w:rPr>
              <w:t>CC3. This scenario is depicted in Figure 6:</w:t>
            </w:r>
          </w:p>
          <w:p>
            <w:pPr>
              <w:overflowPunct w:val="0"/>
              <w:autoSpaceDE w:val="0"/>
              <w:autoSpaceDN w:val="0"/>
              <w:adjustRightInd w:val="0"/>
              <w:spacing w:after="180"/>
              <w:textAlignment w:val="baseline"/>
              <w:rPr>
                <w:sz w:val="18"/>
                <w:szCs w:val="18"/>
              </w:rPr>
            </w:pPr>
          </w:p>
          <w:p>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2"/>
                          <a:stretch>
                            <a:fillRect/>
                          </a:stretch>
                        </pic:blipFill>
                        <pic:spPr>
                          <a:xfrm>
                            <a:off x="0" y="0"/>
                            <a:ext cx="4012103" cy="2938212"/>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pPr>
              <w:pStyle w:val="108"/>
              <w:numPr>
                <w:ilvl w:val="0"/>
                <w:numId w:val="34"/>
              </w:numPr>
              <w:overflowPunct w:val="0"/>
              <w:autoSpaceDE w:val="0"/>
              <w:autoSpaceDN w:val="0"/>
              <w:adjustRightInd w:val="0"/>
              <w:spacing w:after="180"/>
              <w:ind w:leftChars="0"/>
              <w:contextualSpacing/>
              <w:textAlignment w:val="baseline"/>
              <w:rPr>
                <w:b/>
                <w:sz w:val="18"/>
                <w:szCs w:val="18"/>
              </w:rPr>
            </w:pPr>
            <w:r>
              <w:rPr>
                <w:b/>
                <w:sz w:val="18"/>
                <w:szCs w:val="18"/>
              </w:rPr>
              <w:t>For uplink CA + SRS carrier switching:</w:t>
            </w:r>
          </w:p>
          <w:p>
            <w:pPr>
              <w:pStyle w:val="108"/>
              <w:numPr>
                <w:ilvl w:val="1"/>
                <w:numId w:val="34"/>
              </w:numPr>
              <w:overflowPunct w:val="0"/>
              <w:autoSpaceDE w:val="0"/>
              <w:autoSpaceDN w:val="0"/>
              <w:adjustRightInd w:val="0"/>
              <w:spacing w:after="180"/>
              <w:ind w:leftChars="0"/>
              <w:contextualSpacing/>
              <w:textAlignment w:val="baseline"/>
              <w:rPr>
                <w:b/>
                <w:sz w:val="18"/>
                <w:szCs w:val="18"/>
              </w:rPr>
            </w:pPr>
            <w:r>
              <w:rPr>
                <w:b/>
                <w:sz w:val="18"/>
                <w:szCs w:val="18"/>
              </w:rPr>
              <w:t>Define rules for simultaneous transmission across two target CCs for SRS carrier switching</w:t>
            </w:r>
          </w:p>
          <w:p>
            <w:pPr>
              <w:overflowPunct w:val="0"/>
              <w:autoSpaceDE w:val="0"/>
              <w:autoSpaceDN w:val="0"/>
              <w:adjustRightInd w:val="0"/>
              <w:spacing w:after="180"/>
              <w:textAlignment w:val="baseline"/>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pPr>
              <w:overflowPunct w:val="0"/>
              <w:autoSpaceDE w:val="0"/>
              <w:autoSpaceDN w:val="0"/>
              <w:adjustRightInd w:val="0"/>
              <w:spacing w:after="180"/>
              <w:textAlignment w:val="baseline"/>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hAnsi="Wingdings" w:eastAsia="Wingdings" w:cs="Wingdings"/>
                <w:b/>
                <w:sz w:val="18"/>
                <w:szCs w:val="18"/>
              </w:rPr>
              <w:sym w:font="Wingdings" w:char="F0E8"/>
            </w:r>
            <w:r>
              <w:rPr>
                <w:b/>
                <w:bCs/>
                <w:sz w:val="18"/>
                <w:szCs w:val="18"/>
              </w:rPr>
              <w:t>CC2 and CC3</w:t>
            </w:r>
            <w:r>
              <w:rPr>
                <w:rFonts w:ascii="Wingdings" w:hAnsi="Wingdings" w:eastAsia="Wingdings" w:cs="Wingdings"/>
                <w:b/>
                <w:sz w:val="18"/>
                <w:szCs w:val="18"/>
              </w:rPr>
              <w:sym w:font="Wingdings" w:char="F0E8"/>
            </w:r>
            <w:r>
              <w:rPr>
                <w:b/>
                <w:bCs/>
                <w:sz w:val="18"/>
                <w:szCs w:val="18"/>
              </w:rPr>
              <w:t>CC4)</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The new capability is per band combination.</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pPr>
              <w:overflowPunct w:val="0"/>
              <w:autoSpaceDE w:val="0"/>
              <w:autoSpaceDN w:val="0"/>
              <w:adjustRightInd w:val="0"/>
              <w:spacing w:after="180"/>
              <w:jc w:val="both"/>
              <w:textAlignment w:val="baseline"/>
              <w:rPr>
                <w:rFonts w:cs="Batang"/>
                <w:sz w:val="18"/>
                <w:szCs w:val="18"/>
                <w:lang w:eastAsia="zh-CN"/>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8</w:t>
      </w:r>
    </w:p>
    <w:p>
      <w:pPr>
        <w:pStyle w:val="108"/>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pPr>
        <w:pStyle w:val="108"/>
        <w:numPr>
          <w:ilvl w:val="1"/>
          <w:numId w:val="20"/>
        </w:numPr>
        <w:ind w:leftChars="0"/>
        <w:jc w:val="both"/>
        <w:rPr>
          <w:b/>
        </w:rPr>
      </w:pPr>
      <w:r>
        <w:rPr>
          <w:b/>
        </w:rPr>
        <w:t>The new capability is per band combination.</w:t>
      </w:r>
    </w:p>
    <w:p>
      <w:pPr>
        <w:pStyle w:val="108"/>
        <w:numPr>
          <w:ilvl w:val="1"/>
          <w:numId w:val="20"/>
        </w:numPr>
        <w:ind w:leftChars="0"/>
        <w:jc w:val="both"/>
        <w:rPr>
          <w:b/>
        </w:rPr>
      </w:pPr>
      <w:r>
        <w:rPr>
          <w:b/>
        </w:rPr>
        <w:t>Take as baseline the capability srs-SwitchingAffectedBandsListNR-r17 for this indication.</w:t>
      </w:r>
    </w:p>
    <w:p>
      <w:pPr>
        <w:pStyle w:val="108"/>
        <w:numPr>
          <w:ilvl w:val="1"/>
          <w:numId w:val="20"/>
        </w:numPr>
        <w:ind w:leftChars="0"/>
        <w:jc w:val="both"/>
        <w:rPr>
          <w:b/>
        </w:rPr>
      </w:pPr>
      <w:r>
        <w:rPr>
          <w:b/>
        </w:rPr>
        <w:t>Two SRS carrier switches are considered to be simultaneous if the SRS transmission (including RF retuning time) in both CCs totally or partially overlap in time.</w:t>
      </w:r>
    </w:p>
    <w:p>
      <w:pPr>
        <w:pStyle w:val="108"/>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pPr>
        <w:jc w:val="both"/>
        <w:rPr>
          <w:rFonts w:eastAsia="ＭＳ 明朝" w:cs="Batang"/>
          <w:sz w:val="22"/>
          <w:szCs w:val="22"/>
          <w:highlight w:val="red"/>
        </w:rPr>
      </w:pPr>
    </w:p>
    <w:p>
      <w:pPr>
        <w:jc w:val="both"/>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Qualcomm, </w:t>
      </w:r>
      <w:r>
        <w:rPr>
          <w:rFonts w:hint="eastAsia" w:eastAsia="ＭＳ 明朝" w:cs="Batang"/>
          <w:color w:val="FF0000"/>
          <w:sz w:val="22"/>
          <w:szCs w:val="22"/>
        </w:rPr>
        <w:t>Ericsson</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023"/>
        <w:gridCol w:w="6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08"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08" w:type="dxa"/>
          </w:tcPr>
          <w:p>
            <w:pPr>
              <w:overflowPunct w:val="0"/>
              <w:autoSpaceDE w:val="0"/>
              <w:autoSpaceDN w:val="0"/>
              <w:adjustRightInd w:val="0"/>
              <w:spacing w:after="180"/>
              <w:textAlignment w:val="baseline"/>
            </w:pPr>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08" w:type="dxa"/>
          </w:tcPr>
          <w:p>
            <w:pPr>
              <w:overflowPunct w:val="0"/>
              <w:autoSpaceDE w:val="0"/>
              <w:autoSpaceDN w:val="0"/>
              <w:adjustRightInd w:val="0"/>
              <w:spacing w:after="120" w:afterLines="50"/>
              <w:jc w:val="both"/>
              <w:textAlignment w:val="baseline"/>
              <w:rPr>
                <w:sz w:val="22"/>
                <w:lang w:val="en-US"/>
              </w:rPr>
            </w:pPr>
            <w:r>
              <w:rPr>
                <w:sz w:val="22"/>
                <w:lang w:val="en-US"/>
              </w:rPr>
              <w:t>Agree with Huawei.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08" w:type="dxa"/>
          </w:tcPr>
          <w:p>
            <w:pPr>
              <w:overflowPunct w:val="0"/>
              <w:autoSpaceDE w:val="0"/>
              <w:autoSpaceDN w:val="0"/>
              <w:adjustRightInd w:val="0"/>
              <w:spacing w:after="120" w:afterLines="50"/>
              <w:jc w:val="both"/>
              <w:textAlignment w:val="baseline"/>
              <w:rPr>
                <w:sz w:val="22"/>
                <w:lang w:val="en-US"/>
              </w:rPr>
            </w:pPr>
            <w:r>
              <w:rPr>
                <w:sz w:val="22"/>
                <w:lang w:val="en-US"/>
              </w:rPr>
              <w:t>This seems to fit within a TEI to us, and would be worthwhile to have clear behavior &amp; support for the simultaneous switching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08" w:type="dxa"/>
          </w:tcPr>
          <w:p>
            <w:pPr>
              <w:overflowPunct w:val="0"/>
              <w:autoSpaceDE w:val="0"/>
              <w:autoSpaceDN w:val="0"/>
              <w:adjustRightInd w:val="0"/>
              <w:spacing w:after="120" w:afterLines="50"/>
              <w:jc w:val="both"/>
              <w:textAlignment w:val="baseline"/>
              <w:rPr>
                <w:lang w:eastAsia="en-GB"/>
              </w:rPr>
            </w:pPr>
            <w:r>
              <w:rPr>
                <w:sz w:val="22"/>
                <w:lang w:val="en-US"/>
              </w:rPr>
              <w:t xml:space="preserve">To answer to Huawei &amp; Samsung: the capability </w:t>
            </w:r>
            <w:r>
              <w:rPr>
                <w:i/>
                <w:iCs/>
                <w:lang w:eastAsia="en-GB"/>
              </w:rPr>
              <w:t>SwitchingAffectedBandsListNR</w:t>
            </w:r>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r>
              <w:rPr>
                <w:i/>
                <w:iCs/>
                <w:lang w:eastAsia="en-GB"/>
              </w:rPr>
              <w:t>SwitchingAffectedBandsListNR</w:t>
            </w:r>
            <w:r>
              <w:rPr>
                <w:lang w:eastAsia="en-GB"/>
              </w:rPr>
              <w:t>.</w:t>
            </w:r>
          </w:p>
          <w:p>
            <w:pPr>
              <w:overflowPunct w:val="0"/>
              <w:autoSpaceDE w:val="0"/>
              <w:autoSpaceDN w:val="0"/>
              <w:adjustRightInd w:val="0"/>
              <w:spacing w:after="120" w:afterLines="50"/>
              <w:jc w:val="both"/>
              <w:textAlignment w:val="baseline"/>
              <w:rPr>
                <w:sz w:val="22"/>
                <w:lang w:val="en-US"/>
              </w:rPr>
            </w:pPr>
            <w:r>
              <w:t xml:space="preserve">As mentioned in our contribution, one simple option would be to state in the specifications that, if </w:t>
            </w:r>
            <w:r>
              <w:rPr>
                <w:i/>
                <w:iCs/>
                <w:lang w:eastAsia="en-GB"/>
              </w:rPr>
              <w:t>SwitchingAffectedBandsListNR</w:t>
            </w:r>
            <w:r>
              <w:rPr>
                <w:lang w:eastAsia="en-GB"/>
              </w:rPr>
              <w:t xml:space="preserve"> (or a similar new capability) includes an SRS CS carrier, then the UE is not expected to be triggered simultaneously in both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Nokia2</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08" w:type="dxa"/>
          </w:tcPr>
          <w:p>
            <w:pPr>
              <w:overflowPunct w:val="0"/>
              <w:autoSpaceDE w:val="0"/>
              <w:autoSpaceDN w:val="0"/>
              <w:adjustRightInd w:val="0"/>
              <w:spacing w:after="120" w:afterLines="50"/>
              <w:jc w:val="both"/>
              <w:textAlignment w:val="baseline"/>
              <w:rPr>
                <w:sz w:val="22"/>
                <w:lang w:val="en-US"/>
              </w:rPr>
            </w:pPr>
            <w:r>
              <w:rPr>
                <w:sz w:val="22"/>
                <w:lang w:val="en-US"/>
              </w:rPr>
              <w:t>We are open to discuss the issue, although we do not see it as TEI but rather as spec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0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2 companies</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0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share the similar feeling this is proper to be discussed for spec understanding rather than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宋体"/>
                <w:sz w:val="22"/>
                <w:lang w:val="en-US" w:eastAsia="zh-CN"/>
              </w:rPr>
            </w:pPr>
            <w:r>
              <w:rPr>
                <w:rFonts w:eastAsia="宋体"/>
                <w:sz w:val="22"/>
                <w:lang w:val="en-US" w:eastAsia="zh-CN"/>
              </w:rPr>
              <w:t>Apple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0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As proponent, we support to discuss. R17 Capability </w:t>
            </w:r>
            <w:r>
              <w:rPr>
                <w:i/>
                <w:iCs/>
                <w:lang w:eastAsia="en-GB"/>
              </w:rPr>
              <w:t>SwitchingAffectedBandsListNR,</w:t>
            </w:r>
            <w:r>
              <w:rPr>
                <w:lang w:eastAsia="en-GB"/>
              </w:rPr>
              <w:t xml:space="preserve"> if simultanoues transmission is not possible. But it does not go the other way, i.e. if UE is able to do simultaneous transmission, it will be for which uplink channels (on a CC rather than source)+SRS-AS (on target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0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08" w:type="dxa"/>
          </w:tcPr>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hint="eastAsia" w:eastAsia="宋体"/>
                <w:sz w:val="22"/>
                <w:szCs w:val="22"/>
                <w:lang w:val="en-US" w:eastAsia="zh-CN"/>
              </w:rPr>
              <w:t>our name in section 1 is removed for this point.</w:t>
            </w:r>
            <w:bookmarkStart w:id="84" w:name="_GoBack"/>
            <w:bookmarkEnd w:id="84"/>
          </w:p>
        </w:tc>
      </w:tr>
    </w:tbl>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Consideration on the power constraint for type II codebook</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[6</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 xml:space="preserve">Fig. 3 illustrates the gain achieved by the proposal for the subcase </w:t>
            </w:r>
            <m:oMath>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fr-FR"/>
                    </w:rPr>
                    <m:t>t</m:t>
                  </m:r>
                  <m:ctrlPr>
                    <w:rPr>
                      <w:rFonts w:ascii="Cambria Math" w:hAnsi="Cambria Math"/>
                      <w:i/>
                      <w:sz w:val="18"/>
                      <w:szCs w:val="18"/>
                      <w:lang w:val="fr-FR"/>
                    </w:rPr>
                  </m:ctrlPr>
                </m:sub>
              </m:sSub>
              <m:r>
                <m:rPr/>
                <w:rPr>
                  <w:rFonts w:ascii="Cambria Math" w:hAnsi="Cambria Math"/>
                  <w:sz w:val="18"/>
                  <w:szCs w:val="18"/>
                  <w:lang w:val="en-US"/>
                </w:rPr>
                <m:t>=</m:t>
              </m:r>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en-US"/>
                    </w:rPr>
                    <m:t>0</m:t>
                  </m:r>
                  <m:ctrlPr>
                    <w:rPr>
                      <w:rFonts w:ascii="Cambria Math" w:hAnsi="Cambria Math"/>
                      <w:i/>
                      <w:sz w:val="18"/>
                      <w:szCs w:val="18"/>
                      <w:lang w:val="fr-FR"/>
                    </w:rPr>
                  </m:ctrlPr>
                </m:sub>
              </m:sSub>
            </m:oMath>
            <w:r>
              <w:rPr>
                <w:sz w:val="18"/>
                <w:szCs w:val="18"/>
              </w:rPr>
              <w:t>, by taking into account the effective configuration of the gNodeB in terms of the power that can be transmitted from the configured APs.</w:t>
            </w:r>
          </w:p>
          <w:p>
            <w:pPr>
              <w:keepNext/>
              <w:overflowPunct w:val="0"/>
              <w:autoSpaceDE w:val="0"/>
              <w:autoSpaceDN w:val="0"/>
              <w:adjustRightInd w:val="0"/>
              <w:spacing w:after="180"/>
              <w:jc w:val="center"/>
              <w:textAlignment w:val="baseline"/>
              <w:rPr>
                <w:sz w:val="18"/>
                <w:szCs w:val="18"/>
              </w:rPr>
            </w:pPr>
            <w:r>
              <w:rPr>
                <w:rFonts w:ascii="Arial" w:hAnsi="Arial" w:cs="Arial"/>
                <w:sz w:val="18"/>
                <w:szCs w:val="18"/>
                <w:lang w:val="en-US" w:eastAsia="zh-CN"/>
              </w:rPr>
              <w:drawing>
                <wp:inline distT="0" distB="0" distL="0" distR="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rPr>
            </w:pPr>
            <w:r>
              <w:rPr>
                <w:sz w:val="18"/>
                <w:szCs w:val="18"/>
              </w:rPr>
              <w:t>Figure 3: Proposal evaluation for eType-II codebook for CDL-C 363ns</w:t>
            </w:r>
          </w:p>
          <w:p>
            <w:pPr>
              <w:overflowPunct w:val="0"/>
              <w:autoSpaceDE w:val="0"/>
              <w:autoSpaceDN w:val="0"/>
              <w:adjustRightInd w:val="0"/>
              <w:spacing w:after="180"/>
              <w:jc w:val="both"/>
              <w:textAlignment w:val="baseline"/>
              <w:rPr>
                <w:b/>
                <w:bCs/>
                <w:sz w:val="18"/>
                <w:szCs w:val="18"/>
              </w:rPr>
            </w:pPr>
            <w:r>
              <w:rPr>
                <w:b/>
                <w:bCs/>
                <w:sz w:val="18"/>
                <w:szCs w:val="18"/>
              </w:rPr>
              <w:t>Observation 6: If the UE is provided a power offset to determine the maximum EPRE per antenna port, the performance related to the CSI feedback is significantly improved.</w:t>
            </w:r>
          </w:p>
          <w:p>
            <w:pPr>
              <w:overflowPunct w:val="0"/>
              <w:autoSpaceDE w:val="0"/>
              <w:autoSpaceDN w:val="0"/>
              <w:adjustRightInd w:val="0"/>
              <w:spacing w:after="180"/>
              <w:textAlignment w:val="baseline"/>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hAnsi="Cambria Math" w:eastAsia="Times New Roman"/>
                  <w:sz w:val="18"/>
                  <w:szCs w:val="18"/>
                </w:rPr>
                <m:t>Δ</m:t>
              </m:r>
              <m:sSub>
                <m:sSubPr>
                  <m:ctrlPr>
                    <w:rPr>
                      <w:rFonts w:ascii="Cambria Math" w:hAnsi="Cambria Math" w:eastAsia="Times New Roman"/>
                      <w:b/>
                      <w:bCs/>
                      <w:i/>
                      <w:sz w:val="18"/>
                      <w:szCs w:val="18"/>
                    </w:rPr>
                  </m:ctrlPr>
                </m:sSubPr>
                <m:e>
                  <m:r>
                    <m:rPr>
                      <m:sty m:val="bi"/>
                    </m:rPr>
                    <w:rPr>
                      <w:rFonts w:ascii="Cambria Math" w:hAnsi="Cambria Math" w:eastAsia="Times New Roman"/>
                      <w:sz w:val="18"/>
                      <w:szCs w:val="18"/>
                    </w:rPr>
                    <m:t>P</m:t>
                  </m:r>
                  <m:ctrlPr>
                    <w:rPr>
                      <w:rFonts w:ascii="Cambria Math" w:hAnsi="Cambria Math" w:eastAsia="Times New Roman"/>
                      <w:b/>
                      <w:bCs/>
                      <w:i/>
                      <w:sz w:val="18"/>
                      <w:szCs w:val="18"/>
                    </w:rPr>
                  </m:ctrlPr>
                </m:e>
                <m:sub>
                  <m:r>
                    <m:rPr>
                      <m:sty m:val="bi"/>
                    </m:rPr>
                    <w:rPr>
                      <w:rFonts w:ascii="Cambria Math" w:hAnsi="Cambria Math" w:eastAsia="Times New Roman"/>
                      <w:sz w:val="18"/>
                      <w:szCs w:val="18"/>
                    </w:rPr>
                    <m:t>t</m:t>
                  </m:r>
                  <m:ctrlPr>
                    <w:rPr>
                      <w:rFonts w:ascii="Cambria Math" w:hAnsi="Cambria Math" w:eastAsia="Times New Roman"/>
                      <w:b/>
                      <w:bCs/>
                      <w:i/>
                      <w:sz w:val="18"/>
                      <w:szCs w:val="18"/>
                    </w:rPr>
                  </m:ctrlPr>
                </m:sub>
              </m:sSub>
              <m:r>
                <m:rPr>
                  <m:sty m:val="bi"/>
                </m:rPr>
                <w:rPr>
                  <w:rFonts w:ascii="Cambria Math" w:hAnsi="Cambria Math" w:eastAsia="Times New Roman"/>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End w:id="16"/>
          <w:p>
            <w:pPr>
              <w:overflowPunct w:val="0"/>
              <w:autoSpaceDE w:val="0"/>
              <w:autoSpaceDN w:val="0"/>
              <w:adjustRightInd w:val="0"/>
              <w:spacing w:after="180"/>
              <w:ind w:left="720"/>
              <w:textAlignment w:val="baseline"/>
              <w:rPr>
                <w:rFonts w:eastAsia="Times New Roman"/>
                <w:b/>
                <w:bCs/>
                <w:sz w:val="18"/>
                <w:szCs w:val="18"/>
                <w:lang w:eastAsia="zh-CN"/>
              </w:rPr>
            </w:pPr>
            <m:oMathPara>
              <m:oMath>
                <m:d>
                  <w:bookmarkStart w:id="17" w:name="_Hlk179205780"/>
                  <m:dPr>
                    <m:begChr m:val="{"/>
                    <m:endChr m:val=""/>
                    <m:ctrlPr>
                      <w:rPr>
                        <w:rFonts w:ascii="Cambria Math" w:hAnsi="Cambria Math" w:cs="Arial"/>
                        <w:b/>
                        <w:bCs/>
                        <w:i/>
                        <w:sz w:val="18"/>
                        <w:szCs w:val="18"/>
                        <w:lang w:eastAsia="zh-CN"/>
                      </w:rPr>
                    </m:ctrlPr>
                  </m:dPr>
                  <m:e>
                    <m:m>
                      <m:mPr>
                        <m:mcs>
                          <m:mc>
                            <m:mcPr>
                              <m:count m:val="1"/>
                              <m:mcJc m:val="left"/>
                            </m:mcPr>
                          </m:mc>
                        </m:mcs>
                        <m:cGp m:val="8"/>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ctrlPr>
                                <w:rPr>
                                  <w:rFonts w:ascii="Cambria Math" w:hAnsi="Cambria Math" w:cs="Arial"/>
                                  <w:b/>
                                  <w:bCs/>
                                  <w:i/>
                                  <w:sz w:val="18"/>
                                  <w:szCs w:val="18"/>
                                  <w:lang w:eastAsia="zh-CN"/>
                                </w:rPr>
                              </m:ctrlPr>
                            </m:sub>
                            <m:sup>
                              <m:r>
                                <m:rPr>
                                  <m:sty m:val="bi"/>
                                </m:rPr>
                                <w:rPr>
                                  <w:rFonts w:ascii="Cambria Math" w:hAnsi="Cambria Math" w:cs="Arial"/>
                                  <w:sz w:val="18"/>
                                  <w:szCs w:val="18"/>
                                  <w:lang w:eastAsia="zh-CN"/>
                                </w:rPr>
                                <m:t>ν</m:t>
                              </m:r>
                              <m:ctrlPr>
                                <w:rPr>
                                  <w:rFonts w:ascii="Cambria Math" w:hAnsi="Cambria Math" w:cs="Arial"/>
                                  <w:b/>
                                  <w:bCs/>
                                  <w:i/>
                                  <w:sz w:val="18"/>
                                  <w:szCs w:val="18"/>
                                  <w:lang w:eastAsia="zh-CN"/>
                                </w:rPr>
                              </m:ctrlP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t,l</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ctrlPr>
                                    <w:rPr>
                                      <w:rFonts w:ascii="Cambria Math" w:hAnsi="Cambria Math" w:cs="Arial"/>
                                      <w:b/>
                                      <w:bCs/>
                                      <w:i/>
                                      <w:sz w:val="18"/>
                                      <w:szCs w:val="18"/>
                                      <w:lang w:eastAsia="zh-CN"/>
                                    </w:rPr>
                                  </m:ctrlPr>
                                </m:e>
                                <m:sup>
                                  <m:r>
                                    <m:rPr>
                                      <m:sty m:val="bi"/>
                                    </m:rPr>
                                    <w:rPr>
                                      <w:rFonts w:ascii="Cambria Math" w:hAnsi="Cambria Math" w:cs="Arial"/>
                                      <w:sz w:val="18"/>
                                      <w:szCs w:val="18"/>
                                      <w:lang w:eastAsia="zh-CN"/>
                                    </w:rPr>
                                    <m:t>2</m:t>
                                  </m:r>
                                  <m:ctrlPr>
                                    <w:rPr>
                                      <w:rFonts w:ascii="Cambria Math" w:hAnsi="Cambria Math" w:cs="Arial"/>
                                      <w:b/>
                                      <w:bCs/>
                                      <w:i/>
                                      <w:sz w:val="18"/>
                                      <w:szCs w:val="18"/>
                                      <w:lang w:eastAsia="zh-CN"/>
                                    </w:rPr>
                                  </m:ctrlPr>
                                </m:sup>
                              </m:sSup>
                              <m:ctrlPr>
                                <w:rPr>
                                  <w:rFonts w:ascii="Cambria Math" w:hAnsi="Cambria Math" w:cs="Arial"/>
                                  <w:b/>
                                  <w:bCs/>
                                  <w:i/>
                                  <w:sz w:val="18"/>
                                  <w:szCs w:val="18"/>
                                  <w:lang w:eastAsia="zh-CN"/>
                                </w:rPr>
                              </m:ctrlPr>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
                    <m:ctrlPr>
                      <w:rPr>
                        <w:rFonts w:ascii="Cambria Math" w:hAnsi="Cambria Math" w:cs="Arial"/>
                        <w:b/>
                        <w:bCs/>
                        <w:i/>
                        <w:sz w:val="18"/>
                        <w:szCs w:val="18"/>
                        <w:lang w:eastAsia="zh-CN"/>
                      </w:rPr>
                    </m:ctrlPr>
                  </m:e>
                </m:d>
              </m:oMath>
            </m:oMathPara>
          </w:p>
          <w:bookmarkEnd w:id="17"/>
          <w:p>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m:oMath>
            <w:r>
              <w:rPr>
                <w:rFonts w:eastAsiaTheme="minorEastAsia"/>
                <w:b/>
                <w:bCs/>
                <w:sz w:val="18"/>
                <w:szCs w:val="18"/>
                <w:lang w:val="en-US"/>
              </w:rPr>
              <w:t>,</w:t>
            </w:r>
          </w:p>
          <w:p>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pPr>
              <w:overflowPunct w:val="0"/>
              <w:autoSpaceDE w:val="0"/>
              <w:autoSpaceDN w:val="0"/>
              <w:adjustRightInd w:val="0"/>
              <w:spacing w:after="180"/>
              <w:textAlignment w:val="baseline"/>
              <w:rPr>
                <w:b/>
                <w:bCs/>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0</m:t>
                  </m:r>
                  <m:ctrlPr>
                    <w:rPr>
                      <w:rFonts w:ascii="Cambria Math" w:hAnsi="Cambria Math"/>
                      <w:b/>
                      <w:bCs/>
                      <w:i/>
                      <w:sz w:val="18"/>
                      <w:szCs w:val="18"/>
                    </w:rPr>
                  </m:ctrlP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hAnsi="Cambria Math" w:eastAsiaTheme="minorEastAsia"/>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ctrlPr>
                    <w:rPr>
                      <w:rFonts w:ascii="Cambria Math" w:hAnsi="Cambria Math" w:cs="Arial"/>
                      <w:b/>
                      <w:bCs/>
                      <w:i/>
                      <w:sz w:val="18"/>
                      <w:szCs w:val="18"/>
                    </w:rPr>
                  </m:ctrlP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lang w:val="en-US"/>
                            </w:rPr>
                            <m:t>0</m:t>
                          </m:r>
                          <m:ctrlPr>
                            <w:rPr>
                              <w:rFonts w:ascii="Cambria Math" w:hAnsi="Cambria Math" w:cs="Arial"/>
                              <w:b/>
                              <w:bCs/>
                              <w:i/>
                              <w:sz w:val="18"/>
                              <w:szCs w:val="18"/>
                            </w:rPr>
                          </m:ctrlPr>
                        </m:sub>
                      </m:sSub>
                      <m:ctrlPr>
                        <w:rPr>
                          <w:rFonts w:ascii="Cambria Math" w:hAnsi="Cambria Math" w:cs="Arial"/>
                          <w:b/>
                          <w:bCs/>
                          <w:i/>
                          <w:sz w:val="18"/>
                          <w:szCs w:val="18"/>
                        </w:rPr>
                      </m:ctrlPr>
                    </m:num>
                    <m:den>
                      <m:sSub>
                        <m:sSubPr>
                          <m:ctrlPr>
                            <w:rPr>
                              <w:rFonts w:ascii="Cambria Math" w:hAnsi="Cambria Math" w:cs="Arial"/>
                              <w:b/>
                              <w:bCs/>
                              <w:i/>
                              <w:sz w:val="18"/>
                              <w:szCs w:val="18"/>
                            </w:rPr>
                          </m:ctrlPr>
                        </m:sSubPr>
                        <m:e>
                          <m:r>
                            <m:rPr>
                              <m:sty m:val="bi"/>
                            </m:rPr>
                            <w:rPr>
                              <w:rFonts w:ascii="Cambria Math" w:hAnsi="Cambria Math" w:cs="Arial"/>
                              <w:sz w:val="18"/>
                              <w:szCs w:val="18"/>
                            </w:rPr>
                            <m:t>N</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ctrlPr>
                                <w:rPr>
                                  <w:rFonts w:ascii="Cambria Math" w:hAnsi="Cambria Math" w:cs="Arial"/>
                                  <w:b/>
                                  <w:bCs/>
                                  <w:i/>
                                  <w:sz w:val="18"/>
                                  <w:szCs w:val="18"/>
                                </w:rPr>
                              </m:ctrlPr>
                            </m:e>
                            <m:lim>
                              <m:r>
                                <m:rPr>
                                  <m:sty m:val="bi"/>
                                </m:rPr>
                                <w:rPr>
                                  <w:rFonts w:ascii="Cambria Math" w:hAnsi="Cambria Math" w:cs="Arial"/>
                                  <w:sz w:val="18"/>
                                  <w:szCs w:val="18"/>
                                </w:rPr>
                                <m:t>t</m:t>
                              </m:r>
                              <m:ctrlPr>
                                <w:rPr>
                                  <w:rFonts w:ascii="Cambria Math" w:hAnsi="Cambria Math" w:cs="Arial"/>
                                  <w:b/>
                                  <w:bCs/>
                                  <w:i/>
                                  <w:sz w:val="18"/>
                                  <w:szCs w:val="18"/>
                                </w:rPr>
                              </m:ctrlPr>
                            </m:lim>
                          </m:limLow>
                          <m:ctrlPr>
                            <w:rPr>
                              <w:rFonts w:ascii="Cambria Math" w:hAnsi="Cambria Math" w:cs="Arial"/>
                              <w:b/>
                              <w:bCs/>
                              <w:i/>
                              <w:sz w:val="18"/>
                              <w:szCs w:val="18"/>
                            </w:rPr>
                          </m:ctrlPr>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ctrlPr>
                                    <w:rPr>
                                      <w:rFonts w:ascii="Cambria Math" w:hAnsi="Cambria Math" w:cs="Arial"/>
                                      <w:b/>
                                      <w:bCs/>
                                      <w:i/>
                                      <w:sz w:val="18"/>
                                      <w:szCs w:val="18"/>
                                    </w:rPr>
                                  </m:ctrlPr>
                                </m:sub>
                                <m:sup>
                                  <m:r>
                                    <m:rPr>
                                      <m:sty m:val="bi"/>
                                    </m:rPr>
                                    <w:rPr>
                                      <w:rFonts w:ascii="Cambria Math" w:hAnsi="Cambria Math" w:cs="Arial"/>
                                      <w:sz w:val="18"/>
                                      <w:szCs w:val="18"/>
                                    </w:rPr>
                                    <m:t>ν</m:t>
                                  </m:r>
                                  <m:ctrlPr>
                                    <w:rPr>
                                      <w:rFonts w:ascii="Cambria Math" w:hAnsi="Cambria Math" w:cs="Arial"/>
                                      <w:b/>
                                      <w:bCs/>
                                      <w:i/>
                                      <w:sz w:val="18"/>
                                      <w:szCs w:val="18"/>
                                    </w:rPr>
                                  </m:ctrlP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ctrlPr>
                                                <w:rPr>
                                                  <w:rFonts w:ascii="Cambria Math" w:hAnsi="Cambria Math" w:cs="Arial"/>
                                                  <w:b/>
                                                  <w:bCs/>
                                                  <w:i/>
                                                  <w:sz w:val="18"/>
                                                  <w:szCs w:val="18"/>
                                                </w:rPr>
                                              </m:ctrlP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ctrlPr>
                                                <w:rPr>
                                                  <w:rFonts w:ascii="Cambria Math" w:hAnsi="Cambria Math" w:cs="Arial"/>
                                                  <w:b/>
                                                  <w:bCs/>
                                                  <w:i/>
                                                  <w:sz w:val="18"/>
                                                  <w:szCs w:val="18"/>
                                                </w:rPr>
                                              </m:ctrlPr>
                                            </m:sub>
                                          </m:sSub>
                                          <m:ctrlPr>
                                            <w:rPr>
                                              <w:rFonts w:ascii="Cambria Math" w:hAnsi="Cambria Math" w:cs="Arial"/>
                                              <w:b/>
                                              <w:bCs/>
                                              <w:i/>
                                              <w:sz w:val="18"/>
                                              <w:szCs w:val="18"/>
                                            </w:rPr>
                                          </m:ctrlPr>
                                        </m:e>
                                      </m:d>
                                      <m:ctrlPr>
                                        <w:rPr>
                                          <w:rFonts w:ascii="Cambria Math" w:hAnsi="Cambria Math" w:cs="Arial"/>
                                          <w:b/>
                                          <w:bCs/>
                                          <w:i/>
                                          <w:sz w:val="18"/>
                                          <w:szCs w:val="18"/>
                                        </w:rPr>
                                      </m:ctrlPr>
                                    </m:e>
                                    <m:sup>
                                      <m:r>
                                        <m:rPr>
                                          <m:sty m:val="bi"/>
                                        </m:rPr>
                                        <w:rPr>
                                          <w:rFonts w:ascii="Cambria Math" w:hAnsi="Cambria Math" w:cs="Arial"/>
                                          <w:sz w:val="18"/>
                                          <w:szCs w:val="18"/>
                                          <w:lang w:val="en-US"/>
                                        </w:rPr>
                                        <m:t>2</m:t>
                                      </m:r>
                                      <m:ctrlPr>
                                        <w:rPr>
                                          <w:rFonts w:ascii="Cambria Math" w:hAnsi="Cambria Math" w:cs="Arial"/>
                                          <w:b/>
                                          <w:bCs/>
                                          <w:i/>
                                          <w:sz w:val="18"/>
                                          <w:szCs w:val="18"/>
                                        </w:rPr>
                                      </m:ctrlPr>
                                    </m:sup>
                                  </m:sSup>
                                  <m:ctrlPr>
                                    <w:rPr>
                                      <w:rFonts w:ascii="Cambria Math" w:hAnsi="Cambria Math" w:cs="Arial"/>
                                      <w:b/>
                                      <w:bCs/>
                                      <w:i/>
                                      <w:sz w:val="18"/>
                                      <w:szCs w:val="18"/>
                                    </w:rPr>
                                  </m:ctrlPr>
                                </m:e>
                              </m:nary>
                              <m:ctrlPr>
                                <w:rPr>
                                  <w:rFonts w:ascii="Cambria Math" w:hAnsi="Cambria Math" w:cs="Arial"/>
                                  <w:b/>
                                  <w:bCs/>
                                  <w:i/>
                                  <w:sz w:val="18"/>
                                  <w:szCs w:val="18"/>
                                </w:rPr>
                              </m:ctrlPr>
                            </m:e>
                          </m:d>
                          <m:ctrlPr>
                            <w:rPr>
                              <w:rFonts w:ascii="Cambria Math" w:hAnsi="Cambria Math" w:cs="Arial"/>
                              <w:b/>
                              <w:bCs/>
                              <w:i/>
                              <w:sz w:val="18"/>
                              <w:szCs w:val="18"/>
                            </w:rPr>
                          </m:ctrlPr>
                        </m:e>
                      </m:func>
                      <m:ctrlPr>
                        <w:rPr>
                          <w:rFonts w:ascii="Cambria Math" w:hAnsi="Cambria Math" w:cs="Arial"/>
                          <w:b/>
                          <w:bCs/>
                          <w:i/>
                          <w:sz w:val="18"/>
                          <w:szCs w:val="18"/>
                        </w:rPr>
                      </m:ctrlPr>
                    </m:den>
                  </m:f>
                  <m:ctrlPr>
                    <w:rPr>
                      <w:rFonts w:ascii="Cambria Math" w:hAnsi="Cambria Math" w:cs="Arial"/>
                      <w:b/>
                      <w:bCs/>
                      <w:i/>
                      <w:sz w:val="18"/>
                      <w:szCs w:val="18"/>
                    </w:rPr>
                  </m:ctrlPr>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p>
            <w:pPr>
              <w:numPr>
                <w:ilvl w:val="1"/>
                <w:numId w:val="36"/>
              </w:numPr>
              <w:overflowPunct/>
              <w:autoSpaceDE/>
              <w:autoSpaceDN/>
              <w:adjustRightInd/>
              <w:spacing w:after="0"/>
              <w:textAlignment w:val="auto"/>
              <w:rPr>
                <w:b/>
                <w:bCs/>
                <w:sz w:val="18"/>
                <w:szCs w:val="18"/>
              </w:rPr>
            </w:pPr>
            <m:oMath>
              <m:sSub>
                <w:bookmarkStart w:id="20" w:name="_Hlk179205639"/>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across the antenna ports,</w:t>
            </w:r>
          </w:p>
          <w:bookmarkEnd w:id="20"/>
          <w:p>
            <w:pPr>
              <w:numPr>
                <w:ilvl w:val="1"/>
                <w:numId w:val="36"/>
              </w:numPr>
              <w:overflowPunct/>
              <w:autoSpaceDE/>
              <w:autoSpaceDN/>
              <w:adjustRightInd/>
              <w:spacing w:after="0"/>
              <w:textAlignment w:val="auto"/>
              <w:rPr>
                <w:b/>
                <w:bCs/>
                <w:sz w:val="18"/>
                <w:szCs w:val="18"/>
              </w:rPr>
            </w:pPr>
            <m:oMath>
              <m:sSub>
                <w:bookmarkStart w:id="21" w:name="_Hlk179205669"/>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m:oMath>
            <w:bookmarkEnd w:id="21"/>
            <w:r>
              <w:rPr>
                <w:rFonts w:eastAsiaTheme="minorEastAsia"/>
                <w:b/>
                <w:bCs/>
                <w:sz w:val="18"/>
                <w:szCs w:val="18"/>
                <w:lang w:val="en-US"/>
              </w:rPr>
              <w:t>,</w:t>
            </w:r>
          </w:p>
          <w:p>
            <w:pPr>
              <w:overflowPunct w:val="0"/>
              <w:autoSpaceDE w:val="0"/>
              <w:autoSpaceDN w:val="0"/>
              <w:adjustRightInd w:val="0"/>
              <w:spacing w:after="180"/>
              <w:ind w:left="720"/>
              <w:textAlignment w:val="baseline"/>
              <w:rPr>
                <w:b/>
                <w:bCs/>
                <w:sz w:val="18"/>
                <w:szCs w:val="18"/>
              </w:rPr>
            </w:pPr>
            <w:r>
              <w:rPr>
                <w:b/>
                <w:bCs/>
                <w:sz w:val="18"/>
                <w:szCs w:val="18"/>
              </w:rPr>
              <w:t>for CSI computation of the enhanced Type-II codebooks listed above.</w:t>
            </w:r>
          </w:p>
          <w:p>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pPr>
              <w:overflowPunct w:val="0"/>
              <w:autoSpaceDE w:val="0"/>
              <w:autoSpaceDN w:val="0"/>
              <w:adjustRightInd w:val="0"/>
              <w:spacing w:after="180"/>
              <w:jc w:val="both"/>
              <w:textAlignment w:val="baseline"/>
              <w:rPr>
                <w:b/>
                <w:bCs/>
                <w:sz w:val="18"/>
                <w:szCs w:val="18"/>
              </w:rPr>
            </w:pPr>
          </w:p>
          <w:p>
            <w:pPr>
              <w:overflowPunct w:val="0"/>
              <w:autoSpaceDE w:val="0"/>
              <w:autoSpaceDN w:val="0"/>
              <w:adjustRightInd w:val="0"/>
              <w:spacing w:after="180"/>
              <w:jc w:val="both"/>
              <w:textAlignment w:val="baseline"/>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9</w:t>
      </w:r>
    </w:p>
    <w:p>
      <w:pPr>
        <w:pStyle w:val="108"/>
        <w:numPr>
          <w:ilvl w:val="0"/>
          <w:numId w:val="20"/>
        </w:numPr>
        <w:ind w:leftChars="0"/>
        <w:jc w:val="both"/>
        <w:rPr>
          <w:b/>
        </w:rPr>
      </w:pPr>
      <w:r>
        <w:rPr>
          <w:rFonts w:hint="eastAsia"/>
          <w:b/>
        </w:rPr>
        <w:t>For enhanced type II codebook, enhanced type II port selection codebook, and their evolutions, introduce the following RRC parameter.</w:t>
      </w:r>
    </w:p>
    <w:p>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mcs>
                  <m:mc>
                    <m:mcPr>
                      <m:count m:val="1"/>
                      <m:mcJc m:val="left"/>
                    </m:mcPr>
                  </m:mc>
                </m:mcs>
                <m:cGp m:val="8"/>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ctrlPr>
                        <w:rPr>
                          <w:rFonts w:ascii="Cambria Math" w:hAnsi="Cambria Math"/>
                          <w:b/>
                          <w:bCs/>
                          <w:i/>
                          <w:sz w:val="22"/>
                          <w:szCs w:val="22"/>
                        </w:rPr>
                      </m:ctrlPr>
                    </m:sub>
                    <m:sup>
                      <m:r>
                        <m:rPr>
                          <m:sty m:val="bi"/>
                        </m:rPr>
                        <w:rPr>
                          <w:rFonts w:ascii="Cambria Math" w:hAnsi="Cambria Math"/>
                          <w:sz w:val="22"/>
                          <w:szCs w:val="22"/>
                        </w:rPr>
                        <m:t>ν</m:t>
                      </m:r>
                      <m:ctrlPr>
                        <w:rPr>
                          <w:rFonts w:ascii="Cambria Math" w:hAnsi="Cambria Math"/>
                          <w:b/>
                          <w:bCs/>
                          <w:i/>
                          <w:sz w:val="22"/>
                          <w:szCs w:val="22"/>
                        </w:rPr>
                      </m:ctrlP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ctrlPr>
                                    <w:rPr>
                                      <w:rFonts w:ascii="Cambria Math" w:hAnsi="Cambria Math"/>
                                      <w:b/>
                                      <w:bCs/>
                                      <w:i/>
                                      <w:sz w:val="22"/>
                                      <w:szCs w:val="22"/>
                                    </w:rPr>
                                  </m:ctrlPr>
                                </m:e>
                                <m:sub>
                                  <m:r>
                                    <m:rPr>
                                      <m:sty m:val="bi"/>
                                    </m:rPr>
                                    <w:rPr>
                                      <w:rFonts w:ascii="Cambria Math" w:hAnsi="Cambria Math"/>
                                      <w:sz w:val="22"/>
                                      <w:szCs w:val="22"/>
                                    </w:rPr>
                                    <m:t>t,l</m:t>
                                  </m:r>
                                  <m:ctrlPr>
                                    <w:rPr>
                                      <w:rFonts w:ascii="Cambria Math" w:hAnsi="Cambria Math"/>
                                      <w:b/>
                                      <w:bCs/>
                                      <w:i/>
                                      <w:sz w:val="22"/>
                                      <w:szCs w:val="22"/>
                                    </w:rPr>
                                  </m:ctrlPr>
                                </m:sub>
                              </m:sSub>
                              <m:ctrlPr>
                                <w:rPr>
                                  <w:rFonts w:ascii="Cambria Math" w:hAnsi="Cambria Math"/>
                                  <w:b/>
                                  <w:bCs/>
                                  <w:i/>
                                  <w:sz w:val="22"/>
                                  <w:szCs w:val="22"/>
                                </w:rPr>
                              </m:ctrlPr>
                            </m:e>
                          </m:d>
                          <m:ctrlPr>
                            <w:rPr>
                              <w:rFonts w:ascii="Cambria Math" w:hAnsi="Cambria Math"/>
                              <w:b/>
                              <w:bCs/>
                              <w:i/>
                              <w:sz w:val="22"/>
                              <w:szCs w:val="22"/>
                            </w:rPr>
                          </m:ctrlPr>
                        </m:e>
                        <m:sup>
                          <m:r>
                            <m:rPr>
                              <m:sty m:val="bi"/>
                            </m:rPr>
                            <w:rPr>
                              <w:rFonts w:ascii="Cambria Math" w:hAnsi="Cambria Math"/>
                              <w:sz w:val="22"/>
                              <w:szCs w:val="22"/>
                            </w:rPr>
                            <m:t>2</m:t>
                          </m:r>
                          <m:ctrlPr>
                            <w:rPr>
                              <w:rFonts w:ascii="Cambria Math" w:hAnsi="Cambria Math"/>
                              <w:b/>
                              <w:bCs/>
                              <w:i/>
                              <w:sz w:val="22"/>
                              <w:szCs w:val="22"/>
                            </w:rPr>
                          </m:ctrlPr>
                        </m:sup>
                      </m:sSup>
                      <m:ctrlPr>
                        <w:rPr>
                          <w:rFonts w:ascii="Cambria Math" w:hAnsi="Cambria Math"/>
                          <w:b/>
                          <w:bCs/>
                          <w:i/>
                          <w:sz w:val="22"/>
                          <w:szCs w:val="22"/>
                        </w:rPr>
                      </m:ctrlPr>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num>
                    <m:den>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e>
                  </m:d>
                  <m:r>
                    <m:rPr>
                      <m:sty m:val="bi"/>
                    </m:rPr>
                    <w:rPr>
                      <w:rFonts w:ascii="Cambria Math" w:hAnsi="Cambria Math"/>
                      <w:sz w:val="22"/>
                      <w:szCs w:val="22"/>
                    </w:rPr>
                    <m:t xml:space="preserve">  </m:t>
                  </m:r>
                  <m:ctrlPr>
                    <w:rPr>
                      <w:rFonts w:ascii="Cambria Math" w:hAnsi="Cambria Math"/>
                      <w:b/>
                      <w:bCs/>
                      <w:i/>
                      <w:sz w:val="22"/>
                      <w:szCs w:val="22"/>
                    </w:rPr>
                  </m:ctrlP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ctrlPr>
                    <w:rPr>
                      <w:rFonts w:ascii="Cambria Math" w:hAnsi="Cambria Math"/>
                      <w:b/>
                      <w:bCs/>
                      <w:i/>
                      <w:sz w:val="22"/>
                      <w:szCs w:val="22"/>
                    </w:rPr>
                  </m:ctrlPr>
                </m:e>
              </m:mr>
            </m:m>
            <m:ctrlPr>
              <w:rPr>
                <w:rFonts w:ascii="Cambria Math" w:hAnsi="Cambria Math"/>
                <w:b/>
                <w:bCs/>
                <w:i/>
                <w:sz w:val="22"/>
                <w:szCs w:val="22"/>
              </w:rPr>
            </m:ctrlPr>
          </m:e>
        </m:d>
      </m:oMath>
      <w:r>
        <w:rPr>
          <w:rFonts w:hint="eastAsia"/>
          <w:b/>
          <w:bCs/>
          <w:sz w:val="22"/>
          <w:szCs w:val="22"/>
        </w:rPr>
        <w:t xml:space="preserve"> for CSI computation.</w:t>
      </w:r>
    </w:p>
    <w:p>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0</m:t>
            </m:r>
            <m:ctrlPr>
              <w:rPr>
                <w:rFonts w:ascii="Cambria Math" w:hAnsi="Cambria Math"/>
                <w:b/>
                <w:bCs/>
                <w:i/>
                <w:sz w:val="22"/>
                <w:szCs w:val="22"/>
              </w:rPr>
            </m:ctrlP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hAnsi="Cambria Math" w:eastAsiaTheme="minorEastAsia"/>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ctrlPr>
              <w:rPr>
                <w:rFonts w:ascii="Cambria Math" w:hAnsi="Cambria Math" w:cs="Arial"/>
                <w:b/>
                <w:bCs/>
                <w:i/>
                <w:sz w:val="22"/>
                <w:szCs w:val="22"/>
              </w:rPr>
            </m:ctrlP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lang w:val="en-US"/>
                      </w:rPr>
                      <m:t>0</m:t>
                    </m:r>
                    <m:ctrlPr>
                      <w:rPr>
                        <w:rFonts w:ascii="Cambria Math" w:hAnsi="Cambria Math" w:cs="Arial"/>
                        <w:b/>
                        <w:bCs/>
                        <w:i/>
                        <w:sz w:val="22"/>
                        <w:szCs w:val="22"/>
                      </w:rPr>
                    </m:ctrlPr>
                  </m:sub>
                </m:sSub>
                <m:ctrlPr>
                  <w:rPr>
                    <w:rFonts w:ascii="Cambria Math" w:hAnsi="Cambria Math" w:cs="Arial"/>
                    <w:b/>
                    <w:bCs/>
                    <w:i/>
                    <w:sz w:val="22"/>
                    <w:szCs w:val="22"/>
                  </w:rPr>
                </m:ctrlPr>
              </m:num>
              <m:den>
                <m:sSub>
                  <m:sSubPr>
                    <m:ctrlPr>
                      <w:rPr>
                        <w:rFonts w:ascii="Cambria Math" w:hAnsi="Cambria Math" w:cs="Arial"/>
                        <w:b/>
                        <w:bCs/>
                        <w:i/>
                        <w:sz w:val="22"/>
                        <w:szCs w:val="22"/>
                      </w:rPr>
                    </m:ctrlPr>
                  </m:sSubPr>
                  <m:e>
                    <m:r>
                      <m:rPr>
                        <m:sty m:val="bi"/>
                      </m:rPr>
                      <w:rPr>
                        <w:rFonts w:ascii="Cambria Math" w:hAnsi="Cambria Math" w:cs="Arial"/>
                        <w:sz w:val="22"/>
                        <w:szCs w:val="22"/>
                      </w:rPr>
                      <m:t>N</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ctrlPr>
                          <w:rPr>
                            <w:rFonts w:ascii="Cambria Math" w:hAnsi="Cambria Math" w:cs="Arial"/>
                            <w:b/>
                            <w:bCs/>
                            <w:i/>
                            <w:sz w:val="22"/>
                            <w:szCs w:val="22"/>
                          </w:rPr>
                        </m:ctrlPr>
                      </m:e>
                      <m:lim>
                        <m:r>
                          <m:rPr>
                            <m:sty m:val="bi"/>
                          </m:rPr>
                          <w:rPr>
                            <w:rFonts w:ascii="Cambria Math" w:hAnsi="Cambria Math" w:cs="Arial"/>
                            <w:sz w:val="22"/>
                            <w:szCs w:val="22"/>
                          </w:rPr>
                          <m:t>t</m:t>
                        </m:r>
                        <m:ctrlPr>
                          <w:rPr>
                            <w:rFonts w:ascii="Cambria Math" w:hAnsi="Cambria Math" w:cs="Arial"/>
                            <w:b/>
                            <w:bCs/>
                            <w:i/>
                            <w:sz w:val="22"/>
                            <w:szCs w:val="22"/>
                          </w:rPr>
                        </m:ctrlPr>
                      </m:lim>
                    </m:limLow>
                    <m:ctrlPr>
                      <w:rPr>
                        <w:rFonts w:ascii="Cambria Math" w:hAnsi="Cambria Math" w:cs="Arial"/>
                        <w:b/>
                        <w:bCs/>
                        <w:i/>
                        <w:sz w:val="22"/>
                        <w:szCs w:val="22"/>
                      </w:rPr>
                    </m:ctrlPr>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ctrlPr>
                              <w:rPr>
                                <w:rFonts w:ascii="Cambria Math" w:hAnsi="Cambria Math" w:cs="Arial"/>
                                <w:b/>
                                <w:bCs/>
                                <w:i/>
                                <w:sz w:val="22"/>
                                <w:szCs w:val="22"/>
                              </w:rPr>
                            </m:ctrlPr>
                          </m:sub>
                          <m:sup>
                            <m:r>
                              <m:rPr>
                                <m:sty m:val="bi"/>
                              </m:rPr>
                              <w:rPr>
                                <w:rFonts w:ascii="Cambria Math" w:hAnsi="Cambria Math" w:cs="Arial"/>
                                <w:sz w:val="22"/>
                                <w:szCs w:val="22"/>
                              </w:rPr>
                              <m:t>ν</m:t>
                            </m:r>
                            <m:ctrlPr>
                              <w:rPr>
                                <w:rFonts w:ascii="Cambria Math" w:hAnsi="Cambria Math" w:cs="Arial"/>
                                <w:b/>
                                <w:bCs/>
                                <w:i/>
                                <w:sz w:val="22"/>
                                <w:szCs w:val="22"/>
                              </w:rPr>
                            </m:ctrlP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ctrlPr>
                                          <w:rPr>
                                            <w:rFonts w:ascii="Cambria Math" w:hAnsi="Cambria Math" w:cs="Arial"/>
                                            <w:b/>
                                            <w:bCs/>
                                            <w:i/>
                                            <w:sz w:val="22"/>
                                            <w:szCs w:val="22"/>
                                          </w:rPr>
                                        </m:ctrlP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ctrlPr>
                                          <w:rPr>
                                            <w:rFonts w:ascii="Cambria Math" w:hAnsi="Cambria Math" w:cs="Arial"/>
                                            <w:b/>
                                            <w:bCs/>
                                            <w:i/>
                                            <w:sz w:val="22"/>
                                            <w:szCs w:val="22"/>
                                          </w:rPr>
                                        </m:ctrlPr>
                                      </m:sub>
                                    </m:sSub>
                                    <m:ctrlPr>
                                      <w:rPr>
                                        <w:rFonts w:ascii="Cambria Math" w:hAnsi="Cambria Math" w:cs="Arial"/>
                                        <w:b/>
                                        <w:bCs/>
                                        <w:i/>
                                        <w:sz w:val="22"/>
                                        <w:szCs w:val="22"/>
                                      </w:rPr>
                                    </m:ctrlPr>
                                  </m:e>
                                </m:d>
                                <m:ctrlPr>
                                  <w:rPr>
                                    <w:rFonts w:ascii="Cambria Math" w:hAnsi="Cambria Math" w:cs="Arial"/>
                                    <w:b/>
                                    <w:bCs/>
                                    <w:i/>
                                    <w:sz w:val="22"/>
                                    <w:szCs w:val="22"/>
                                  </w:rPr>
                                </m:ctrlPr>
                              </m:e>
                              <m:sup>
                                <m:r>
                                  <m:rPr>
                                    <m:sty m:val="bi"/>
                                  </m:rPr>
                                  <w:rPr>
                                    <w:rFonts w:ascii="Cambria Math" w:hAnsi="Cambria Math" w:cs="Arial"/>
                                    <w:sz w:val="22"/>
                                    <w:szCs w:val="22"/>
                                    <w:lang w:val="en-US"/>
                                  </w:rPr>
                                  <m:t>2</m:t>
                                </m:r>
                                <m:ctrlPr>
                                  <w:rPr>
                                    <w:rFonts w:ascii="Cambria Math" w:hAnsi="Cambria Math" w:cs="Arial"/>
                                    <w:b/>
                                    <w:bCs/>
                                    <w:i/>
                                    <w:sz w:val="22"/>
                                    <w:szCs w:val="22"/>
                                  </w:rPr>
                                </m:ctrlPr>
                              </m:sup>
                            </m:sSup>
                            <m:ctrlPr>
                              <w:rPr>
                                <w:rFonts w:ascii="Cambria Math" w:hAnsi="Cambria Math" w:cs="Arial"/>
                                <w:b/>
                                <w:bCs/>
                                <w:i/>
                                <w:sz w:val="22"/>
                                <w:szCs w:val="22"/>
                              </w:rPr>
                            </m:ctrlPr>
                          </m:e>
                        </m:nary>
                        <m:ctrlPr>
                          <w:rPr>
                            <w:rFonts w:ascii="Cambria Math" w:hAnsi="Cambria Math" w:cs="Arial"/>
                            <w:b/>
                            <w:bCs/>
                            <w:i/>
                            <w:sz w:val="22"/>
                            <w:szCs w:val="22"/>
                          </w:rPr>
                        </m:ctrlPr>
                      </m:e>
                    </m:d>
                    <m:ctrlPr>
                      <w:rPr>
                        <w:rFonts w:ascii="Cambria Math" w:hAnsi="Cambria Math" w:cs="Arial"/>
                        <w:b/>
                        <w:bCs/>
                        <w:i/>
                        <w:sz w:val="22"/>
                        <w:szCs w:val="22"/>
                      </w:rPr>
                    </m:ctrlPr>
                  </m:e>
                </m:func>
                <m:ctrlPr>
                  <w:rPr>
                    <w:rFonts w:ascii="Cambria Math" w:hAnsi="Cambria Math" w:cs="Arial"/>
                    <w:b/>
                    <w:bCs/>
                    <w:i/>
                    <w:sz w:val="22"/>
                    <w:szCs w:val="22"/>
                  </w:rPr>
                </m:ctrlPr>
              </m:den>
            </m:f>
            <m:ctrlPr>
              <w:rPr>
                <w:rFonts w:ascii="Cambria Math" w:hAnsi="Cambria Math" w:cs="Arial"/>
                <w:b/>
                <w:bCs/>
                <w:i/>
                <w:sz w:val="22"/>
                <w:szCs w:val="22"/>
              </w:rPr>
            </m:ctrlPr>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oMath>
      <w:r>
        <w:rPr>
          <w:rFonts w:hint="eastAsia" w:eastAsia="ＭＳ 明朝"/>
          <w:b/>
          <w:sz w:val="22"/>
          <w:szCs w:val="22"/>
          <w:lang w:val="en-US"/>
        </w:rPr>
        <w:t xml:space="preserve"> for CSI computation.</w:t>
      </w:r>
    </w:p>
    <w:p>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ctrlPr>
              <w:rPr>
                <w:rFonts w:ascii="Cambria Math" w:hAnsi="Cambria Math"/>
                <w:b/>
              </w:rPr>
            </m:ctrlPr>
          </m:e>
          <m:sub>
            <m:r>
              <m:rPr>
                <m:sty m:val="bi"/>
              </m:rPr>
              <w:rPr>
                <w:rFonts w:ascii="Cambria Math" w:hAnsi="Cambria Math"/>
              </w:rPr>
              <m:t>T</m:t>
            </m:r>
            <m:ctrlPr>
              <w:rPr>
                <w:rFonts w:ascii="Cambria Math" w:hAnsi="Cambria Math"/>
                <w:b/>
              </w:rPr>
            </m:ctrlP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ctrlPr>
              <w:rPr>
                <w:rFonts w:ascii="Cambria Math" w:hAnsi="Cambria Math"/>
                <w:b/>
                <w:bCs/>
                <w:i/>
              </w:rPr>
            </m:ctrlP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ctrlPr>
              <w:rPr>
                <w:rFonts w:ascii="Cambria Math" w:hAnsi="Cambria Math"/>
                <w:b/>
                <w:bCs/>
                <w:i/>
              </w:rPr>
            </m:ctrlP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ctrlPr>
              <w:rPr>
                <w:rFonts w:ascii="Cambria Math" w:hAnsi="Cambria Math"/>
                <w:b/>
                <w:bCs/>
                <w:i/>
                <w:lang w:val="en-US"/>
              </w:rPr>
            </m:ctrlPr>
          </m:e>
          <m:sub>
            <m:r>
              <m:rPr>
                <m:sty m:val="bi"/>
              </m:rPr>
              <w:rPr>
                <w:rFonts w:ascii="Cambria Math" w:hAnsi="Cambria Math"/>
                <w:lang w:val="en-US"/>
              </w:rPr>
              <m:t>T</m:t>
            </m:r>
            <m:ctrlPr>
              <w:rPr>
                <w:rFonts w:ascii="Cambria Math" w:hAnsi="Cambria Math"/>
                <w:b/>
                <w:bCs/>
                <w:i/>
                <w:lang w:val="en-US"/>
              </w:rPr>
            </m:ctrlP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pPr>
        <w:rPr>
          <w:b/>
          <w:bCs/>
          <w:sz w:val="22"/>
          <w:szCs w:val="22"/>
        </w:rPr>
      </w:pP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Orange, ZTE, BT.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Apple</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here are several issues regarding the proposal.</w:t>
            </w:r>
          </w:p>
          <w:p>
            <w:pPr>
              <w:overflowPunct w:val="0"/>
              <w:autoSpaceDE w:val="0"/>
              <w:autoSpaceDN w:val="0"/>
              <w:adjustRightInd w:val="0"/>
              <w:spacing w:after="120" w:afterLines="50"/>
              <w:jc w:val="both"/>
              <w:textAlignment w:val="baseline"/>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 xml:space="preserve">E complexity of CSI processing will be increased a lot if LPC is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Orange</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szCs w:val="22"/>
                <w:lang w:val="en-US"/>
              </w:rPr>
            </w:pPr>
            <w:r>
              <w:rPr>
                <w:sz w:val="22"/>
                <w:szCs w:val="22"/>
                <w:lang w:val="en-US"/>
              </w:rPr>
              <w:t xml:space="preserve">@HW, Apple </w:t>
            </w:r>
          </w:p>
          <w:p>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LPC</m:t>
                  </m:r>
                  <m:r>
                    <m:rPr>
                      <m:sty m:val="p"/>
                    </m:rPr>
                    <w:rPr>
                      <w:rFonts w:ascii="Cambria Math" w:hAnsi="Cambria Math"/>
                      <w:sz w:val="22"/>
                      <w:szCs w:val="22"/>
                      <w:lang w:val="en-US"/>
                    </w:rPr>
                    <m:t>+</m:t>
                  </m:r>
                  <m:r>
                    <m:rPr/>
                    <w:rPr>
                      <w:rFonts w:ascii="Cambria Math" w:hAnsi="Cambria Math"/>
                      <w:sz w:val="22"/>
                      <w:szCs w:val="22"/>
                    </w:rPr>
                    <m:t>GPC</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sz w:val="22"/>
                  <w:szCs w:val="22"/>
                  <w:lang w:val="en-US"/>
                </w:rPr>
                <m:t>=</m:t>
              </m:r>
              <m:func>
                <m:funcPr>
                  <m:ctrlPr>
                    <w:rPr>
                      <w:rFonts w:ascii="Cambria Math" w:hAnsi="Cambria Math" w:cs="Calibri" w:eastAsiaTheme="minorHAnsi"/>
                      <w:sz w:val="22"/>
                      <w:szCs w:val="22"/>
                      <w:lang w:eastAsia="en-US"/>
                      <w14:ligatures w14:val="standardContextual"/>
                    </w:rPr>
                  </m:ctrlPr>
                </m:funcPr>
                <m:fName>
                  <m:r>
                    <m:rPr>
                      <m:sty m:val="p"/>
                    </m:rPr>
                    <w:rPr>
                      <w:rFonts w:ascii="Cambria Math" w:hAnsi="Cambria Math"/>
                      <w:sz w:val="22"/>
                      <w:szCs w:val="22"/>
                      <w:lang w:val="en-US"/>
                    </w:rPr>
                    <m:t>min(</m:t>
                  </m:r>
                  <m:ctrlPr>
                    <w:rPr>
                      <w:rFonts w:ascii="Cambria Math" w:hAnsi="Cambria Math" w:cs="Calibri" w:eastAsiaTheme="minorHAnsi"/>
                      <w:sz w:val="22"/>
                      <w:szCs w:val="22"/>
                      <w:lang w:eastAsia="en-US"/>
                      <w14:ligatures w14:val="standardContextual"/>
                    </w:rPr>
                  </m:ctrlPr>
                </m:fName>
                <m:e>
                  <m:f>
                    <m:fPr>
                      <m:ctrlPr>
                        <w:rPr>
                          <w:rFonts w:ascii="Cambria Math" w:hAnsi="Cambria Math" w:cs="Calibri" w:eastAsiaTheme="minorHAnsi"/>
                          <w:sz w:val="22"/>
                          <w:szCs w:val="22"/>
                          <w:lang w:eastAsia="en-US"/>
                          <w14:ligatures w14:val="standardContextual"/>
                        </w:rPr>
                      </m:ctrlPr>
                    </m:fPr>
                    <m:num>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N</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den>
                  </m:f>
                  <m:func>
                    <m:funcPr>
                      <m:ctrlPr>
                        <w:rPr>
                          <w:rFonts w:ascii="Cambria Math" w:hAnsi="Cambria Math" w:cs="Calibri" w:eastAsiaTheme="minorHAnsi"/>
                          <w:sz w:val="22"/>
                          <w:szCs w:val="22"/>
                          <w:lang w:eastAsia="en-US"/>
                          <w14:ligatures w14:val="standardContextual"/>
                        </w:rPr>
                      </m:ctrlPr>
                    </m:funcPr>
                    <m:fName>
                      <m:limLow>
                        <m:limLowPr>
                          <m:ctrlPr>
                            <w:rPr>
                              <w:rFonts w:ascii="Cambria Math" w:hAnsi="Cambria Math" w:cs="Calibri" w:eastAsiaTheme="minorHAnsi"/>
                              <w:sz w:val="22"/>
                              <w:szCs w:val="22"/>
                              <w:lang w:eastAsia="en-US"/>
                              <w14:ligatures w14:val="standardContextual"/>
                            </w:rPr>
                          </m:ctrlPr>
                        </m:limLowPr>
                        <m:e>
                          <m:r>
                            <m:rPr>
                              <m:sty m:val="p"/>
                            </m:rPr>
                            <w:rPr>
                              <w:rFonts w:ascii="Cambria Math" w:hAnsi="Cambria Math"/>
                              <w:sz w:val="22"/>
                              <w:szCs w:val="22"/>
                              <w:lang w:val="en-US"/>
                            </w:rPr>
                            <m:t>min</m:t>
                          </m:r>
                          <m:ctrlPr>
                            <w:rPr>
                              <w:rFonts w:ascii="Cambria Math" w:hAnsi="Cambria Math" w:cs="Calibri" w:eastAsiaTheme="minorHAnsi"/>
                              <w:sz w:val="22"/>
                              <w:szCs w:val="22"/>
                              <w:lang w:eastAsia="en-US"/>
                              <w14:ligatures w14:val="standardContextual"/>
                            </w:rPr>
                          </m:ctrlPr>
                        </m:e>
                        <m:lim>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lim>
                      </m:limLow>
                      <m:ctrlPr>
                        <w:rPr>
                          <w:rFonts w:ascii="Cambria Math" w:hAnsi="Cambria Math" w:cs="Calibri" w:eastAsiaTheme="minorHAnsi"/>
                          <w:sz w:val="22"/>
                          <w:szCs w:val="22"/>
                          <w:lang w:eastAsia="en-US"/>
                          <w14:ligatures w14:val="standardContextual"/>
                        </w:rPr>
                      </m:ctrlPr>
                    </m:fName>
                    <m:e>
                      <m:d>
                        <m:dPr>
                          <m:ctrlPr>
                            <w:rPr>
                              <w:rFonts w:ascii="Cambria Math" w:hAnsi="Cambria Math" w:cs="Calibri" w:eastAsiaTheme="minorHAnsi"/>
                              <w:sz w:val="22"/>
                              <w:szCs w:val="22"/>
                              <w:lang w:eastAsia="en-US"/>
                              <w14:ligatures w14:val="standardContextual"/>
                            </w:rPr>
                          </m:ctrlPr>
                        </m:dPr>
                        <m:e>
                          <m:f>
                            <m:fPr>
                              <m:ctrlPr>
                                <w:rPr>
                                  <w:rFonts w:ascii="Cambria Math" w:hAnsi="Cambria Math" w:cs="Calibri" w:eastAsiaTheme="minorHAnsi"/>
                                  <w:sz w:val="22"/>
                                  <w:szCs w:val="22"/>
                                  <w:lang w:eastAsia="en-US"/>
                                  <w14:ligatures w14:val="standardContextual"/>
                                </w:rPr>
                              </m:ctrlPr>
                            </m:fPr>
                            <m:num>
                              <m:r>
                                <m:rPr>
                                  <m:sty m:val="p"/>
                                </m:rPr>
                                <w:rPr>
                                  <w:rFonts w:ascii="Cambria Math" w:hAnsi="Cambria Math"/>
                                  <w:sz w:val="22"/>
                                  <w:szCs w:val="22"/>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nary>
                                <m:naryPr>
                                  <m:chr m:val="∑"/>
                                  <m:limLoc m:val="undOvr"/>
                                  <m:ctrlPr>
                                    <w:rPr>
                                      <w:rFonts w:ascii="Cambria Math" w:hAnsi="Cambria Math" w:cs="Calibri" w:eastAsiaTheme="minorHAnsi"/>
                                      <w:sz w:val="22"/>
                                      <w:szCs w:val="22"/>
                                      <w:lang w:eastAsia="en-US"/>
                                      <w14:ligatures w14:val="standardContextual"/>
                                    </w:rPr>
                                  </m:ctrlPr>
                                </m:naryPr>
                                <m:sub>
                                  <m:r>
                                    <m:rPr/>
                                    <w:rPr>
                                      <w:rFonts w:ascii="Cambria Math" w:hAnsi="Cambria Math"/>
                                      <w:sz w:val="22"/>
                                      <w:szCs w:val="22"/>
                                    </w:rPr>
                                    <m:t>l</m:t>
                                  </m:r>
                                  <m:r>
                                    <m:rPr>
                                      <m:sty m:val="p"/>
                                    </m:rPr>
                                    <w:rPr>
                                      <w:rFonts w:ascii="Cambria Math" w:hAnsi="Cambria Math"/>
                                      <w:sz w:val="22"/>
                                      <w:szCs w:val="22"/>
                                      <w:lang w:val="en-US"/>
                                    </w:rPr>
                                    <m:t>=1</m:t>
                                  </m:r>
                                  <m:ctrlPr>
                                    <w:rPr>
                                      <w:rFonts w:ascii="Cambria Math" w:hAnsi="Cambria Math" w:cs="Calibri" w:eastAsiaTheme="minorHAnsi"/>
                                      <w:sz w:val="22"/>
                                      <w:szCs w:val="22"/>
                                      <w:lang w:eastAsia="en-US"/>
                                      <w14:ligatures w14:val="standardContextual"/>
                                    </w:rPr>
                                  </m:ctrlPr>
                                </m:sub>
                                <m:sup>
                                  <m:r>
                                    <m:rPr/>
                                    <w:rPr>
                                      <w:rFonts w:ascii="Cambria Math" w:hAnsi="Cambria Math"/>
                                      <w:sz w:val="22"/>
                                      <w:szCs w:val="22"/>
                                    </w:rPr>
                                    <m:t>ν</m:t>
                                  </m:r>
                                  <m:ctrlPr>
                                    <w:rPr>
                                      <w:rFonts w:ascii="Cambria Math" w:hAnsi="Cambria Math" w:cs="Calibri" w:eastAsiaTheme="minorHAnsi"/>
                                      <w:sz w:val="22"/>
                                      <w:szCs w:val="22"/>
                                      <w:lang w:eastAsia="en-US"/>
                                      <w14:ligatures w14:val="standardContextual"/>
                                    </w:rPr>
                                  </m:ctrlPr>
                                </m:sup>
                                <m:e>
                                  <m:sSup>
                                    <m:sSupPr>
                                      <m:ctrlPr>
                                        <w:rPr>
                                          <w:rFonts w:ascii="Cambria Math" w:hAnsi="Cambria Math" w:cs="Calibri" w:eastAsiaTheme="minorHAnsi"/>
                                          <w:sz w:val="22"/>
                                          <w:szCs w:val="22"/>
                                          <w:lang w:eastAsia="en-US"/>
                                          <w14:ligatures w14:val="standardContextual"/>
                                        </w:rPr>
                                      </m:ctrlPr>
                                    </m:sSupPr>
                                    <m:e>
                                      <m:d>
                                        <m:dPr>
                                          <m:begChr m:val="|"/>
                                          <m:endChr m:val="|"/>
                                          <m:ctrlPr>
                                            <w:rPr>
                                              <w:rFonts w:ascii="Cambria Math" w:hAnsi="Cambria Math" w:cs="Calibri" w:eastAsiaTheme="minorHAnsi"/>
                                              <w:sz w:val="22"/>
                                              <w:szCs w:val="22"/>
                                              <w:lang w:eastAsia="en-US"/>
                                              <w14:ligatures w14:val="standardContextual"/>
                                            </w:rPr>
                                          </m:ctrlPr>
                                        </m:dPr>
                                        <m:e>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w</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r>
                                                <m:rPr>
                                                  <m:sty m:val="p"/>
                                                </m:rPr>
                                                <w:rPr>
                                                  <w:rFonts w:ascii="Cambria Math" w:hAnsi="Cambria Math"/>
                                                  <w:sz w:val="22"/>
                                                  <w:szCs w:val="22"/>
                                                  <w:lang w:val="en-US"/>
                                                </w:rPr>
                                                <m:t>,</m:t>
                                              </m:r>
                                              <m:r>
                                                <m:rPr/>
                                                <w:rPr>
                                                  <w:rFonts w:ascii="Cambria Math" w:hAnsi="Cambria Math"/>
                                                  <w:sz w:val="22"/>
                                                  <w:szCs w:val="22"/>
                                                </w:rPr>
                                                <m:t>l</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sup>
                                      <m:r>
                                        <m:rPr>
                                          <m:sty m:val="p"/>
                                        </m:rPr>
                                        <w:rPr>
                                          <w:rFonts w:ascii="Cambria Math" w:hAnsi="Cambria Math"/>
                                          <w:sz w:val="22"/>
                                          <w:szCs w:val="22"/>
                                          <w:lang w:val="en-US"/>
                                        </w:rPr>
                                        <m:t>2</m:t>
                                      </m:r>
                                      <m:ctrlPr>
                                        <w:rPr>
                                          <w:rFonts w:ascii="Cambria Math" w:hAnsi="Cambria Math" w:cs="Calibri" w:eastAsiaTheme="minorHAnsi"/>
                                          <w:sz w:val="22"/>
                                          <w:szCs w:val="22"/>
                                          <w:lang w:eastAsia="en-US"/>
                                          <w14:ligatures w14:val="standardContextual"/>
                                        </w:rPr>
                                      </m:ctrlPr>
                                    </m:sup>
                                  </m:sSup>
                                  <m:ctrlPr>
                                    <w:rPr>
                                      <w:rFonts w:ascii="Cambria Math" w:hAnsi="Cambria Math" w:cs="Calibri" w:eastAsiaTheme="minorHAnsi"/>
                                      <w:sz w:val="22"/>
                                      <w:szCs w:val="22"/>
                                      <w:lang w:eastAsia="en-US"/>
                                      <w14:ligatures w14:val="standardContextual"/>
                                    </w:rPr>
                                  </m:ctrlPr>
                                </m:e>
                              </m:nary>
                              <m:ctrlPr>
                                <w:rPr>
                                  <w:rFonts w:ascii="Cambria Math" w:hAnsi="Cambria Math" w:cs="Calibri" w:eastAsiaTheme="minorHAnsi"/>
                                  <w:sz w:val="22"/>
                                  <w:szCs w:val="22"/>
                                  <w:lang w:eastAsia="en-US"/>
                                  <w14:ligatures w14:val="standardContextual"/>
                                </w:rPr>
                              </m:ctrlPr>
                            </m:den>
                          </m:f>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func>
                  <m:ctrlPr>
                    <w:rPr>
                      <w:rFonts w:ascii="Cambria Math" w:hAnsi="Cambria Math" w:cs="Calibri" w:eastAsiaTheme="minorHAnsi"/>
                      <w:sz w:val="22"/>
                      <w:szCs w:val="22"/>
                      <w:lang w:eastAsia="en-US"/>
                      <w14:ligatures w14:val="standardContextual"/>
                    </w:rPr>
                  </m:ctrlPr>
                </m:e>
              </m:func>
              <m:r>
                <m:rPr>
                  <m:sty m:val="p"/>
                </m:rPr>
                <w:rPr>
                  <w:rFonts w:ascii="Cambria Math" w:hAnsi="Cambria Math"/>
                  <w:sz w:val="22"/>
                  <w:szCs w:val="22"/>
                  <w:lang w:val="en-US"/>
                </w:rPr>
                <m:t xml:space="preserve">, </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 xml:space="preserve"> P</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LPC</m:t>
                  </m:r>
                  <m:r>
                    <m:rPr/>
                    <w:rPr>
                      <w:rFonts w:ascii="Cambria Math" w:hAnsi="Cambria Math"/>
                      <w:sz w:val="22"/>
                      <w:szCs w:val="22"/>
                      <w:lang w:val="en-US"/>
                    </w:rPr>
                    <m:t>+</m:t>
                  </m:r>
                  <m:r>
                    <m:rPr/>
                    <w:rPr>
                      <w:rFonts w:ascii="Cambria Math" w:hAnsi="Cambria Math"/>
                      <w:sz w:val="22"/>
                      <w:szCs w:val="22"/>
                    </w:rPr>
                    <m:t>GPC</m:t>
                  </m:r>
                  <m:ctrlPr>
                    <w:rPr>
                      <w:rFonts w:ascii="Cambria Math" w:hAnsi="Cambria Math" w:cs="Calibri" w:eastAsiaTheme="minorHAnsi"/>
                      <w:i/>
                      <w:iCs/>
                      <w:sz w:val="22"/>
                      <w:szCs w:val="22"/>
                      <w:lang w:eastAsia="en-US"/>
                      <w14:ligatures w14:val="standardContextual"/>
                    </w:rPr>
                  </m:ctrlPr>
                </m:sub>
              </m:sSub>
              <m:r>
                <m:rPr/>
                <w:rPr>
                  <w:rFonts w:ascii="Cambria Math" w:hAnsi="Cambria Math"/>
                  <w:sz w:val="22"/>
                  <w:szCs w:val="22"/>
                  <w:lang w:val="en-US"/>
                </w:rPr>
                <m:t>=</m:t>
              </m:r>
              <m:func>
                <m:funcPr>
                  <m:ctrlPr>
                    <w:rPr>
                      <w:rFonts w:ascii="Cambria Math" w:hAnsi="Cambria Math" w:cs="Calibri" w:eastAsiaTheme="minorHAnsi"/>
                      <w:i/>
                      <w:iCs/>
                      <w:sz w:val="22"/>
                      <w:szCs w:val="22"/>
                      <w:lang w:eastAsia="en-US"/>
                      <w14:ligatures w14:val="standardContextual"/>
                    </w:rPr>
                  </m:ctrlPr>
                </m:funcPr>
                <m:fName>
                  <m:r>
                    <m:rPr>
                      <m:sty m:val="p"/>
                    </m:rPr>
                    <w:rPr>
                      <w:rFonts w:ascii="Cambria Math" w:hAnsi="Cambria Math"/>
                      <w:sz w:val="22"/>
                      <w:szCs w:val="22"/>
                      <w:lang w:val="en-US"/>
                    </w:rPr>
                    <m:t>min(</m:t>
                  </m:r>
                  <m:ctrlPr>
                    <w:rPr>
                      <w:rFonts w:ascii="Cambria Math" w:hAnsi="Cambria Math" w:cs="Calibri" w:eastAsiaTheme="minorHAnsi"/>
                      <w:i/>
                      <w:iCs/>
                      <w:sz w:val="22"/>
                      <w:szCs w:val="22"/>
                      <w:lang w:eastAsia="en-US"/>
                      <w14:ligatures w14:val="standardContextual"/>
                    </w:rPr>
                  </m:ctrlPr>
                </m:fName>
                <m:e>
                  <m:f>
                    <m:fPr>
                      <m:ctrlPr>
                        <w:rPr>
                          <w:rFonts w:ascii="Cambria Math" w:hAnsi="Cambria Math" w:cs="Calibri" w:eastAsiaTheme="minorHAnsi"/>
                          <w:i/>
                          <w:iCs/>
                          <w:sz w:val="22"/>
                          <w:szCs w:val="22"/>
                          <w:lang w:eastAsia="en-US"/>
                          <w14:ligatures w14:val="standardContextual"/>
                        </w:rPr>
                      </m:ctrlPr>
                    </m:fPr>
                    <m:num>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sz w:val="22"/>
                          <w:szCs w:val="22"/>
                          <w:lang w:val="en-US"/>
                        </w:rPr>
                        <m:t>.</m:t>
                      </m:r>
                      <m:r>
                        <m:rPr/>
                        <w:rPr>
                          <w:rFonts w:ascii="Cambria Math" w:hAnsi="Cambria Math"/>
                          <w:sz w:val="22"/>
                          <w:szCs w:val="22"/>
                        </w:rPr>
                        <m:t>Δ</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lang w:val="en-US"/>
                            </w:rPr>
                            <m:t>0</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num>
                    <m:den>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N</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i/>
                              <w:iCs/>
                              <w:sz w:val="22"/>
                              <w:szCs w:val="22"/>
                              <w:lang w:eastAsia="en-US"/>
                              <w14:ligatures w14:val="standardContextual"/>
                            </w:rPr>
                          </m:ctrlPr>
                        </m:sub>
                      </m:sSub>
                      <m:func>
                        <m:funcPr>
                          <m:ctrlPr>
                            <w:rPr>
                              <w:rFonts w:ascii="Cambria Math" w:hAnsi="Cambria Math" w:cs="Calibri" w:eastAsiaTheme="minorHAnsi"/>
                              <w:i/>
                              <w:iCs/>
                              <w:sz w:val="22"/>
                              <w:szCs w:val="22"/>
                              <w:lang w:eastAsia="en-US"/>
                              <w14:ligatures w14:val="standardContextual"/>
                            </w:rPr>
                          </m:ctrlPr>
                        </m:funcPr>
                        <m:fName>
                          <m:limLow>
                            <m:limLowPr>
                              <m:ctrlPr>
                                <w:rPr>
                                  <w:rFonts w:ascii="Cambria Math" w:hAnsi="Cambria Math" w:cs="Calibri" w:eastAsiaTheme="minorHAnsi"/>
                                  <w:i/>
                                  <w:iCs/>
                                  <w:sz w:val="22"/>
                                  <w:szCs w:val="22"/>
                                  <w:lang w:eastAsia="en-US"/>
                                  <w14:ligatures w14:val="standardContextual"/>
                                </w:rPr>
                              </m:ctrlPr>
                            </m:limLowPr>
                            <m:e>
                              <m:r>
                                <m:rPr/>
                                <w:rPr>
                                  <w:rFonts w:ascii="Cambria Math" w:hAnsi="Cambria Math"/>
                                  <w:sz w:val="22"/>
                                  <w:szCs w:val="22"/>
                                </w:rPr>
                                <m:t>max</m:t>
                              </m:r>
                              <m:ctrlPr>
                                <w:rPr>
                                  <w:rFonts w:ascii="Cambria Math" w:hAnsi="Cambria Math" w:cs="Calibri" w:eastAsiaTheme="minorHAnsi"/>
                                  <w:i/>
                                  <w:iCs/>
                                  <w:sz w:val="22"/>
                                  <w:szCs w:val="22"/>
                                  <w:lang w:eastAsia="en-US"/>
                                  <w14:ligatures w14:val="standardContextual"/>
                                </w:rPr>
                              </m:ctrlPr>
                            </m:e>
                            <m:lim>
                              <m:r>
                                <m:rPr/>
                                <w:rPr>
                                  <w:rFonts w:ascii="Cambria Math" w:hAnsi="Cambria Math"/>
                                  <w:sz w:val="22"/>
                                  <w:szCs w:val="22"/>
                                </w:rPr>
                                <m:t>t</m:t>
                              </m:r>
                              <m:ctrlPr>
                                <w:rPr>
                                  <w:rFonts w:ascii="Cambria Math" w:hAnsi="Cambria Math" w:cs="Calibri" w:eastAsiaTheme="minorHAnsi"/>
                                  <w:i/>
                                  <w:iCs/>
                                  <w:sz w:val="22"/>
                                  <w:szCs w:val="22"/>
                                  <w:lang w:eastAsia="en-US"/>
                                  <w14:ligatures w14:val="standardContextual"/>
                                </w:rPr>
                              </m:ctrlPr>
                            </m:lim>
                          </m:limLow>
                          <m:ctrlPr>
                            <w:rPr>
                              <w:rFonts w:ascii="Cambria Math" w:hAnsi="Cambria Math" w:cs="Calibri" w:eastAsiaTheme="minorHAnsi"/>
                              <w:i/>
                              <w:iCs/>
                              <w:sz w:val="22"/>
                              <w:szCs w:val="22"/>
                              <w:lang w:eastAsia="en-US"/>
                              <w14:ligatures w14:val="standardContextual"/>
                            </w:rPr>
                          </m:ctrlPr>
                        </m:fName>
                        <m:e>
                          <m:d>
                            <m:dPr>
                              <m:ctrlPr>
                                <w:rPr>
                                  <w:rFonts w:ascii="Cambria Math" w:hAnsi="Cambria Math" w:cs="Calibri" w:eastAsiaTheme="minorHAnsi"/>
                                  <w:i/>
                                  <w:iCs/>
                                  <w:sz w:val="22"/>
                                  <w:szCs w:val="22"/>
                                  <w:lang w:eastAsia="en-US"/>
                                  <w14:ligatures w14:val="standardContextual"/>
                                </w:rPr>
                              </m:ctrlPr>
                            </m:dPr>
                            <m:e>
                              <m:nary>
                                <m:naryPr>
                                  <m:chr m:val="∑"/>
                                  <m:limLoc m:val="undOvr"/>
                                  <m:ctrlPr>
                                    <w:rPr>
                                      <w:rFonts w:ascii="Cambria Math" w:hAnsi="Cambria Math" w:cs="Calibri" w:eastAsiaTheme="minorHAnsi"/>
                                      <w:i/>
                                      <w:iCs/>
                                      <w:sz w:val="22"/>
                                      <w:szCs w:val="22"/>
                                      <w:lang w:eastAsia="en-US"/>
                                      <w14:ligatures w14:val="standardContextual"/>
                                    </w:rPr>
                                  </m:ctrlPr>
                                </m:naryPr>
                                <m:sub>
                                  <m:r>
                                    <m:rPr/>
                                    <w:rPr>
                                      <w:rFonts w:ascii="Cambria Math" w:hAnsi="Cambria Math"/>
                                      <w:sz w:val="22"/>
                                      <w:szCs w:val="22"/>
                                    </w:rPr>
                                    <m:t>l</m:t>
                                  </m:r>
                                  <m:r>
                                    <m:rPr/>
                                    <w:rPr>
                                      <w:rFonts w:ascii="Cambria Math" w:hAnsi="Cambria Math"/>
                                      <w:sz w:val="22"/>
                                      <w:szCs w:val="22"/>
                                      <w:lang w:val="en-US"/>
                                    </w:rPr>
                                    <m:t>=1</m:t>
                                  </m:r>
                                  <m:ctrlPr>
                                    <w:rPr>
                                      <w:rFonts w:ascii="Cambria Math" w:hAnsi="Cambria Math" w:cs="Calibri" w:eastAsiaTheme="minorHAnsi"/>
                                      <w:i/>
                                      <w:iCs/>
                                      <w:sz w:val="22"/>
                                      <w:szCs w:val="22"/>
                                      <w:lang w:eastAsia="en-US"/>
                                      <w14:ligatures w14:val="standardContextual"/>
                                    </w:rPr>
                                  </m:ctrlPr>
                                </m:sub>
                                <m:sup>
                                  <m:r>
                                    <m:rPr/>
                                    <w:rPr>
                                      <w:rFonts w:ascii="Cambria Math" w:hAnsi="Cambria Math"/>
                                      <w:sz w:val="22"/>
                                      <w:szCs w:val="22"/>
                                    </w:rPr>
                                    <m:t>ν</m:t>
                                  </m:r>
                                  <m:ctrlPr>
                                    <w:rPr>
                                      <w:rFonts w:ascii="Cambria Math" w:hAnsi="Cambria Math" w:cs="Calibri" w:eastAsiaTheme="minorHAnsi"/>
                                      <w:i/>
                                      <w:iCs/>
                                      <w:sz w:val="22"/>
                                      <w:szCs w:val="22"/>
                                      <w:lang w:eastAsia="en-US"/>
                                      <w14:ligatures w14:val="standardContextual"/>
                                    </w:rPr>
                                  </m:ctrlPr>
                                </m:sup>
                                <m:e>
                                  <m:sSup>
                                    <m:sSupPr>
                                      <m:ctrlPr>
                                        <w:rPr>
                                          <w:rFonts w:ascii="Cambria Math" w:hAnsi="Cambria Math" w:cs="Calibri" w:eastAsiaTheme="minorHAnsi"/>
                                          <w:i/>
                                          <w:iCs/>
                                          <w:sz w:val="22"/>
                                          <w:szCs w:val="22"/>
                                          <w:lang w:eastAsia="en-US"/>
                                          <w14:ligatures w14:val="standardContextual"/>
                                        </w:rPr>
                                      </m:ctrlPr>
                                    </m:sSupPr>
                                    <m:e>
                                      <m:d>
                                        <m:dPr>
                                          <m:begChr m:val="|"/>
                                          <m:endChr m:val="|"/>
                                          <m:ctrlPr>
                                            <w:rPr>
                                              <w:rFonts w:ascii="Cambria Math" w:hAnsi="Cambria Math" w:cs="Calibri" w:eastAsiaTheme="minorHAnsi"/>
                                              <w:i/>
                                              <w:iCs/>
                                              <w:sz w:val="22"/>
                                              <w:szCs w:val="22"/>
                                              <w:lang w:eastAsia="en-US"/>
                                              <w14:ligatures w14:val="standardContextual"/>
                                            </w:rPr>
                                          </m:ctrlPr>
                                        </m:dPr>
                                        <m:e>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w</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t</m:t>
                                              </m:r>
                                              <m:r>
                                                <m:rPr/>
                                                <w:rPr>
                                                  <w:rFonts w:ascii="Cambria Math" w:hAnsi="Cambria Math"/>
                                                  <w:sz w:val="22"/>
                                                  <w:szCs w:val="22"/>
                                                  <w:lang w:val="en-US"/>
                                                </w:rPr>
                                                <m:t>,</m:t>
                                              </m:r>
                                              <m:r>
                                                <m:rPr/>
                                                <w:rPr>
                                                  <w:rFonts w:ascii="Cambria Math" w:hAnsi="Cambria Math"/>
                                                  <w:sz w:val="22"/>
                                                  <w:szCs w:val="22"/>
                                                </w:rPr>
                                                <m:t>l</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sup>
                                      <m:r>
                                        <m:rPr/>
                                        <w:rPr>
                                          <w:rFonts w:ascii="Cambria Math" w:hAnsi="Cambria Math"/>
                                          <w:sz w:val="22"/>
                                          <w:szCs w:val="22"/>
                                          <w:lang w:val="en-US"/>
                                        </w:rPr>
                                        <m:t>2</m:t>
                                      </m:r>
                                      <m:ctrlPr>
                                        <w:rPr>
                                          <w:rFonts w:ascii="Cambria Math" w:hAnsi="Cambria Math" w:cs="Calibri" w:eastAsiaTheme="minorHAnsi"/>
                                          <w:i/>
                                          <w:iCs/>
                                          <w:sz w:val="22"/>
                                          <w:szCs w:val="22"/>
                                          <w:lang w:eastAsia="en-US"/>
                                          <w14:ligatures w14:val="standardContextual"/>
                                        </w:rPr>
                                      </m:ctrlPr>
                                    </m:sup>
                                  </m:sSup>
                                  <m:ctrlPr>
                                    <w:rPr>
                                      <w:rFonts w:ascii="Cambria Math" w:hAnsi="Cambria Math" w:cs="Calibri" w:eastAsiaTheme="minorHAnsi"/>
                                      <w:i/>
                                      <w:iCs/>
                                      <w:sz w:val="22"/>
                                      <w:szCs w:val="22"/>
                                      <w:lang w:eastAsia="en-US"/>
                                      <w14:ligatures w14:val="standardContextual"/>
                                    </w:rPr>
                                  </m:ctrlPr>
                                </m:e>
                              </m:nary>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func>
                      <m:ctrlPr>
                        <w:rPr>
                          <w:rFonts w:ascii="Cambria Math" w:hAnsi="Cambria Math" w:cs="Calibri" w:eastAsiaTheme="minorHAnsi"/>
                          <w:i/>
                          <w:iCs/>
                          <w:sz w:val="22"/>
                          <w:szCs w:val="22"/>
                          <w:lang w:eastAsia="en-US"/>
                          <w14:ligatures w14:val="standardContextual"/>
                        </w:rPr>
                      </m:ctrlPr>
                    </m:den>
                  </m:f>
                  <m:ctrlPr>
                    <w:rPr>
                      <w:rFonts w:ascii="Cambria Math" w:hAnsi="Cambria Math" w:cs="Calibri" w:eastAsiaTheme="minorHAnsi"/>
                      <w:i/>
                      <w:iCs/>
                      <w:sz w:val="22"/>
                      <w:szCs w:val="22"/>
                      <w:lang w:eastAsia="en-US"/>
                      <w14:ligatures w14:val="standardContextual"/>
                    </w:rPr>
                  </m:ctrlPr>
                </m:e>
              </m:func>
              <m:r>
                <m:rPr/>
                <w:rPr>
                  <w:rFonts w:ascii="Cambria Math" w:hAnsi="Cambria Math"/>
                  <w:sz w:val="22"/>
                  <w:szCs w:val="22"/>
                  <w:lang w:val="en-US"/>
                </w:rPr>
                <m:t xml:space="preserve">, </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sz w:val="22"/>
                      <w:szCs w:val="22"/>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sz w:val="22"/>
                      <w:szCs w:val="22"/>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pPr>
              <w:overflowPunct/>
              <w:autoSpaceDE/>
              <w:autoSpaceDN/>
              <w:adjustRightInd/>
              <w:spacing w:after="0"/>
              <w:jc w:val="both"/>
              <w:textAlignment w:val="auto"/>
              <w:rPr>
                <w:sz w:val="22"/>
                <w:szCs w:val="22"/>
                <w:lang w:val="en-US"/>
              </w:rPr>
            </w:pPr>
          </w:p>
          <w:p>
            <w:pPr>
              <w:overflowPunct/>
              <w:autoSpaceDE/>
              <w:autoSpaceDN/>
              <w:adjustRightInd/>
              <w:spacing w:after="0"/>
              <w:jc w:val="both"/>
              <w:textAlignment w:val="auto"/>
              <w:rPr>
                <w:sz w:val="22"/>
                <w:szCs w:val="22"/>
                <w:lang w:val="en-US"/>
              </w:rPr>
            </w:pPr>
            <w:r>
              <w:rPr>
                <w:sz w:val="22"/>
                <w:szCs w:val="22"/>
                <w:lang w:val="en-US"/>
              </w:rPr>
              <w:t>@HW</w:t>
            </w:r>
          </w:p>
          <w:p>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pPr>
              <w:overflowPunct/>
              <w:autoSpaceDE/>
              <w:autoSpaceDN/>
              <w:adjustRightInd/>
              <w:spacing w:after="0"/>
              <w:jc w:val="both"/>
              <w:textAlignment w:val="auto"/>
              <w:rPr>
                <w:sz w:val="22"/>
                <w:szCs w:val="22"/>
                <w:lang w:val="en-US"/>
              </w:rPr>
            </w:pPr>
          </w:p>
          <w:p>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sz w:val="22"/>
                      <w:szCs w:val="22"/>
                      <w:lang w:val="en-US"/>
                    </w:rPr>
                  </m:ctrlPr>
                </m:sSubPr>
                <m:e>
                  <m:r>
                    <m:rPr/>
                    <w:rPr>
                      <w:rFonts w:ascii="Cambria Math" w:hAnsi="Cambria Math"/>
                      <w:sz w:val="22"/>
                      <w:szCs w:val="22"/>
                      <w:lang w:val="en-US"/>
                    </w:rPr>
                    <m:t>P</m:t>
                  </m:r>
                  <m:ctrlPr>
                    <w:rPr>
                      <w:rFonts w:ascii="Cambria Math" w:hAnsi="Cambria Math"/>
                      <w:i/>
                      <w:sz w:val="22"/>
                      <w:szCs w:val="22"/>
                      <w:lang w:val="en-US"/>
                    </w:rPr>
                  </m:ctrlPr>
                </m:e>
                <m:sub>
                  <m:r>
                    <m:rPr/>
                    <w:rPr>
                      <w:rFonts w:ascii="Cambria Math" w:hAnsi="Cambria Math"/>
                      <w:sz w:val="22"/>
                      <w:szCs w:val="22"/>
                      <w:lang w:val="en-US"/>
                    </w:rPr>
                    <m:t>T</m:t>
                  </m:r>
                  <m:ctrlPr>
                    <w:rPr>
                      <w:rFonts w:ascii="Cambria Math" w:hAnsi="Cambria Math"/>
                      <w:i/>
                      <w:sz w:val="22"/>
                      <w:szCs w:val="22"/>
                      <w:lang w:val="en-US"/>
                    </w:rPr>
                  </m:ctrlPr>
                </m:sub>
              </m:sSub>
              <m:r>
                <m:rPr/>
                <w:rPr>
                  <w:rFonts w:ascii="Cambria Math" w:hAnsi="Cambria Math"/>
                  <w:sz w:val="22"/>
                  <w:szCs w:val="22"/>
                  <w:lang w:val="en-US"/>
                </w:rPr>
                <m:t>/</m:t>
              </m:r>
              <m:sSub>
                <m:sSubPr>
                  <m:ctrlPr>
                    <w:rPr>
                      <w:rFonts w:ascii="Cambria Math" w:hAnsi="Cambria Math"/>
                      <w:i/>
                      <w:sz w:val="22"/>
                      <w:szCs w:val="22"/>
                      <w:lang w:val="en-US"/>
                    </w:rPr>
                  </m:ctrlPr>
                </m:sSubPr>
                <m:e>
                  <m:r>
                    <m:rPr/>
                    <w:rPr>
                      <w:rFonts w:ascii="Cambria Math" w:hAnsi="Cambria Math"/>
                      <w:sz w:val="22"/>
                      <w:szCs w:val="22"/>
                      <w:lang w:val="en-US"/>
                    </w:rPr>
                    <m:t>N</m:t>
                  </m:r>
                  <m:ctrlPr>
                    <w:rPr>
                      <w:rFonts w:ascii="Cambria Math" w:hAnsi="Cambria Math"/>
                      <w:i/>
                      <w:sz w:val="22"/>
                      <w:szCs w:val="22"/>
                      <w:lang w:val="en-US"/>
                    </w:rPr>
                  </m:ctrlPr>
                </m:e>
                <m:sub>
                  <m:r>
                    <m:rPr/>
                    <w:rPr>
                      <w:rFonts w:ascii="Cambria Math" w:hAnsi="Cambria Math"/>
                      <w:sz w:val="22"/>
                      <w:szCs w:val="22"/>
                      <w:lang w:val="en-US"/>
                    </w:rPr>
                    <m:t>T</m:t>
                  </m:r>
                  <m:ctrlPr>
                    <w:rPr>
                      <w:rFonts w:ascii="Cambria Math" w:hAnsi="Cambria Math"/>
                      <w:i/>
                      <w:sz w:val="22"/>
                      <w:szCs w:val="22"/>
                      <w:lang w:val="en-US"/>
                    </w:rPr>
                  </m:ctrlPr>
                </m:sub>
              </m:sSub>
              <m:r>
                <m:rPr/>
                <w:rPr>
                  <w:rFonts w:ascii="Cambria Math" w:hAnsi="Cambria Math"/>
                  <w:sz w:val="22"/>
                  <w:szCs w:val="22"/>
                  <w:lang w:val="en-US"/>
                </w:rPr>
                <m:t xml:space="preserve"> +x</m:t>
              </m:r>
            </m:oMath>
            <w:r>
              <w:rPr>
                <w:sz w:val="22"/>
                <w:szCs w:val="22"/>
                <w:lang w:val="en-US"/>
              </w:rPr>
              <w:t xml:space="preserve"> with x=0, 1, 1.5, 2, 3 dB.</w:t>
            </w:r>
          </w:p>
          <w:p>
            <w:pPr>
              <w:overflowPunct/>
              <w:autoSpaceDE/>
              <w:autoSpaceDN/>
              <w:adjustRightInd/>
              <w:spacing w:after="0"/>
              <w:jc w:val="both"/>
              <w:textAlignment w:val="auto"/>
              <w:rPr>
                <w:lang w:val="en-US"/>
              </w:rPr>
            </w:pPr>
            <w:r>
              <w:rPr>
                <w:lang w:val="en-US" w:eastAsia="zh-CN"/>
              </w:rPr>
              <w:drawing>
                <wp:inline distT="0" distB="0" distL="0" distR="0">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pPr>
              <w:overflowPunct/>
              <w:autoSpaceDE/>
              <w:autoSpaceDN/>
              <w:adjustRightInd/>
              <w:spacing w:after="0"/>
              <w:jc w:val="both"/>
              <w:textAlignment w:val="auto"/>
              <w:rPr>
                <w:sz w:val="22"/>
                <w:lang w:val="en-US"/>
              </w:rPr>
            </w:pPr>
          </w:p>
          <w:p>
            <w:pPr>
              <w:overflowPunct w:val="0"/>
              <w:autoSpaceDE w:val="0"/>
              <w:autoSpaceDN w:val="0"/>
              <w:adjustRightInd w:val="0"/>
              <w:spacing w:after="180"/>
              <w:jc w:val="both"/>
              <w:textAlignment w:val="baseline"/>
              <w:rPr>
                <w:sz w:val="22"/>
              </w:rPr>
            </w:pPr>
            <w:r>
              <w:rPr>
                <w:sz w:val="22"/>
              </w:rPr>
              <w:t>If the feedback CSI is mismatched from a power perspective, the gNodeB needs to over-dimension more its PAs compared to the matched case.</w:t>
            </w:r>
          </w:p>
          <w:p>
            <w:pPr>
              <w:overflowPunct w:val="0"/>
              <w:autoSpaceDE w:val="0"/>
              <w:autoSpaceDN w:val="0"/>
              <w:adjustRightInd w:val="0"/>
              <w:spacing w:after="18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Lenovo/ MotM</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w:t>
            </w:r>
            <w:r>
              <w:rPr>
                <w:rFonts w:hint="eastAsia" w:eastAsiaTheme="minor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asciiTheme="minorEastAsia" w:hAnsiTheme="minorEastAsia" w:eastAsiaTheme="minorEastAsia"/>
                <w:sz w:val="22"/>
                <w:lang w:eastAsia="zh-CN"/>
              </w:rPr>
              <w:t>Qual</w:t>
            </w:r>
            <w:r>
              <w:rPr>
                <w:rFonts w:hint="eastAsia" w:eastAsiaTheme="minorEastAsia"/>
                <w:sz w:val="22"/>
                <w:lang w:eastAsia="zh-CN"/>
              </w:rPr>
              <w:t>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szCs w:val="22"/>
                <w:lang w:eastAsia="zh-CN"/>
                <w14:ligatures w14:val="standardContextual"/>
              </w:rPr>
            </w:pPr>
            <w:r>
              <w:rPr>
                <w:rFonts w:hint="eastAsia" w:eastAsiaTheme="minor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oMath>
            <w:r>
              <w:rPr>
                <w:rFonts w:hint="eastAsia" w:eastAsiaTheme="minorEastAsia"/>
                <w:sz w:val="22"/>
                <w:szCs w:val="22"/>
                <w:lang w:eastAsia="zh-CN"/>
                <w14:ligatures w14:val="standardContextual"/>
              </w:rPr>
              <w:t xml:space="preserve"> of each port, for the proposed config.</w:t>
            </w:r>
          </w:p>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We have two understandings:</w:t>
            </w:r>
          </w:p>
          <w:p>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Restrictions on PMI coefficient when UE does SVD.</w:t>
            </w:r>
          </w:p>
          <w:p>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Mainly impact CQI report, and improve link adaptation convergency faster with more accurate CQI/MCS.</w:t>
            </w:r>
          </w:p>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If it is 1), we think UE complexity is very high, and would like the proponent companies to elaborate more;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eastAsia="zh-CN"/>
              </w:rPr>
              <w:t>If it is 2), we have questions for the performance curve: How to understand SE v.s. SNR curve for link adaptation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asciiTheme="minorEastAsia" w:hAnsiTheme="minorEastAsia" w:eastAsiaTheme="minorEastAsia"/>
                <w:sz w:val="22"/>
                <w:lang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pStyle w:val="24"/>
              <w:overflowPunct w:val="0"/>
              <w:autoSpaceDE w:val="0"/>
              <w:autoSpaceDN w:val="0"/>
              <w:adjustRightInd w:val="0"/>
              <w:spacing w:after="180"/>
              <w:textAlignment w:val="baseline"/>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hint="eastAsia" w:eastAsiaTheme="minorEastAsia"/>
                <w:sz w:val="22"/>
                <w:lang w:val="en-US" w:eastAsia="zh-CN"/>
              </w:rPr>
              <w:t>/</w:t>
            </w:r>
            <w:r>
              <w:rPr>
                <w:rFonts w:eastAsiaTheme="minorEastAsia"/>
                <w:sz w:val="22"/>
                <w:lang w:val="en-US" w:eastAsia="zh-CN"/>
              </w:rPr>
              <w:t xml:space="preserve">How it has impact on PMI selection and CQI calculation. </w:t>
            </w:r>
          </w:p>
          <w:p>
            <w:pPr>
              <w:pStyle w:val="108"/>
              <w:numPr>
                <w:ilvl w:val="0"/>
                <w:numId w:val="38"/>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pPr>
              <w:pStyle w:val="24"/>
              <w:overflowPunct w:val="0"/>
              <w:autoSpaceDE w:val="0"/>
              <w:autoSpaceDN w:val="0"/>
              <w:adjustRightInd w:val="0"/>
              <w:spacing w:after="180"/>
              <w:textAlignment w:val="baseline"/>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It is our understanding that </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pPr>
              <w:overflowPunct w:val="0"/>
              <w:autoSpaceDE w:val="0"/>
              <w:autoSpaceDN w:val="0"/>
              <w:adjustRightInd w:val="0"/>
              <w:spacing w:after="120" w:afterLines="50"/>
              <w:jc w:val="both"/>
              <w:textAlignment w:val="baseline"/>
              <w:rPr>
                <w:sz w:val="22"/>
                <w:lang w:val="en-US"/>
              </w:rPr>
            </w:pPr>
            <w:r>
              <w:rPr>
                <w:sz w:val="22"/>
                <w:lang w:val="en-US"/>
              </w:rPr>
              <w:t xml:space="preserve">This feature seems forcing UE implementation in a restricted manner and making UE computational complexity high, which is not favorable.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asciiTheme="minorEastAsia" w:hAnsiTheme="minorEastAsia" w:eastAsiaTheme="minorEastAsia"/>
                <w:sz w:val="22"/>
                <w:lang w:eastAsia="zh-CN"/>
              </w:rPr>
              <w:t xml:space="preserve">Ericsson </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N </w:t>
            </w:r>
          </w:p>
        </w:tc>
        <w:tc>
          <w:tcPr>
            <w:tcW w:w="6912"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asciiTheme="minorEastAsia" w:hAnsiTheme="minorEastAsia" w:eastAsiaTheme="minorEastAsia"/>
                <w:sz w:val="22"/>
                <w:lang w:eastAsia="zh-CN"/>
              </w:rPr>
            </w:pPr>
            <w:r>
              <w:rPr>
                <w:rFonts w:eastAsiaTheme="minorEastAsia"/>
                <w:sz w:val="22"/>
                <w:lang w:val="en-US"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TBD</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We are open to discuss this proposal further to understand the merits and how the solution could be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OPPO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As mentioned by companies, for MU-MIMO which is the main scenario of eType II CB, it is unclear whether there is an issue.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3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SR triggered SSSG fallback</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pPr>
              <w:overflowPunct w:val="0"/>
              <w:autoSpaceDE w:val="0"/>
              <w:autoSpaceDN w:val="0"/>
              <w:adjustRightInd w:val="0"/>
              <w:spacing w:after="180"/>
              <w:textAlignment w:val="baseline"/>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overflowPunct w:val="0"/>
              <w:autoSpaceDE w:val="0"/>
              <w:autoSpaceDN w:val="0"/>
              <w:adjustRightInd w:val="0"/>
              <w:spacing w:after="0"/>
              <w:jc w:val="center"/>
              <w:textAlignment w:val="baseline"/>
              <w:rPr>
                <w:sz w:val="18"/>
                <w:szCs w:val="18"/>
              </w:rPr>
            </w:pPr>
            <w:r>
              <w:rPr>
                <w:rFonts w:hint="eastAsia"/>
                <w:sz w:val="18"/>
                <w:szCs w:val="18"/>
              </w:rPr>
              <w:t>(a)</w:t>
            </w:r>
          </w:p>
          <w:p>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overflowPunct w:val="0"/>
              <w:autoSpaceDE w:val="0"/>
              <w:autoSpaceDN w:val="0"/>
              <w:adjustRightInd w:val="0"/>
              <w:spacing w:after="0"/>
              <w:jc w:val="center"/>
              <w:textAlignment w:val="baseline"/>
              <w:rPr>
                <w:sz w:val="18"/>
                <w:szCs w:val="18"/>
              </w:rPr>
            </w:pPr>
            <w:r>
              <w:rPr>
                <w:rFonts w:hint="eastAsia"/>
                <w:sz w:val="18"/>
                <w:szCs w:val="18"/>
              </w:rPr>
              <w:t>(b)</w:t>
            </w:r>
          </w:p>
          <w:p>
            <w:pPr>
              <w:pStyle w:val="21"/>
              <w:overflowPunct w:val="0"/>
              <w:autoSpaceDE w:val="0"/>
              <w:autoSpaceDN w:val="0"/>
              <w:adjustRightInd w:val="0"/>
              <w:jc w:val="center"/>
              <w:textAlignment w:val="baseline"/>
              <w:rPr>
                <w:rFonts w:eastAsia="等线"/>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pPr>
              <w:pStyle w:val="21"/>
              <w:overflowPunct w:val="0"/>
              <w:autoSpaceDE w:val="0"/>
              <w:autoSpaceDN w:val="0"/>
              <w:adjustRightInd w:val="0"/>
              <w:textAlignment w:val="baseline"/>
              <w:rPr>
                <w:sz w:val="18"/>
                <w:szCs w:val="18"/>
              </w:rPr>
            </w:pPr>
            <w:bookmarkStart w:id="23" w:name="Pro3"/>
            <w:r>
              <w:rPr>
                <w:sz w:val="18"/>
                <w:szCs w:val="18"/>
                <w:u w:val="single"/>
              </w:rPr>
              <w:t>Proposal 1</w:t>
            </w:r>
            <w:r>
              <w:rPr>
                <w:sz w:val="18"/>
                <w:szCs w:val="18"/>
              </w:rPr>
              <w:t>: If a UE is in</w:t>
            </w:r>
            <w:r>
              <w:rPr>
                <w:rFonts w:hint="eastAsia" w:eastAsia="Malgun Gothic"/>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ctrlPr>
                    <w:rPr>
                      <w:rFonts w:ascii="Cambria Math" w:hAnsi="Cambria Math"/>
                      <w:i/>
                      <w:sz w:val="18"/>
                      <w:szCs w:val="18"/>
                    </w:rPr>
                  </m:ctrlPr>
                </m:e>
                <m:sub>
                  <m:r>
                    <m:rPr>
                      <m:sty m:val="bi"/>
                    </m:rPr>
                    <w:rPr>
                      <w:rFonts w:ascii="Cambria Math" w:hAnsi="Cambria Math"/>
                      <w:sz w:val="18"/>
                      <w:szCs w:val="18"/>
                    </w:rPr>
                    <m:t>switch</m:t>
                  </m:r>
                  <m:ctrlPr>
                    <w:rPr>
                      <w:rFonts w:ascii="Cambria Math" w:hAnsi="Cambria Math"/>
                      <w:i/>
                      <w:sz w:val="18"/>
                      <w:szCs w:val="18"/>
                    </w:rPr>
                  </m:ctrlPr>
                </m:sub>
              </m:sSub>
            </m:oMath>
            <w:r>
              <w:rPr>
                <w:sz w:val="18"/>
                <w:szCs w:val="18"/>
              </w:rPr>
              <w:t xml:space="preserve"> symbols after the last symbol of a PUCCH carrying an SR.</w:t>
            </w:r>
            <w:bookmarkEnd w:id="23"/>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10</w:t>
      </w:r>
    </w:p>
    <w:p>
      <w:pPr>
        <w:pStyle w:val="108"/>
        <w:numPr>
          <w:ilvl w:val="0"/>
          <w:numId w:val="20"/>
        </w:numPr>
        <w:ind w:leftChars="0"/>
        <w:jc w:val="both"/>
        <w:rPr>
          <w:b/>
        </w:rPr>
      </w:pPr>
      <w:r>
        <w:rPr>
          <w:rFonts w:hint="eastAsia"/>
          <w:b/>
        </w:rPr>
        <w:t>Support the following search space set group switching.</w:t>
      </w:r>
    </w:p>
    <w:p>
      <w:pPr>
        <w:pStyle w:val="108"/>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ctrlPr>
              <w:rPr>
                <w:rFonts w:ascii="Cambria Math" w:hAnsi="Cambria Math"/>
                <w:b/>
                <w:i/>
              </w:rPr>
            </m:ctrlPr>
          </m:e>
          <m:sub>
            <m:r>
              <m:rPr>
                <m:sty m:val="bi"/>
              </m:rPr>
              <w:rPr>
                <w:rFonts w:ascii="Cambria Math" w:hAnsi="Cambria Math"/>
              </w:rPr>
              <m:t>switch</m:t>
            </m:r>
            <m:ctrlPr>
              <w:rPr>
                <w:rFonts w:ascii="Cambria Math" w:hAnsi="Cambria Math"/>
                <w:b/>
                <w:i/>
              </w:rPr>
            </m:ctrlPr>
          </m:sub>
        </m:sSub>
      </m:oMath>
      <w:r>
        <w:rPr>
          <w:b/>
        </w:rPr>
        <w:t xml:space="preserve"> symbols after the last symbol of a PUCCH carrying an SR.</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Qualcomm, </w:t>
      </w:r>
      <w:r>
        <w:rPr>
          <w:rFonts w:hint="eastAsia" w:eastAsia="ＭＳ 明朝" w:cs="Batang"/>
          <w:color w:val="FF0000"/>
          <w:sz w:val="22"/>
          <w:szCs w:val="22"/>
        </w:rPr>
        <w:t>Xiaomi, MediaTek, Verizon, China Unicom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There are proposals in Rel-17/18 CR discussion </w:t>
            </w:r>
            <w:r>
              <w:rPr>
                <w:rFonts w:hint="eastAsia" w:eastAsiaTheme="minor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hint="eastAsia" w:eastAsiaTheme="minorEastAsia"/>
                <w:sz w:val="22"/>
                <w:lang w:val="en-US" w:eastAsia="zh-CN"/>
              </w:rPr>
              <w:t>(</w:t>
            </w:r>
            <w:r>
              <w:rPr>
                <w:rFonts w:eastAsiaTheme="minorEastAsia"/>
                <w:sz w:val="22"/>
                <w:lang w:val="en-US" w:eastAsia="zh-CN"/>
              </w:rPr>
              <w:t>the densely monitored SSSG).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pStyle w:val="24"/>
              <w:overflowPunct w:val="0"/>
              <w:autoSpaceDE w:val="0"/>
              <w:autoSpaceDN w:val="0"/>
              <w:adjustRightInd w:val="0"/>
              <w:spacing w:after="180"/>
              <w:textAlignment w:val="baseline"/>
            </w:pPr>
            <w:r>
              <w:t>Reasons:</w:t>
            </w:r>
          </w:p>
          <w:p>
            <w:pPr>
              <w:pStyle w:val="24"/>
              <w:numPr>
                <w:ilvl w:val="0"/>
                <w:numId w:val="40"/>
              </w:numPr>
              <w:overflowPunct w:val="0"/>
              <w:autoSpaceDE w:val="0"/>
              <w:autoSpaceDN w:val="0"/>
              <w:adjustRightInd w:val="0"/>
              <w:spacing w:after="180"/>
              <w:textAlignment w:val="baseline"/>
            </w:pPr>
            <w:r>
              <w:t>SSSG switching or PDCCH skipping can be used for power saving. Existing method like PDCCH skipping can achieve low UL latency and UE power saving.</w:t>
            </w:r>
          </w:p>
          <w:p>
            <w:pPr>
              <w:pStyle w:val="24"/>
              <w:numPr>
                <w:ilvl w:val="0"/>
                <w:numId w:val="40"/>
              </w:numPr>
              <w:overflowPunct w:val="0"/>
              <w:autoSpaceDE w:val="0"/>
              <w:autoSpaceDN w:val="0"/>
              <w:adjustRightInd w:val="0"/>
              <w:spacing w:after="180"/>
              <w:textAlignment w:val="baseline"/>
            </w:pPr>
            <w:r>
              <w:t>UL latency reduction for SSSG is not necessary.</w:t>
            </w:r>
          </w:p>
          <w:p>
            <w:pPr>
              <w:pStyle w:val="24"/>
              <w:overflowPunct w:val="0"/>
              <w:autoSpaceDE w:val="0"/>
              <w:autoSpaceDN w:val="0"/>
              <w:adjustRightInd w:val="0"/>
              <w:spacing w:after="180"/>
              <w:textAlignment w:val="baseline"/>
            </w:pPr>
            <w:r>
              <w:t>This issue is similar to PDCCH skipping termination by SR. But there is difference from PDCCH skipping.</w:t>
            </w:r>
          </w:p>
          <w:p>
            <w:pPr>
              <w:pStyle w:val="24"/>
              <w:overflowPunct w:val="0"/>
              <w:autoSpaceDE w:val="0"/>
              <w:autoSpaceDN w:val="0"/>
              <w:adjustRightInd w:val="0"/>
              <w:spacing w:after="180"/>
              <w:textAlignment w:val="baseline"/>
            </w:pPr>
            <w:r>
              <w:t>In case of SSSG switching to a sparse SSSG, UE monitors PDCCH with a sparse pattern, for power saving. However, in case of PDCCH skipping, UE stops PDCCH monitoring until the PDCCH skipping duration ends.</w:t>
            </w:r>
          </w:p>
          <w:p>
            <w:pPr>
              <w:pStyle w:val="24"/>
              <w:overflowPunct w:val="0"/>
              <w:autoSpaceDE w:val="0"/>
              <w:autoSpaceDN w:val="0"/>
              <w:adjustRightInd w:val="0"/>
              <w:spacing w:after="180"/>
              <w:textAlignment w:val="baseline"/>
            </w:pPr>
            <w:r>
              <w:t xml:space="preserve">When SR is triggered, UE with SSSG switching can still monitor PDCCH, while UE with PDCCH skipping cannot monitor PDCCH. </w:t>
            </w:r>
          </w:p>
          <w:p>
            <w:pPr>
              <w:overflowPunct w:val="0"/>
              <w:autoSpaceDE w:val="0"/>
              <w:autoSpaceDN w:val="0"/>
              <w:adjustRightInd w:val="0"/>
              <w:spacing w:after="120" w:afterLines="5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1</w:t>
            </w:r>
            <w:r>
              <w:rPr>
                <w:rFonts w:eastAsiaTheme="minorEastAsia"/>
                <w:sz w:val="22"/>
                <w:lang w:val="en-US" w:eastAsia="zh-CN"/>
              </w:rPr>
              <w:t>, We are open to discuss it since SR trigger SSSG switching can reduce latency.</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2</w:t>
            </w:r>
            <w:r>
              <w:rPr>
                <w:rFonts w:eastAsiaTheme="minorEastAsia"/>
                <w:sz w:val="22"/>
                <w:lang w:val="en-US" w:eastAsia="zh-CN"/>
              </w:rPr>
              <w:t xml:space="preserve">, </w:t>
            </w:r>
            <w:r>
              <w:rPr>
                <w:rFonts w:hint="eastAsia" w:eastAsiaTheme="minorEastAsia"/>
                <w:sz w:val="22"/>
                <w:lang w:val="en-US" w:eastAsia="zh-CN"/>
              </w:rPr>
              <w:t>F</w:t>
            </w:r>
            <w:r>
              <w:rPr>
                <w:rFonts w:eastAsiaTheme="minorEastAsia"/>
                <w:sz w:val="22"/>
                <w:lang w:val="en-US" w:eastAsia="zh-CN"/>
              </w:rPr>
              <w:t xml:space="preserve">or the issue that SR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missed</w:t>
            </w:r>
            <w:r>
              <w:rPr>
                <w:rFonts w:eastAsiaTheme="minorEastAsia"/>
                <w:sz w:val="22"/>
                <w:lang w:val="en-US" w:eastAsia="zh-CN"/>
              </w:rPr>
              <w:t xml:space="preserve"> </w:t>
            </w:r>
            <w:r>
              <w:rPr>
                <w:rFonts w:hint="eastAsia" w:eastAsiaTheme="minorEastAsia"/>
                <w:sz w:val="22"/>
                <w:lang w:val="en-US" w:eastAsia="zh-CN"/>
              </w:rPr>
              <w:t>by</w:t>
            </w:r>
            <w:r>
              <w:rPr>
                <w:rFonts w:eastAsiaTheme="minorEastAsia"/>
                <w:sz w:val="22"/>
                <w:lang w:val="en-US" w:eastAsia="zh-CN"/>
              </w:rPr>
              <w:t xml:space="preserve"> the gNB,  </w:t>
            </w:r>
            <w:r>
              <w:rPr>
                <w:rFonts w:hint="eastAsia" w:eastAsiaTheme="minorEastAsia"/>
                <w:sz w:val="22"/>
                <w:lang w:val="en-US" w:eastAsia="zh-CN"/>
              </w:rPr>
              <w:t>g</w:t>
            </w:r>
            <w:r>
              <w:rPr>
                <w:rFonts w:eastAsiaTheme="minorEastAsia"/>
                <w:sz w:val="22"/>
                <w:lang w:val="en-US" w:eastAsia="zh-CN"/>
              </w:rPr>
              <w:t xml:space="preserve">NB does </w:t>
            </w:r>
            <w:r>
              <w:rPr>
                <w:rFonts w:hint="eastAsia" w:eastAsiaTheme="minorEastAsia"/>
                <w:sz w:val="22"/>
                <w:lang w:val="en-US" w:eastAsia="zh-CN"/>
              </w:rPr>
              <w:t>not</w:t>
            </w:r>
            <w:r>
              <w:rPr>
                <w:rFonts w:eastAsiaTheme="minorEastAsia"/>
                <w:sz w:val="22"/>
                <w:lang w:val="en-US" w:eastAsia="zh-CN"/>
              </w:rPr>
              <w:t xml:space="preserve"> </w:t>
            </w:r>
            <w:r>
              <w:rPr>
                <w:rFonts w:hint="eastAsia" w:eastAsiaTheme="minorEastAsia"/>
                <w:sz w:val="22"/>
                <w:lang w:val="en-US" w:eastAsia="zh-CN"/>
              </w:rPr>
              <w:t>transmit</w:t>
            </w:r>
            <w:r>
              <w:rPr>
                <w:rFonts w:eastAsiaTheme="minorEastAsia"/>
                <w:sz w:val="22"/>
                <w:lang w:val="en-US" w:eastAsia="zh-CN"/>
              </w:rPr>
              <w:t xml:space="preserve"> PDCCH and UE will detect nothing in the switched SSSG</w:t>
            </w:r>
            <w:r>
              <w:rPr>
                <w:rFonts w:hint="eastAsia" w:eastAsiaTheme="minorEastAsia"/>
                <w:sz w:val="22"/>
                <w:lang w:val="en-US" w:eastAsia="zh-CN"/>
              </w:rPr>
              <w:t>.</w:t>
            </w:r>
            <w:r>
              <w:rPr>
                <w:rFonts w:eastAsiaTheme="minorEastAsia"/>
                <w:sz w:val="22"/>
                <w:lang w:val="en-US" w:eastAsia="zh-CN"/>
              </w:rPr>
              <w:t xml:space="preserve"> In this case, UE will resend SR until gNB successfully receive the SR, </w:t>
            </w:r>
            <w:r>
              <w:rPr>
                <w:rFonts w:hint="eastAsia" w:eastAsiaTheme="minor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hint="eastAsia" w:eastAsiaTheme="minorEastAsia"/>
                <w:sz w:val="22"/>
                <w:lang w:val="en-US" w:eastAsia="zh-CN"/>
              </w:rPr>
              <w:t>There</w:t>
            </w:r>
            <w:r>
              <w:rPr>
                <w:rFonts w:eastAsiaTheme="minorEastAsia"/>
                <w:sz w:val="22"/>
                <w:lang w:val="en-US" w:eastAsia="zh-CN"/>
              </w:rPr>
              <w:t xml:space="preserve">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no</w:t>
            </w:r>
            <w:r>
              <w:rPr>
                <w:rFonts w:eastAsiaTheme="minorEastAsia"/>
                <w:sz w:val="22"/>
                <w:lang w:val="en-US" w:eastAsia="zh-CN"/>
              </w:rPr>
              <w:t xml:space="preserve"> </w:t>
            </w:r>
            <w:r>
              <w:rPr>
                <w:rFonts w:hint="eastAsia" w:eastAsiaTheme="minorEastAsia"/>
                <w:sz w:val="22"/>
                <w:lang w:val="en-US" w:eastAsia="zh-CN"/>
              </w:rPr>
              <w:t>mis</w:t>
            </w:r>
            <w:r>
              <w:rPr>
                <w:rFonts w:eastAsiaTheme="minorEastAsia"/>
                <w:sz w:val="22"/>
                <w:lang w:val="en-US" w:eastAsia="zh-CN"/>
              </w:rPr>
              <w:t xml:space="preserve">-alignment between gNB and UE about the SSSG.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MediaTek</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Open to discuss the proposal. This overlaps with the Rel-17 maintenance issue (raised in R1-2408709). </w:t>
            </w:r>
          </w:p>
          <w:p>
            <w:pPr>
              <w:overflowPunct w:val="0"/>
              <w:autoSpaceDE w:val="0"/>
              <w:autoSpaceDN w:val="0"/>
              <w:adjustRightInd w:val="0"/>
              <w:spacing w:after="120" w:afterLines="50"/>
              <w:jc w:val="both"/>
              <w:textAlignment w:val="baseline"/>
              <w:rPr>
                <w:sz w:val="22"/>
                <w:lang w:val="en-US"/>
              </w:rPr>
            </w:pPr>
            <w:r>
              <w:rPr>
                <w:sz w:val="22"/>
                <w:lang w:val="en-US"/>
              </w:rPr>
              <w:t xml:space="preserve">This proposal should not impact legacy UE operation, i.e. the designated index should be up to gNB configuration via a new RRC parameter.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Verizon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are interested in this as a potentially useful latency reduction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Nokia</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TBD</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China Unicom</w:t>
            </w:r>
          </w:p>
        </w:tc>
        <w:tc>
          <w:tcPr>
            <w:tcW w:w="102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宋体"/>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宋体"/>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pPr>
              <w:overflowPunct w:val="0"/>
              <w:autoSpaceDE w:val="0"/>
              <w:autoSpaceDN w:val="0"/>
              <w:adjustRightInd w:val="0"/>
              <w:spacing w:after="120" w:afterLines="50"/>
              <w:jc w:val="both"/>
              <w:textAlignment w:val="baseline"/>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pPr>
              <w:overflowPunct w:val="0"/>
              <w:autoSpaceDE w:val="0"/>
              <w:autoSpaceDN w:val="0"/>
              <w:adjustRightInd w:val="0"/>
              <w:spacing w:after="120" w:afterLines="50"/>
              <w:jc w:val="both"/>
              <w:textAlignment w:val="baseline"/>
              <w:rPr>
                <w:sz w:val="22"/>
                <w:lang w:val="en-US"/>
              </w:rPr>
            </w:pPr>
            <w:r>
              <w:rPr>
                <w:rFonts w:hint="eastAsia"/>
                <w:sz w:val="22"/>
                <w:lang w:val="en-US"/>
              </w:rPr>
              <w:t>・Miss-alignment between gNB and UE if miss detection or false alarm occurs</w:t>
            </w:r>
          </w:p>
          <w:p>
            <w:pPr>
              <w:overflowPunct w:val="0"/>
              <w:autoSpaceDE w:val="0"/>
              <w:autoSpaceDN w:val="0"/>
              <w:adjustRightInd w:val="0"/>
              <w:spacing w:after="120" w:afterLines="50"/>
              <w:jc w:val="both"/>
              <w:textAlignment w:val="baseline"/>
              <w:rPr>
                <w:sz w:val="22"/>
                <w:lang w:val="en-US"/>
              </w:rPr>
            </w:pPr>
            <w:r>
              <w:rPr>
                <w:rFonts w:hint="eastAsia"/>
                <w:sz w:val="22"/>
                <w:lang w:val="en-US"/>
              </w:rPr>
              <w:t>・PDCCH skipping exist for the same purpose</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PTRS rate matching for multi-DCI based multi-TRP</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For two overlapping PDSCHs in Rel-16 mDCI based mTRP, it is already ensured that there is no collision among DMRS-DMRS, DMRS-data, and data-DMRS. In addition, network needs to ensure DMRS symbol alignment.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pPr>
              <w:overflowPunct w:val="0"/>
              <w:autoSpaceDE w:val="0"/>
              <w:autoSpaceDN w:val="0"/>
              <w:adjustRightInd w:val="0"/>
              <w:spacing w:after="180"/>
              <w:textAlignment w:val="baseline"/>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hAnsi="Cambria Math" w:eastAsia="宋体"/>
                      <w:i/>
                      <w:color w:val="000000"/>
                      <w:sz w:val="18"/>
                      <w:szCs w:val="18"/>
                    </w:rPr>
                  </m:ctrlPr>
                </m:sSubPr>
                <m:e>
                  <m:r>
                    <m:rPr/>
                    <w:rPr>
                      <w:rFonts w:ascii="Cambria Math" w:eastAsia="宋体"/>
                      <w:color w:val="000000"/>
                      <w:sz w:val="18"/>
                      <w:szCs w:val="18"/>
                    </w:rPr>
                    <m:t>L</m:t>
                  </m:r>
                  <m:ctrlPr>
                    <w:rPr>
                      <w:rFonts w:ascii="Cambria Math" w:hAnsi="Cambria Math" w:eastAsia="宋体"/>
                      <w:i/>
                      <w:color w:val="000000"/>
                      <w:sz w:val="18"/>
                      <w:szCs w:val="18"/>
                    </w:rPr>
                  </m:ctrlPr>
                </m:e>
                <m:sub>
                  <m:r>
                    <m:rPr/>
                    <w:rPr>
                      <w:rFonts w:ascii="Cambria Math" w:eastAsia="宋体"/>
                      <w:color w:val="000000"/>
                      <w:sz w:val="18"/>
                      <w:szCs w:val="18"/>
                    </w:rPr>
                    <m:t>PT−RS</m:t>
                  </m:r>
                  <m:ctrlPr>
                    <w:rPr>
                      <w:rFonts w:ascii="Cambria Math" w:hAnsi="Cambria Math" w:eastAsia="宋体"/>
                      <w:i/>
                      <w:color w:val="000000"/>
                      <w:sz w:val="18"/>
                      <w:szCs w:val="18"/>
                    </w:rPr>
                  </m:ctrlPr>
                </m:sub>
              </m:sSub>
            </m:oMath>
            <w:r>
              <w:rPr>
                <w:rFonts w:eastAsia="宋体" w:cs="Arial"/>
                <w:color w:val="000000"/>
                <w:kern w:val="2"/>
                <w:sz w:val="18"/>
                <w:szCs w:val="18"/>
                <w:lang w:eastAsia="zh-CN"/>
              </w:rPr>
              <w:t>) of</w:t>
            </w:r>
            <w:r>
              <w:rPr>
                <w:rFonts w:eastAsia="等线" w:asciiTheme="majorBidi"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pPr>
              <w:overflowPunct w:val="0"/>
              <w:autoSpaceDE w:val="0"/>
              <w:autoSpaceDN w:val="0"/>
              <w:adjustRightInd w:val="0"/>
              <w:spacing w:after="18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pPr>
              <w:pStyle w:val="21"/>
              <w:keepNext/>
              <w:overflowPunct w:val="0"/>
              <w:autoSpaceDE w:val="0"/>
              <w:autoSpaceDN w:val="0"/>
              <w:adjustRightInd w:val="0"/>
              <w:jc w:val="center"/>
              <w:textAlignment w:val="baseline"/>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pPr>
              <w:overflowPunct w:val="0"/>
              <w:autoSpaceDE w:val="0"/>
              <w:autoSpaceDN w:val="0"/>
              <w:adjustRightInd w:val="0"/>
              <w:spacing w:after="180"/>
              <w:textAlignment w:val="baseline"/>
              <w:rPr>
                <w:rFonts w:eastAsia="等线" w:asciiTheme="majorBidi" w:hAnsiTheme="majorBidi" w:cstheme="majorBidi"/>
                <w:sz w:val="18"/>
                <w:szCs w:val="18"/>
                <w:lang w:eastAsia="zh-CN"/>
              </w:rPr>
            </w:pP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Hence, we have the following proposal for this issue:</w:t>
            </w:r>
          </w:p>
          <w:p>
            <w:pPr>
              <w:overflowPunct w:val="0"/>
              <w:autoSpaceDE w:val="0"/>
              <w:autoSpaceDN w:val="0"/>
              <w:adjustRightInd w:val="0"/>
              <w:spacing w:after="0"/>
              <w:textAlignment w:val="baseline"/>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This feature is enabled by a new RRC configuration and is subject to a new UE capability.</w:t>
            </w:r>
          </w:p>
          <w:p>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The set of REs for rate matching is determined as follows:</w:t>
            </w:r>
          </w:p>
          <w:p>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oMath>
            <w:r>
              <w:rPr>
                <w:rFonts w:asciiTheme="majorBidi" w:hAnsiTheme="majorBidi" w:cstheme="majorBidi"/>
                <w:b/>
                <w:bCs/>
                <w:sz w:val="18"/>
                <w:szCs w:val="18"/>
              </w:rPr>
              <w:t xml:space="preserve"> with a new RRC parameter that configures one value among {1,2,4}.</w:t>
            </w:r>
          </w:p>
          <w:p>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ctrlPr>
                    <w:rPr>
                      <w:rFonts w:ascii="Cambria Math" w:hAnsi="Cambria Math" w:cstheme="majorBidi"/>
                      <w:b/>
                      <w:bCs/>
                      <w:i/>
                      <w:sz w:val="18"/>
                      <w:szCs w:val="18"/>
                    </w:rPr>
                  </m:ctrlPr>
                </m:e>
                <m:sup>
                  <m:r>
                    <m:rPr>
                      <m:sty m:val="bi"/>
                    </m:rPr>
                    <w:rPr>
                      <w:rFonts w:ascii="Cambria Math" w:hAnsi="Cambria Math" w:cstheme="majorBidi"/>
                      <w:sz w:val="18"/>
                      <w:szCs w:val="18"/>
                    </w:rPr>
                    <m:t>'</m:t>
                  </m:r>
                  <m:ctrlPr>
                    <w:rPr>
                      <w:rFonts w:ascii="Cambria Math" w:hAnsi="Cambria Math" w:cstheme="majorBidi"/>
                      <w:b/>
                      <w:bCs/>
                      <w:i/>
                      <w:sz w:val="18"/>
                      <w:szCs w:val="18"/>
                    </w:rPr>
                  </m:ctrlP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oMath>
            <w:r>
              <w:rPr>
                <w:rFonts w:asciiTheme="majorBidi" w:hAnsiTheme="majorBidi" w:cstheme="majorBidi"/>
                <w:b/>
                <w:bCs/>
                <w:sz w:val="18"/>
                <w:szCs w:val="18"/>
              </w:rPr>
              <w:t>, where</w:t>
            </w:r>
          </w:p>
          <w:p>
            <w:pPr>
              <w:pStyle w:val="108"/>
              <w:numPr>
                <w:ilvl w:val="2"/>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oMath>
            <w:r>
              <w:rPr>
                <w:rFonts w:asciiTheme="majorBidi" w:hAnsiTheme="majorBidi" w:cstheme="majorBidi"/>
                <w:b/>
                <w:bCs/>
                <w:sz w:val="18"/>
                <w:szCs w:val="18"/>
              </w:rPr>
              <w:t xml:space="preserve"> is given by the DCI field “Rate matching indicator for interfering PTRS” based on Table 1 above.</w:t>
            </w:r>
          </w:p>
          <w:p>
            <w:pPr>
              <w:pStyle w:val="108"/>
              <w:overflowPunct w:val="0"/>
              <w:autoSpaceDE w:val="0"/>
              <w:autoSpaceDN w:val="0"/>
              <w:adjustRightInd w:val="0"/>
              <w:spacing w:after="180"/>
              <w:ind w:left="2210" w:leftChars="0"/>
              <w:textAlignment w:val="baseline"/>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11</w:t>
      </w:r>
    </w:p>
    <w:p>
      <w:pPr>
        <w:pStyle w:val="108"/>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pPr>
        <w:pStyle w:val="108"/>
        <w:numPr>
          <w:ilvl w:val="1"/>
          <w:numId w:val="20"/>
        </w:numPr>
        <w:ind w:leftChars="0"/>
        <w:jc w:val="both"/>
        <w:rPr>
          <w:b/>
          <w:bCs/>
        </w:rPr>
      </w:pPr>
      <w:r>
        <w:rPr>
          <w:b/>
          <w:bCs/>
        </w:rPr>
        <w:t>This feature is enabled by a new RRC configuration and is subject to a new UE capability.</w:t>
      </w:r>
    </w:p>
    <w:p>
      <w:pPr>
        <w:pStyle w:val="108"/>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pPr>
        <w:pStyle w:val="108"/>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pPr>
        <w:pStyle w:val="108"/>
        <w:numPr>
          <w:ilvl w:val="1"/>
          <w:numId w:val="20"/>
        </w:numPr>
        <w:ind w:leftChars="0"/>
        <w:jc w:val="both"/>
        <w:rPr>
          <w:b/>
          <w:bCs/>
        </w:rPr>
      </w:pPr>
      <w:r>
        <w:rPr>
          <w:b/>
          <w:bCs/>
        </w:rPr>
        <w:t>The set of REs for rate matching is determined as follows:</w:t>
      </w:r>
    </w:p>
    <w:p>
      <w:pPr>
        <w:pStyle w:val="108"/>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oMath>
      <w:r>
        <w:rPr>
          <w:b/>
          <w:bCs/>
        </w:rPr>
        <w:t xml:space="preserve"> with a new RRC parameter that configures one value among {1,2,4}.</w:t>
      </w:r>
    </w:p>
    <w:p>
      <w:pPr>
        <w:pStyle w:val="108"/>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ctrlPr>
              <w:rPr>
                <w:rFonts w:ascii="Cambria Math" w:hAnsi="Cambria Math"/>
                <w:b/>
                <w:bCs/>
                <w:i/>
              </w:rPr>
            </m:ctrlPr>
          </m:e>
          <m:sup>
            <m:r>
              <m:rPr>
                <m:sty m:val="bi"/>
              </m:rPr>
              <w:rPr>
                <w:rFonts w:ascii="Cambria Math" w:hAnsi="Cambria Math"/>
              </w:rPr>
              <m:t>'</m:t>
            </m:r>
            <m:ctrlPr>
              <w:rPr>
                <w:rFonts w:ascii="Cambria Math" w:hAnsi="Cambria Math"/>
                <w:b/>
                <w:bCs/>
                <w:i/>
              </w:rPr>
            </m:ctrlP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ctrlPr>
                  <w:rPr>
                    <w:rFonts w:ascii="Cambria Math" w:hAnsi="Cambria Math"/>
                    <w:b/>
                    <w:bCs/>
                    <w:i/>
                  </w:rPr>
                </m:ctrlPr>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oMath>
      <w:r>
        <w:rPr>
          <w:b/>
          <w:bCs/>
        </w:rPr>
        <w:t>, where</w:t>
      </w:r>
    </w:p>
    <w:p>
      <w:pPr>
        <w:pStyle w:val="108"/>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oMath>
      <w:r>
        <w:rPr>
          <w:b/>
          <w:bCs/>
        </w:rPr>
        <w:t xml:space="preserve"> is given by the DCI field “Rate matching indicator for interfering PTRS” based on </w:t>
      </w:r>
      <w:r>
        <w:rPr>
          <w:rFonts w:hint="eastAsia"/>
          <w:b/>
          <w:bCs/>
        </w:rPr>
        <w:t>the following table</w:t>
      </w:r>
      <w:r>
        <w:rPr>
          <w:b/>
          <w:bCs/>
        </w:rPr>
        <w:t>.</w:t>
      </w:r>
    </w:p>
    <w:p>
      <w:pPr>
        <w:pStyle w:val="108"/>
        <w:numPr>
          <w:ilvl w:val="3"/>
          <w:numId w:val="20"/>
        </w:numPr>
        <w:ind w:leftChars="0"/>
        <w:jc w:val="both"/>
        <w:rPr>
          <w:b/>
          <w:bCs/>
        </w:rPr>
      </w:pPr>
      <w:r>
        <w:rPr>
          <w:b/>
          <w:bCs/>
        </w:rPr>
        <w:t>All other parameters are defined in Section 7.4.1.2.2 of 38.211.</w:t>
      </w:r>
    </w:p>
    <w:p>
      <w:pPr>
        <w:pStyle w:val="21"/>
        <w:keepNext/>
        <w:numPr>
          <w:ilvl w:val="0"/>
          <w:numId w:val="20"/>
        </w:numPr>
        <w:jc w:val="center"/>
        <w:rPr>
          <w:sz w:val="18"/>
          <w:szCs w:val="18"/>
        </w:rPr>
      </w:pPr>
      <w:r>
        <w:rPr>
          <w:sz w:val="18"/>
          <w:szCs w:val="18"/>
        </w:rPr>
        <w:t>Table: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pPr>
        <w:pStyle w:val="108"/>
        <w:ind w:left="420" w:leftChars="0"/>
        <w:jc w:val="both"/>
        <w:rPr>
          <w:b/>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some concerns on the TEI CR.</w:t>
            </w:r>
          </w:p>
          <w:p>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@DCM @Huawei, the main target use case for mDCI mTRP is for </w:t>
            </w:r>
            <w:r>
              <w:rPr>
                <w:rFonts w:eastAsiaTheme="minorEastAsia"/>
                <w:sz w:val="22"/>
                <w:lang w:val="en-US" w:eastAsia="zh-CN"/>
              </w:rPr>
              <w:t>throughput</w:t>
            </w:r>
            <w:r>
              <w:rPr>
                <w:rFonts w:hint="eastAsia" w:eastAsiaTheme="minorEastAsia"/>
                <w:sz w:val="22"/>
                <w:lang w:val="en-US" w:eastAsia="zh-CN"/>
              </w:rPr>
              <w:t xml:space="preserve"> enhancement, it is targeted for both non-ideal backhaul and non-ideal backhaul. That</w:t>
            </w:r>
            <w:r>
              <w:rPr>
                <w:rFonts w:eastAsiaTheme="minorEastAsia"/>
                <w:sz w:val="22"/>
                <w:lang w:val="en-US" w:eastAsia="zh-CN"/>
              </w:rPr>
              <w:t>’</w:t>
            </w:r>
            <w:r>
              <w:rPr>
                <w:rFonts w:hint="eastAsia" w:eastAsiaTheme="minorEastAsia"/>
                <w:sz w:val="22"/>
                <w:lang w:val="en-US" w:eastAsia="zh-CN"/>
              </w:rPr>
              <w:t xml:space="preserve">s why we introduce both separate HARQ-ACK feedback and joint HARQ-ACK feedback for mDCI mTRP in Rel.16.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hint="eastAsia" w:eastAsiaTheme="minorEastAsia"/>
                <w:sz w:val="22"/>
                <w:lang w:val="en-US" w:eastAsia="zh-CN"/>
              </w:rPr>
              <w:t>F</w:t>
            </w:r>
            <w:r>
              <w:rPr>
                <w:rFonts w:eastAsiaTheme="minorEastAsia"/>
                <w:sz w:val="22"/>
                <w:lang w:val="en-US" w:eastAsia="zh-CN"/>
              </w:rPr>
              <w:t xml:space="preserve">or ideal backhaul case, there is no issue at the network side for indicating </w:t>
            </w:r>
            <w:r>
              <w:rPr>
                <w:rFonts w:hint="eastAsia" w:eastAsiaTheme="minor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w:t>
            </w:r>
            <w:r>
              <w:rPr>
                <w:rFonts w:eastAsiaTheme="minorEastAsia"/>
                <w:sz w:val="22"/>
                <w:lang w:val="en-US" w:eastAsia="zh-CN"/>
              </w:rPr>
              <w:t>addition</w:t>
            </w:r>
            <w:r>
              <w:rPr>
                <w:rFonts w:hint="eastAsia" w:eastAsiaTheme="minor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benefit is not clear in mDCI mTRP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PTRS RE can be determined by scheduling information from a DCI (FDRA, MCS, and associated DMRS port). </w:t>
            </w:r>
          </w:p>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There is also scheduling restriction due to the limited set of configuration/indication. Such drawback is not justified by the assumed benefit from the proposal. </w:t>
            </w:r>
          </w:p>
          <w:p>
            <w:pPr>
              <w:overflowPunct w:val="0"/>
              <w:autoSpaceDE w:val="0"/>
              <w:autoSpaceDN w:val="0"/>
              <w:adjustRightInd w:val="0"/>
              <w:spacing w:after="120" w:afterLines="50"/>
              <w:jc w:val="both"/>
              <w:textAlignment w:val="baseline"/>
              <w:rPr>
                <w:sz w:val="22"/>
                <w:lang w:val="en-US"/>
              </w:rPr>
            </w:pPr>
            <w:r>
              <w:rPr>
                <w:sz w:val="22"/>
                <w:lang w:val="en-US"/>
              </w:rPr>
              <w:t xml:space="preserve">Lastly, it is not shown how much performance gain can be achieved based on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rFonts w:eastAsiaTheme="minorEastAsia"/>
                <w:sz w:val="22"/>
                <w:lang w:val="en-US" w:eastAsia="zh-CN"/>
              </w:rPr>
              <w:t>In our view, it is not clear if this feature is implemented in practice.  Hence, we don’t see the need to treat this TEI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val="en-US" w:eastAsia="zh-CN"/>
              </w:rPr>
              <w:t>CATT</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Whether the performance gain provided by PTRS rate matching is sufficient to offset the performance loss due to interference between PTRS and data needs to be investigated.</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PTRS rate matching pattern design and indication is a complex task, which is not suitable to be completed within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w:t>
            </w:r>
            <w:r>
              <w:rPr>
                <w:rFonts w:eastAsiaTheme="minorEastAsia"/>
                <w:sz w:val="22"/>
                <w:lang w:val="en-US" w:eastAsia="zh-CN"/>
              </w:rPr>
              <w:t>PPO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also doubt the validity and necessity of this issue for MDCI MTRP operation as already commented by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lang w:val="en-US"/>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8-Tx coherent precoder codebook enhancement</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Rel-18 8Tx coherent codebook was designed to be DFT codebook. The codebook is specified with the following two caveats. </w:t>
            </w:r>
          </w:p>
          <w:p>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The size of codebook size for the case of (N1=4, N2=1) is 120, which is less than 128. There are unused codepoints with 7 bits in DCI anyway. </w:t>
            </w:r>
          </w:p>
          <w:p>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In the codebooks for both cases of (N1=4, N2=1) and (N1=2, N2=2), there are redundant precoders which are essentially identical (with only column swap).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2328"/>
              <w:gridCol w:w="2987"/>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p>
              </w:tc>
              <w:tc>
                <w:tcPr>
                  <w:tcW w:w="2610" w:type="dxa"/>
                </w:tcPr>
                <w:p>
                  <w:pPr>
                    <w:overflowPunct w:val="0"/>
                    <w:autoSpaceDE w:val="0"/>
                    <w:autoSpaceDN w:val="0"/>
                    <w:adjustRightInd w:val="0"/>
                    <w:spacing w:after="0"/>
                    <w:textAlignment w:val="baseline"/>
                    <w:rPr>
                      <w:sz w:val="18"/>
                      <w:szCs w:val="18"/>
                    </w:rPr>
                  </w:pPr>
                  <w:r>
                    <w:rPr>
                      <w:sz w:val="18"/>
                      <w:szCs w:val="18"/>
                    </w:rPr>
                    <w:t>#precoders in current spec</w:t>
                  </w:r>
                </w:p>
              </w:tc>
              <w:tc>
                <w:tcPr>
                  <w:tcW w:w="3426" w:type="dxa"/>
                </w:tcPr>
                <w:p>
                  <w:pPr>
                    <w:overflowPunct w:val="0"/>
                    <w:autoSpaceDE w:val="0"/>
                    <w:autoSpaceDN w:val="0"/>
                    <w:adjustRightInd w:val="0"/>
                    <w:spacing w:after="0"/>
                    <w:textAlignment w:val="baseline"/>
                    <w:rPr>
                      <w:sz w:val="18"/>
                      <w:szCs w:val="18"/>
                    </w:rPr>
                  </w:pPr>
                  <w:r>
                    <w:rPr>
                      <w:sz w:val="18"/>
                      <w:szCs w:val="18"/>
                    </w:rPr>
                    <w:t># redundant precoders in current spec</w:t>
                  </w:r>
                </w:p>
              </w:tc>
              <w:tc>
                <w:tcPr>
                  <w:tcW w:w="2491" w:type="dxa"/>
                </w:tcPr>
                <w:p>
                  <w:pPr>
                    <w:overflowPunct w:val="0"/>
                    <w:autoSpaceDE w:val="0"/>
                    <w:autoSpaceDN w:val="0"/>
                    <w:adjustRightInd w:val="0"/>
                    <w:spacing w:after="0"/>
                    <w:textAlignment w:val="baseline"/>
                    <w:rPr>
                      <w:sz w:val="18"/>
                      <w:szCs w:val="18"/>
                    </w:rPr>
                  </w:pPr>
                  <w:r>
                    <w:rPr>
                      <w:sz w:val="18"/>
                      <w:szCs w:val="18"/>
                    </w:rPr>
                    <w:t xml:space="preserve">Gap to codebook size 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r>
                    <w:rPr>
                      <w:sz w:val="18"/>
                      <w:szCs w:val="18"/>
                    </w:rPr>
                    <w:t>(N1=4, N2=1)</w:t>
                  </w:r>
                </w:p>
              </w:tc>
              <w:tc>
                <w:tcPr>
                  <w:tcW w:w="2610" w:type="dxa"/>
                </w:tcPr>
                <w:p>
                  <w:pPr>
                    <w:overflowPunct w:val="0"/>
                    <w:autoSpaceDE w:val="0"/>
                    <w:autoSpaceDN w:val="0"/>
                    <w:adjustRightInd w:val="0"/>
                    <w:spacing w:after="0"/>
                    <w:textAlignment w:val="baseline"/>
                    <w:rPr>
                      <w:sz w:val="18"/>
                      <w:szCs w:val="18"/>
                    </w:rPr>
                  </w:pPr>
                  <w:r>
                    <w:rPr>
                      <w:sz w:val="18"/>
                      <w:szCs w:val="18"/>
                    </w:rPr>
                    <w:t>120</w:t>
                  </w:r>
                </w:p>
              </w:tc>
              <w:tc>
                <w:tcPr>
                  <w:tcW w:w="3426" w:type="dxa"/>
                </w:tcPr>
                <w:p>
                  <w:pPr>
                    <w:overflowPunct w:val="0"/>
                    <w:autoSpaceDE w:val="0"/>
                    <w:autoSpaceDN w:val="0"/>
                    <w:adjustRightInd w:val="0"/>
                    <w:spacing w:after="0"/>
                    <w:textAlignment w:val="baseline"/>
                    <w:rPr>
                      <w:sz w:val="18"/>
                      <w:szCs w:val="18"/>
                    </w:rPr>
                  </w:pPr>
                  <w:r>
                    <w:rPr>
                      <w:sz w:val="18"/>
                      <w:szCs w:val="18"/>
                    </w:rPr>
                    <w:t>13</w:t>
                  </w:r>
                </w:p>
              </w:tc>
              <w:tc>
                <w:tcPr>
                  <w:tcW w:w="2491" w:type="dxa"/>
                </w:tcPr>
                <w:p>
                  <w:pPr>
                    <w:overflowPunct w:val="0"/>
                    <w:autoSpaceDE w:val="0"/>
                    <w:autoSpaceDN w:val="0"/>
                    <w:adjustRightInd w:val="0"/>
                    <w:spacing w:after="0"/>
                    <w:textAlignment w:val="baseline"/>
                    <w:rPr>
                      <w:sz w:val="18"/>
                      <w:szCs w:val="18"/>
                    </w:rPr>
                  </w:pPr>
                  <w:r>
                    <w:rPr>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r>
                    <w:rPr>
                      <w:sz w:val="18"/>
                      <w:szCs w:val="18"/>
                    </w:rPr>
                    <w:t>(N1=2, N2=2)</w:t>
                  </w:r>
                </w:p>
              </w:tc>
              <w:tc>
                <w:tcPr>
                  <w:tcW w:w="2610" w:type="dxa"/>
                </w:tcPr>
                <w:p>
                  <w:pPr>
                    <w:overflowPunct w:val="0"/>
                    <w:autoSpaceDE w:val="0"/>
                    <w:autoSpaceDN w:val="0"/>
                    <w:adjustRightInd w:val="0"/>
                    <w:spacing w:after="0"/>
                    <w:textAlignment w:val="baseline"/>
                    <w:rPr>
                      <w:sz w:val="18"/>
                      <w:szCs w:val="18"/>
                    </w:rPr>
                  </w:pPr>
                  <w:r>
                    <w:rPr>
                      <w:sz w:val="18"/>
                      <w:szCs w:val="18"/>
                    </w:rPr>
                    <w:t>128</w:t>
                  </w:r>
                </w:p>
              </w:tc>
              <w:tc>
                <w:tcPr>
                  <w:tcW w:w="3426" w:type="dxa"/>
                </w:tcPr>
                <w:p>
                  <w:pPr>
                    <w:overflowPunct w:val="0"/>
                    <w:autoSpaceDE w:val="0"/>
                    <w:autoSpaceDN w:val="0"/>
                    <w:adjustRightInd w:val="0"/>
                    <w:spacing w:after="0"/>
                    <w:textAlignment w:val="baseline"/>
                    <w:rPr>
                      <w:sz w:val="18"/>
                      <w:szCs w:val="18"/>
                    </w:rPr>
                  </w:pPr>
                  <w:r>
                    <w:rPr>
                      <w:sz w:val="18"/>
                      <w:szCs w:val="18"/>
                    </w:rPr>
                    <w:t>17</w:t>
                  </w:r>
                </w:p>
              </w:tc>
              <w:tc>
                <w:tcPr>
                  <w:tcW w:w="2491" w:type="dxa"/>
                </w:tcPr>
                <w:p>
                  <w:pPr>
                    <w:overflowPunct w:val="0"/>
                    <w:autoSpaceDE w:val="0"/>
                    <w:autoSpaceDN w:val="0"/>
                    <w:adjustRightInd w:val="0"/>
                    <w:spacing w:after="0"/>
                    <w:textAlignment w:val="baseline"/>
                    <w:rPr>
                      <w:sz w:val="18"/>
                      <w:szCs w:val="18"/>
                    </w:rPr>
                  </w:pPr>
                  <w:r>
                    <w:rPr>
                      <w:sz w:val="18"/>
                      <w:szCs w:val="18"/>
                    </w:rPr>
                    <w:t>17</w:t>
                  </w:r>
                </w:p>
              </w:tc>
            </w:tr>
          </w:tbl>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pPr>
              <w:overflowPunct w:val="0"/>
              <w:autoSpaceDE w:val="0"/>
              <w:autoSpaceDN w:val="0"/>
              <w:adjustRightInd w:val="0"/>
              <w:spacing w:after="180"/>
              <w:textAlignment w:val="baseline"/>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pPr>
              <w:pStyle w:val="108"/>
              <w:numPr>
                <w:ilvl w:val="0"/>
                <w:numId w:val="45"/>
              </w:numPr>
              <w:overflowPunct w:val="0"/>
              <w:autoSpaceDE w:val="0"/>
              <w:autoSpaceDN w:val="0"/>
              <w:adjustRightInd w:val="0"/>
              <w:spacing w:after="180"/>
              <w:ind w:leftChars="0"/>
              <w:textAlignment w:val="baseline"/>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pPr>
              <w:pStyle w:val="108"/>
              <w:numPr>
                <w:ilvl w:val="0"/>
                <w:numId w:val="45"/>
              </w:numPr>
              <w:overflowPunct w:val="0"/>
              <w:autoSpaceDE w:val="0"/>
              <w:autoSpaceDN w:val="0"/>
              <w:adjustRightInd w:val="0"/>
              <w:spacing w:after="180"/>
              <w:ind w:leftChars="0"/>
              <w:textAlignment w:val="baseline"/>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pPr>
              <w:pStyle w:val="21"/>
              <w:overflowPunct w:val="0"/>
              <w:autoSpaceDE w:val="0"/>
              <w:autoSpaceDN w:val="0"/>
              <w:adjustRightInd w:val="0"/>
              <w:spacing w:before="0"/>
              <w:jc w:val="center"/>
              <w:textAlignment w:val="baseline"/>
              <w:rPr>
                <w:sz w:val="18"/>
                <w:szCs w:val="18"/>
              </w:rPr>
            </w:pPr>
            <w:bookmarkStart w:id="25" w:name="_Ref142499306"/>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2"/>
              <w:gridCol w:w="2928"/>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15:</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107</w:t>
                  </w:r>
                </w:p>
              </w:tc>
              <w:tc>
                <w:tcPr>
                  <w:tcW w:w="4188" w:type="dxa"/>
                </w:tcPr>
                <w:p>
                  <w:pPr>
                    <w:overflowPunct w:val="0"/>
                    <w:autoSpaceDE w:val="0"/>
                    <w:autoSpaceDN w:val="0"/>
                    <w:adjustRightInd w:val="0"/>
                    <w:spacing w:after="0"/>
                    <w:textAlignment w:val="baseline"/>
                    <w:rPr>
                      <w:sz w:val="18"/>
                      <w:szCs w:val="18"/>
                    </w:rPr>
                  </w:pPr>
                  <w:r>
                    <w:rPr>
                      <w:sz w:val="18"/>
                      <w:szCs w:val="18"/>
                    </w:rPr>
                    <w:t>21</w:t>
                  </w:r>
                </w:p>
              </w:tc>
            </w:tr>
          </w:tbl>
          <w:p>
            <w:pPr>
              <w:overflowPunct w:val="0"/>
              <w:autoSpaceDE w:val="0"/>
              <w:autoSpaceDN w:val="0"/>
              <w:adjustRightInd w:val="0"/>
              <w:spacing w:after="180"/>
              <w:textAlignment w:val="baseline"/>
              <w:rPr>
                <w:sz w:val="18"/>
                <w:szCs w:val="18"/>
              </w:rPr>
            </w:pPr>
            <w:bookmarkStart w:id="26" w:name="_Ref142500025"/>
          </w:p>
          <w:p>
            <w:pPr>
              <w:pStyle w:val="21"/>
              <w:overflowPunct w:val="0"/>
              <w:autoSpaceDE w:val="0"/>
              <w:autoSpaceDN w:val="0"/>
              <w:adjustRightInd w:val="0"/>
              <w:spacing w:before="0"/>
              <w:jc w:val="center"/>
              <w:textAlignment w:val="baseline"/>
              <w:rPr>
                <w:sz w:val="18"/>
                <w:szCs w:val="18"/>
              </w:rPr>
            </w:pPr>
            <w:bookmarkStart w:id="27" w:name="_Ref178929344"/>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2"/>
              <w:gridCol w:w="2928"/>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13:</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111</w:t>
                  </w:r>
                </w:p>
              </w:tc>
              <w:tc>
                <w:tcPr>
                  <w:tcW w:w="4188" w:type="dxa"/>
                </w:tcPr>
                <w:p>
                  <w:pPr>
                    <w:overflowPunct w:val="0"/>
                    <w:autoSpaceDE w:val="0"/>
                    <w:autoSpaceDN w:val="0"/>
                    <w:adjustRightInd w:val="0"/>
                    <w:spacing w:after="0"/>
                    <w:textAlignment w:val="baseline"/>
                    <w:rPr>
                      <w:sz w:val="18"/>
                      <w:szCs w:val="18"/>
                    </w:rPr>
                  </w:pPr>
                  <w:r>
                    <w:rPr>
                      <w:sz w:val="18"/>
                      <w:szCs w:val="18"/>
                    </w:rPr>
                    <w:t>17</w:t>
                  </w:r>
                </w:p>
              </w:tc>
            </w:tr>
          </w:tbl>
          <w:p>
            <w:pPr>
              <w:overflowPunct w:val="0"/>
              <w:autoSpaceDE w:val="0"/>
              <w:autoSpaceDN w:val="0"/>
              <w:adjustRightInd w:val="0"/>
              <w:spacing w:before="120" w:after="120"/>
              <w:jc w:val="both"/>
              <w:textAlignment w:val="baseline"/>
              <w:rPr>
                <w:rFonts w:ascii="Arial" w:hAnsi="Arial" w:eastAsia="Calibri" w:cs="Arial"/>
                <w:b/>
                <w:bCs/>
                <w:sz w:val="20"/>
                <w:szCs w:val="22"/>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12</w:t>
      </w:r>
    </w:p>
    <w:p>
      <w:pPr>
        <w:pStyle w:val="108"/>
        <w:numPr>
          <w:ilvl w:val="0"/>
          <w:numId w:val="20"/>
        </w:numPr>
        <w:ind w:leftChars="0"/>
        <w:jc w:val="both"/>
        <w:rPr>
          <w:b/>
        </w:rPr>
      </w:pPr>
      <w:r>
        <w:rPr>
          <w:b/>
        </w:rPr>
        <w:t>Adopt the following update to 8Tx full coherent codebook</w:t>
      </w:r>
      <w:r>
        <w:rPr>
          <w:rFonts w:hint="eastAsia"/>
          <w:b/>
        </w:rPr>
        <w:t>.</w:t>
      </w:r>
    </w:p>
    <w:p>
      <w:pPr>
        <w:pStyle w:val="108"/>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pPr>
        <w:pStyle w:val="108"/>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pPr>
        <w:jc w:val="both"/>
        <w:rPr>
          <w:b/>
        </w:rPr>
      </w:pPr>
    </w:p>
    <w:p>
      <w:pPr>
        <w:pStyle w:val="21"/>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15:</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107</w:t>
            </w:r>
          </w:p>
        </w:tc>
        <w:tc>
          <w:tcPr>
            <w:tcW w:w="4188" w:type="dxa"/>
          </w:tcPr>
          <w:p>
            <w:pPr>
              <w:overflowPunct w:val="0"/>
              <w:autoSpaceDE w:val="0"/>
              <w:autoSpaceDN w:val="0"/>
              <w:adjustRightInd w:val="0"/>
              <w:spacing w:after="0"/>
              <w:textAlignment w:val="baseline"/>
              <w:rPr>
                <w:sz w:val="18"/>
                <w:szCs w:val="18"/>
              </w:rPr>
            </w:pPr>
            <w:r>
              <w:rPr>
                <w:sz w:val="18"/>
                <w:szCs w:val="18"/>
              </w:rPr>
              <w:t>21</w:t>
            </w:r>
          </w:p>
        </w:tc>
      </w:tr>
    </w:tbl>
    <w:p>
      <w:pPr>
        <w:jc w:val="both"/>
        <w:rPr>
          <w:b/>
          <w:sz w:val="18"/>
          <w:szCs w:val="18"/>
        </w:rPr>
      </w:pPr>
    </w:p>
    <w:p>
      <w:pPr>
        <w:pStyle w:val="21"/>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13:</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111</w:t>
            </w:r>
          </w:p>
        </w:tc>
        <w:tc>
          <w:tcPr>
            <w:tcW w:w="4188" w:type="dxa"/>
          </w:tcPr>
          <w:p>
            <w:pPr>
              <w:overflowPunct w:val="0"/>
              <w:autoSpaceDE w:val="0"/>
              <w:autoSpaceDN w:val="0"/>
              <w:adjustRightInd w:val="0"/>
              <w:spacing w:after="0"/>
              <w:textAlignment w:val="baseline"/>
              <w:rPr>
                <w:sz w:val="18"/>
                <w:szCs w:val="18"/>
              </w:rPr>
            </w:pPr>
            <w:r>
              <w:rPr>
                <w:sz w:val="18"/>
                <w:szCs w:val="18"/>
              </w:rPr>
              <w:t>17</w:t>
            </w:r>
          </w:p>
        </w:tc>
      </w:tr>
    </w:tbl>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It was proposed in Rel.18 8Tx, but no agreement was made.</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Share the same views as DOCOMO.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CATT</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w:t>
            </w:r>
            <w:r>
              <w:rPr>
                <w:rFonts w:eastAsiaTheme="minorEastAsia"/>
                <w:sz w:val="22"/>
                <w:lang w:val="en-US" w:eastAsia="zh-CN"/>
              </w:rPr>
              <w:t xml:space="preserve">PPO </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 xml:space="preserve"> </w:t>
            </w:r>
          </w:p>
        </w:tc>
        <w:tc>
          <w:tcPr>
            <w:tcW w:w="6912" w:type="dxa"/>
          </w:tcPr>
          <w:p>
            <w:pPr>
              <w:overflowPunct w:val="0"/>
              <w:autoSpaceDE w:val="0"/>
              <w:autoSpaceDN w:val="0"/>
              <w:adjustRightInd w:val="0"/>
              <w:spacing w:after="120" w:afterLines="50"/>
              <w:jc w:val="both"/>
              <w:textAlignment w:val="baseline"/>
              <w:rPr>
                <w:rFonts w:eastAsia="宋体"/>
                <w:sz w:val="22"/>
                <w:lang w:val="en-US" w:eastAsia="zh-CN"/>
              </w:rPr>
            </w:pPr>
            <w:r>
              <w:rPr>
                <w:sz w:val="22"/>
                <w:lang w:val="en-US"/>
              </w:rPr>
              <w:t>The same views as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H</w:t>
            </w:r>
            <w:r>
              <w:rPr>
                <w:rFonts w:eastAsia="ＭＳ 明朝"/>
                <w:sz w:val="22"/>
                <w:lang w:val="en-US"/>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Dynamic fallback for SRS antenna switching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pPr>
              <w:overflowPunct w:val="0"/>
              <w:autoSpaceDE w:val="0"/>
              <w:autoSpaceDN w:val="0"/>
              <w:adjustRightInd w:val="0"/>
              <w:spacing w:after="180"/>
              <w:textAlignment w:val="baseline"/>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pPr>
              <w:overflowPunct w:val="0"/>
              <w:autoSpaceDE w:val="0"/>
              <w:autoSpaceDN w:val="0"/>
              <w:adjustRightInd w:val="0"/>
              <w:spacing w:after="180"/>
              <w:textAlignment w:val="baseline"/>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pPr>
              <w:overflowPunct w:val="0"/>
              <w:autoSpaceDE w:val="0"/>
              <w:autoSpaceDN w:val="0"/>
              <w:adjustRightInd w:val="0"/>
              <w:spacing w:after="180"/>
              <w:textAlignment w:val="baseline"/>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pPr>
              <w:overflowPunct w:val="0"/>
              <w:autoSpaceDE w:val="0"/>
              <w:autoSpaceDN w:val="0"/>
              <w:adjustRightInd w:val="0"/>
              <w:spacing w:before="120" w:after="120"/>
              <w:jc w:val="both"/>
              <w:textAlignment w:val="baseline"/>
              <w:rPr>
                <w:rFonts w:ascii="Arial" w:hAnsi="Arial" w:eastAsia="Calibri" w:cs="Arial"/>
                <w:b/>
                <w:bCs/>
                <w:sz w:val="18"/>
                <w:szCs w:val="18"/>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13</w:t>
      </w:r>
    </w:p>
    <w:p>
      <w:pPr>
        <w:pStyle w:val="108"/>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pPr>
        <w:pStyle w:val="108"/>
        <w:numPr>
          <w:ilvl w:val="1"/>
          <w:numId w:val="20"/>
        </w:numPr>
        <w:ind w:leftChars="0"/>
        <w:jc w:val="both"/>
        <w:rPr>
          <w:b/>
        </w:rPr>
      </w:pPr>
      <w:r>
        <w:rPr>
          <w:b/>
        </w:rPr>
        <w:t xml:space="preserve">i.e., the UE performs 2T4R antenna switching on TDD carrier(s) if 2T are available; otherwise the UE performs 1T4R antenna switching.  </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121"/>
        <w:gridCol w:w="6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19"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819" w:type="dxa"/>
          </w:tcPr>
          <w:p>
            <w:pPr>
              <w:overflowPunct w:val="0"/>
              <w:autoSpaceDE w:val="0"/>
              <w:autoSpaceDN w:val="0"/>
              <w:adjustRightInd w:val="0"/>
              <w:spacing w:after="120" w:afterLines="50"/>
              <w:jc w:val="both"/>
              <w:textAlignment w:val="baseline"/>
              <w:rPr>
                <w:sz w:val="22"/>
                <w:lang w:val="en-US"/>
              </w:rPr>
            </w:pPr>
            <w:r>
              <w:rPr>
                <w:sz w:val="22"/>
                <w:lang w:val="en-US"/>
              </w:rPr>
              <w:t>Given that the UL traffic on FDD band is dynamic, the proposed dynamic fallback may happen irregularly, which makes gNB-side implementation over-complicated.</w:t>
            </w:r>
          </w:p>
          <w:p>
            <w:pPr>
              <w:overflowPunct w:val="0"/>
              <w:autoSpaceDE w:val="0"/>
              <w:autoSpaceDN w:val="0"/>
              <w:adjustRightInd w:val="0"/>
              <w:spacing w:after="120" w:afterLines="50"/>
              <w:jc w:val="both"/>
              <w:textAlignment w:val="baseline"/>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819" w:type="dxa"/>
          </w:tcPr>
          <w:p>
            <w:pPr>
              <w:overflowPunct w:val="0"/>
              <w:autoSpaceDE w:val="0"/>
              <w:autoSpaceDN w:val="0"/>
              <w:adjustRightInd w:val="0"/>
              <w:spacing w:after="120" w:afterLines="50"/>
              <w:jc w:val="both"/>
              <w:textAlignment w:val="baseline"/>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19" w:type="dxa"/>
          </w:tcPr>
          <w:p>
            <w:pPr>
              <w:overflowPunct w:val="0"/>
              <w:autoSpaceDE w:val="0"/>
              <w:autoSpaceDN w:val="0"/>
              <w:adjustRightInd w:val="0"/>
              <w:spacing w:after="120" w:afterLines="50"/>
              <w:jc w:val="both"/>
              <w:textAlignment w:val="baseline"/>
              <w:rPr>
                <w:sz w:val="22"/>
                <w:lang w:val="en-US"/>
              </w:rPr>
            </w:pPr>
            <w:r>
              <w:rPr>
                <w:rFonts w:eastAsiaTheme="minorEastAsia"/>
                <w:lang w:eastAsia="zh-CN"/>
              </w:rPr>
              <w:t>If SRS for codebook and antenna switching are shared then this proposal doesn’t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r>
              <w:rPr>
                <w:sz w:val="22"/>
                <w:lang w:val="en-US"/>
              </w:rPr>
              <w:t>N</w:t>
            </w:r>
          </w:p>
        </w:tc>
        <w:tc>
          <w:tcPr>
            <w:tcW w:w="6819" w:type="dxa"/>
          </w:tcPr>
          <w:p>
            <w:pPr>
              <w:overflowPunct w:val="0"/>
              <w:autoSpaceDE w:val="0"/>
              <w:autoSpaceDN w:val="0"/>
              <w:adjustRightInd w:val="0"/>
              <w:spacing w:after="120" w:afterLines="50"/>
              <w:jc w:val="both"/>
              <w:textAlignment w:val="baseline"/>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Ericsson</w:t>
            </w:r>
          </w:p>
        </w:tc>
        <w:tc>
          <w:tcPr>
            <w:tcW w:w="1121" w:type="dxa"/>
          </w:tcPr>
          <w:p>
            <w:pPr>
              <w:overflowPunct w:val="0"/>
              <w:autoSpaceDE w:val="0"/>
              <w:autoSpaceDN w:val="0"/>
              <w:adjustRightInd w:val="0"/>
              <w:spacing w:after="120" w:afterLines="50"/>
              <w:jc w:val="both"/>
              <w:textAlignment w:val="baseline"/>
              <w:rPr>
                <w:sz w:val="22"/>
                <w:lang w:val="en-US"/>
              </w:rPr>
            </w:pPr>
            <w:r>
              <w:rPr>
                <w:sz w:val="22"/>
                <w:lang w:val="en-US"/>
              </w:rPr>
              <w:t>See comments</w:t>
            </w:r>
          </w:p>
        </w:tc>
        <w:tc>
          <w:tcPr>
            <w:tcW w:w="6819" w:type="dxa"/>
          </w:tcPr>
          <w:p>
            <w:pPr>
              <w:overflowPunct w:val="0"/>
              <w:autoSpaceDE w:val="0"/>
              <w:autoSpaceDN w:val="0"/>
              <w:adjustRightInd w:val="0"/>
              <w:spacing w:after="120" w:afterLines="50"/>
              <w:jc w:val="both"/>
              <w:textAlignment w:val="baseline"/>
              <w:rPr>
                <w:sz w:val="22"/>
                <w:lang w:val="en-US"/>
              </w:rPr>
            </w:pPr>
            <w:r>
              <w:rPr>
                <w:sz w:val="22"/>
                <w:lang w:val="en-US"/>
              </w:rPr>
              <w:t>We would like some clarification on the details of how this might work for aperiodic vs. periodic/semi-persistent cases, and some idea of the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sz w:val="22"/>
                <w:lang w:val="en-US"/>
              </w:rPr>
            </w:pPr>
            <w:r>
              <w:rPr>
                <w:sz w:val="22"/>
                <w:lang w:val="en-US"/>
              </w:rPr>
              <w:t>Nokia2</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19"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see benefit in this proposal if the switching time is reduced accordingly.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sz w:val="22"/>
                <w:lang w:val="en-US"/>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1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ＭＳ 明朝"/>
                <w:sz w:val="22"/>
                <w:lang w:val="en-US"/>
              </w:rPr>
            </w:pPr>
            <w:r>
              <w:rPr>
                <w:rFonts w:eastAsia="ＭＳ 明朝"/>
                <w:sz w:val="22"/>
                <w:lang w:val="en-US"/>
              </w:rPr>
              <w:t>Apple</w:t>
            </w:r>
          </w:p>
        </w:tc>
        <w:tc>
          <w:tcPr>
            <w:tcW w:w="1121" w:type="dxa"/>
          </w:tcPr>
          <w:p>
            <w:pPr>
              <w:overflowPunct w:val="0"/>
              <w:autoSpaceDE w:val="0"/>
              <w:autoSpaceDN w:val="0"/>
              <w:adjustRightInd w:val="0"/>
              <w:spacing w:after="120" w:afterLines="50"/>
              <w:jc w:val="both"/>
              <w:textAlignment w:val="baseline"/>
              <w:rPr>
                <w:sz w:val="22"/>
                <w:lang w:val="en-US"/>
              </w:rPr>
            </w:pPr>
            <w:r>
              <w:rPr>
                <w:sz w:val="22"/>
                <w:lang w:val="en-US"/>
              </w:rPr>
              <w:t>N</w:t>
            </w:r>
          </w:p>
        </w:tc>
        <w:tc>
          <w:tcPr>
            <w:tcW w:w="681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Better to keep current spec based on which ulTxSwitch is triggered for 2 port SRS transmission, rather than introducing dynamic SRS resource set indication (which needs a lot of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19"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EPRE signaling for PDCCH</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In current specification TS 38.213 Section 4.1, the EPRE ratio between SSS and coreset 0 PDCCH DMRS is specified as the following. </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1312;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pPr>
              <w:overflowPunct w:val="0"/>
              <w:autoSpaceDE w:val="0"/>
              <w:autoSpaceDN w:val="0"/>
              <w:adjustRightInd w:val="0"/>
              <w:spacing w:after="180"/>
              <w:textAlignment w:val="baseline"/>
              <w:rPr>
                <w:sz w:val="18"/>
                <w:szCs w:val="18"/>
              </w:rPr>
            </w:pPr>
            <w:r>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pPr>
              <w:overflowPunct w:val="0"/>
              <w:autoSpaceDE w:val="0"/>
              <w:autoSpaceDN w:val="0"/>
              <w:adjustRightInd w:val="0"/>
              <w:spacing w:after="180"/>
              <w:textAlignment w:val="baseline"/>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pPr>
              <w:overflowPunct w:val="0"/>
              <w:autoSpaceDE w:val="0"/>
              <w:autoSpaceDN w:val="0"/>
              <w:adjustRightInd w:val="0"/>
              <w:spacing w:after="180"/>
              <w:textAlignment w:val="baseline"/>
              <w:rPr>
                <w:sz w:val="18"/>
                <w:szCs w:val="18"/>
              </w:rPr>
            </w:pPr>
            <w:r>
              <w:rPr>
                <w:sz w:val="18"/>
                <w:szCs w:val="18"/>
              </w:rPr>
              <w:t xml:space="preserve">With the above rationale, we have the following proposal. </w:t>
            </w:r>
          </w:p>
          <w:p>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pPr>
              <w:numPr>
                <w:ilvl w:val="0"/>
                <w:numId w:val="46"/>
              </w:numPr>
              <w:overflowPunct w:val="0"/>
              <w:autoSpaceDE w:val="0"/>
              <w:autoSpaceDN w:val="0"/>
              <w:adjustRightInd w:val="0"/>
              <w:spacing w:after="180"/>
              <w:textAlignment w:val="baseline"/>
              <w:rPr>
                <w:b/>
                <w:sz w:val="18"/>
                <w:szCs w:val="18"/>
              </w:rPr>
            </w:pPr>
            <w:r>
              <w:rPr>
                <w:b/>
                <w:bCs/>
                <w:sz w:val="18"/>
                <w:szCs w:val="18"/>
              </w:rPr>
              <w:t xml:space="preserve">Separate ratios can be configured for CSS and UESS to a UE. </w:t>
            </w:r>
          </w:p>
          <w:p>
            <w:pPr>
              <w:overflowPunct w:val="0"/>
              <w:autoSpaceDE w:val="0"/>
              <w:autoSpaceDN w:val="0"/>
              <w:adjustRightInd w:val="0"/>
              <w:spacing w:after="180"/>
              <w:textAlignment w:val="baseline"/>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pPr>
              <w:overflowPunct w:val="0"/>
              <w:autoSpaceDE w:val="0"/>
              <w:autoSpaceDN w:val="0"/>
              <w:adjustRightInd w:val="0"/>
              <w:spacing w:after="180"/>
              <w:textAlignment w:val="baseline"/>
              <w:rPr>
                <w:sz w:val="18"/>
                <w:szCs w:val="18"/>
              </w:rPr>
            </w:pPr>
            <w:r>
              <w:rPr>
                <w:sz w:val="18"/>
                <w:szCs w:val="18"/>
              </w:rPr>
              <w:t xml:space="preserve">To solve this issue, we have the following proposal. </w:t>
            </w:r>
          </w:p>
          <w:p>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pPr>
              <w:numPr>
                <w:ilvl w:val="0"/>
                <w:numId w:val="46"/>
              </w:numPr>
              <w:overflowPunct w:val="0"/>
              <w:autoSpaceDE w:val="0"/>
              <w:autoSpaceDN w:val="0"/>
              <w:adjustRightInd w:val="0"/>
              <w:spacing w:after="180"/>
              <w:textAlignment w:val="baseline"/>
              <w:rPr>
                <w:b/>
                <w:bCs/>
                <w:sz w:val="18"/>
                <w:szCs w:val="18"/>
              </w:rPr>
            </w:pPr>
            <w:r>
              <w:rPr>
                <w:b/>
                <w:bCs/>
                <w:sz w:val="18"/>
                <w:szCs w:val="18"/>
              </w:rPr>
              <w:t xml:space="preserve">Separate ratios can be configured for CSS and UESS to a UE. </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14</w:t>
      </w:r>
    </w:p>
    <w:p>
      <w:pPr>
        <w:pStyle w:val="108"/>
        <w:numPr>
          <w:ilvl w:val="0"/>
          <w:numId w:val="20"/>
        </w:numPr>
        <w:ind w:leftChars="0"/>
        <w:jc w:val="both"/>
        <w:rPr>
          <w:b/>
        </w:rPr>
      </w:pPr>
      <w:r>
        <w:rPr>
          <w:rFonts w:hint="eastAsia"/>
          <w:b/>
        </w:rPr>
        <w:t>Specify the following EPRE ratio.</w:t>
      </w:r>
    </w:p>
    <w:p>
      <w:pPr>
        <w:pStyle w:val="108"/>
        <w:numPr>
          <w:ilvl w:val="1"/>
          <w:numId w:val="20"/>
        </w:numPr>
        <w:ind w:leftChars="0"/>
        <w:jc w:val="both"/>
        <w:rPr>
          <w:b/>
        </w:rPr>
      </w:pPr>
      <w:r>
        <w:rPr>
          <w:b/>
        </w:rPr>
        <w:t>EPRE ratio between SSS and PDCCH DMRS which applies to all DCI formats and all RNTIs</w:t>
      </w:r>
      <w:r>
        <w:rPr>
          <w:rFonts w:hint="eastAsia"/>
          <w:b/>
        </w:rPr>
        <w:t>.</w:t>
      </w:r>
    </w:p>
    <w:p>
      <w:pPr>
        <w:pStyle w:val="108"/>
        <w:numPr>
          <w:ilvl w:val="1"/>
          <w:numId w:val="20"/>
        </w:numPr>
        <w:ind w:leftChars="0"/>
        <w:jc w:val="both"/>
        <w:rPr>
          <w:b/>
        </w:rPr>
      </w:pPr>
      <w:r>
        <w:rPr>
          <w:b/>
        </w:rPr>
        <w:t>EPRE ratio between PDCCH DMRS and PDCCH data</w:t>
      </w:r>
      <w:r>
        <w:rPr>
          <w:rFonts w:hint="eastAsia"/>
          <w:b/>
        </w:rPr>
        <w:t>.</w:t>
      </w:r>
    </w:p>
    <w:p>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Qualcomm</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overflowPunct w:val="0"/>
              <w:autoSpaceDE w:val="0"/>
              <w:autoSpaceDN w:val="0"/>
              <w:adjustRightInd w:val="0"/>
              <w:spacing w:after="120" w:afterLines="50"/>
              <w:jc w:val="both"/>
              <w:textAlignment w:val="baseline"/>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Regarding specifying EPRE ratio between PDCCH DMRS and data, we have not observed any issues that would suggest more specification of this is essential.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pPr>
              <w:overflowPunct w:val="0"/>
              <w:autoSpaceDE w:val="0"/>
              <w:autoSpaceDN w:val="0"/>
              <w:adjustRightInd w:val="0"/>
              <w:spacing w:after="120" w:afterLines="50"/>
              <w:jc w:val="both"/>
              <w:textAlignment w:val="baseline"/>
              <w:rPr>
                <w:sz w:val="22"/>
                <w:lang w:val="en-US"/>
              </w:rPr>
            </w:pPr>
            <w:r>
              <w:rPr>
                <w:sz w:val="22"/>
                <w:lang w:val="en-US"/>
              </w:rPr>
              <w:t>Regarding the second sub-bullet, a beta value was specified but it is not indicated to a UE and it does not cause any issue because PDCCH modulation is QPSK.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Nokia2</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Theme="minorEastAsia"/>
                <w:sz w:val="22"/>
                <w:lang w:val="en-US" w:eastAsia="zh-CN"/>
              </w:rPr>
              <w:t>Z</w:t>
            </w:r>
            <w:r>
              <w:rPr>
                <w:rFonts w:eastAsiaTheme="minorEastAsia"/>
                <w:sz w:val="22"/>
                <w:lang w:val="en-US" w:eastAsia="zh-CN"/>
              </w:rPr>
              <w:t>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H</w:t>
            </w:r>
            <w:r>
              <w:rPr>
                <w:rFonts w:eastAsia="ＭＳ 明朝"/>
                <w:sz w:val="22"/>
                <w:lang w:val="en-US"/>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ＭＳ 明朝"/>
          <w:sz w:val="28"/>
          <w:szCs w:val="32"/>
          <w:lang w:val="en-US"/>
        </w:rPr>
      </w:pPr>
      <w:r>
        <w:rPr>
          <w:rFonts w:ascii="Arial" w:hAnsi="Arial" w:eastAsia="ＭＳ 明朝"/>
          <w:sz w:val="28"/>
          <w:szCs w:val="32"/>
          <w:lang w:val="en-US"/>
        </w:rPr>
        <w:t>Different TRS location in two consecutive slo</w:t>
      </w:r>
      <w:r>
        <w:rPr>
          <w:rFonts w:hint="eastAsia" w:ascii="Arial" w:hAnsi="Arial" w:eastAsia="ＭＳ 明朝"/>
          <w:sz w:val="28"/>
          <w:szCs w:val="32"/>
          <w:lang w:val="en-US"/>
        </w:rPr>
        <w:t>ts</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9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[7</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3360" behindDoc="0" locked="0" layoutInCell="1" allowOverlap="1">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85pt;width:34.35pt;" o:ole="t" filled="f" o:preferrelative="t" stroked="f" coordsize="21600,21600">
                                        <v:path/>
                                        <v:fill on="f" focussize="0,0"/>
                                        <v:stroke on="f" joinstyle="miter"/>
                                        <v:imagedata r:id="rId30" o:title=""/>
                                        <o:lock v:ext="edit" aspectratio="t"/>
                                        <w10:wrap type="none"/>
                                        <w10:anchorlock/>
                                      </v:shape>
                                      <o:OLEObject Type="Embed" ProgID="Equation.3" ShapeID="_x0000_i1025" DrawAspect="Content" ObjectID="_1468075725" r:id="rId29">
                                        <o:LockedField>false</o:LockedField>
                                      </o:OLEObject>
                                    </w:object>
                                  </w:r>
                                  <w:r>
                                    <w:t xml:space="preserve">, </w:t>
                                  </w:r>
                                  <w:r>
                                    <w:rPr>
                                      <w:position w:val="-10"/>
                                    </w:rPr>
                                    <w:object>
                                      <v:shape id="_x0000_i1026" o:spt="75" type="#_x0000_t75" style="height:15.85pt;width:34.35pt;" o:ole="t" filled="f" o:preferrelative="t" stroked="f" coordsize="21600,21600">
                                        <v:path/>
                                        <v:fill on="f" focussize="0,0"/>
                                        <v:stroke on="f" joinstyle="miter"/>
                                        <v:imagedata r:id="rId32" o:title=""/>
                                        <o:lock v:ext="edit" aspectratio="t"/>
                                        <w10:wrap type="none"/>
                                        <w10:anchorlock/>
                                      </v:shape>
                                      <o:OLEObject Type="Embed" ProgID="Equation.3" ShapeID="_x0000_i1026" DrawAspect="Content" ObjectID="_1468075726" r:id="rId31">
                                        <o:LockedField>false</o:LockedField>
                                      </o:OLEObject>
                                    </w:object>
                                  </w:r>
                                  <w:r>
                                    <w:t>, or</w:t>
                                  </w:r>
                                  <w:r>
                                    <w:rPr>
                                      <w:position w:val="-10"/>
                                    </w:rPr>
                                    <w:object>
                                      <v:shape id="_x0000_i1027" o:spt="75" type="#_x0000_t75" style="height:15.85pt;width:40.95pt;" o:ole="t" filled="f" o:preferrelative="t" stroked="f" coordsize="21600,21600">
                                        <v:path/>
                                        <v:fill on="f" focussize="0,0"/>
                                        <v:stroke on="f" joinstyle="miter"/>
                                        <v:imagedata r:id="rId34" o:title=""/>
                                        <o:lock v:ext="edit" aspectratio="t"/>
                                        <w10:wrap type="none"/>
                                        <w10:anchorlock/>
                                      </v:shape>
                                      <o:OLEObject Type="Embed" ProgID="Equation.3" ShapeID="_x0000_i1027" DrawAspect="Content" ObjectID="_1468075727" r:id="rId33">
                                        <o:LockedField>false</o:LockedField>
                                      </o:OLEObject>
                                    </w:object>
                                  </w:r>
                                  <w:r>
                                    <w:t xml:space="preserve"> for frequency range 1 and frequency range 2,</w:t>
                                  </w:r>
                                </w:p>
                                <w:p>
                                  <w:pPr>
                                    <w:pStyle w:val="83"/>
                                  </w:pPr>
                                  <w:r>
                                    <w:t>-</w:t>
                                  </w:r>
                                  <w:r>
                                    <w:tab/>
                                  </w:r>
                                  <w:r>
                                    <w:rPr>
                                      <w:position w:val="-10"/>
                                    </w:rPr>
                                    <w:object>
                                      <v:shape id="_x0000_i1028" o:spt="75" type="#_x0000_t75" style="height:15.85pt;width:34.35pt;" o:ole="t" filled="f" o:preferrelative="t" stroked="f" coordsize="21600,21600">
                                        <v:path/>
                                        <v:fill on="f" focussize="0,0"/>
                                        <v:stroke on="f" joinstyle="miter"/>
                                        <v:imagedata r:id="rId36" o:title=""/>
                                        <o:lock v:ext="edit" aspectratio="t"/>
                                        <w10:wrap type="none"/>
                                        <w10:anchorlock/>
                                      </v:shape>
                                      <o:OLEObject Type="Embed" ProgID="Equation.3" ShapeID="_x0000_i1028" DrawAspect="Content" ObjectID="_1468075728" r:id="rId35">
                                        <o:LockedField>false</o:LockedField>
                                      </o:OLEObject>
                                    </w:object>
                                  </w:r>
                                  <w:r>
                                    <w:t xml:space="preserve">, </w:t>
                                  </w:r>
                                  <w:r>
                                    <w:rPr>
                                      <w:position w:val="-10"/>
                                    </w:rPr>
                                    <w:object>
                                      <v:shape id="_x0000_i1029" o:spt="75" type="#_x0000_t75" style="height:15.85pt;width:29.7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29" r:id="rId37">
                                        <o:LockedField>false</o:LockedField>
                                      </o:OLEObject>
                                    </w:object>
                                  </w:r>
                                  <w:r>
                                    <w:t xml:space="preserve">, </w:t>
                                  </w:r>
                                  <w:r>
                                    <w:rPr>
                                      <w:position w:val="-10"/>
                                    </w:rPr>
                                    <w:object>
                                      <v:shape id="_x0000_i1030" o:spt="75" type="#_x0000_t75" style="height:15.85pt;width:34.35pt;" o:ole="t" filled="f" o:preferrelative="t" stroked="f" coordsize="21600,21600">
                                        <v:path/>
                                        <v:fill on="f" focussize="0,0"/>
                                        <v:stroke on="f" joinstyle="miter"/>
                                        <v:imagedata r:id="rId40" o:title=""/>
                                        <o:lock v:ext="edit" aspectratio="t"/>
                                        <w10:wrap type="none"/>
                                        <w10:anchorlock/>
                                      </v:shape>
                                      <o:OLEObject Type="Embed" ProgID="Equation.3" ShapeID="_x0000_i1030" DrawAspect="Content" ObjectID="_1468075730" r:id="rId39">
                                        <o:LockedField>false</o:LockedField>
                                      </o:OLEObject>
                                    </w:object>
                                  </w:r>
                                  <w:r>
                                    <w:t xml:space="preserve">, </w:t>
                                  </w:r>
                                  <w:r>
                                    <w:rPr>
                                      <w:position w:val="-10"/>
                                    </w:rPr>
                                    <w:object>
                                      <v:shape id="_x0000_i1031" o:spt="75" type="#_x0000_t75" style="height:15.85pt;width:34.35pt;" o:ole="t" filled="f" o:preferrelative="t" stroked="f" coordsize="21600,21600">
                                        <v:path/>
                                        <v:fill on="f" focussize="0,0"/>
                                        <v:stroke on="f" joinstyle="miter"/>
                                        <v:imagedata r:id="rId42" o:title=""/>
                                        <o:lock v:ext="edit" aspectratio="t"/>
                                        <w10:wrap type="none"/>
                                        <w10:anchorlock/>
                                      </v:shape>
                                      <o:OLEObject Type="Embed" ProgID="Equation.3" ShapeID="_x0000_i1031" DrawAspect="Content" ObjectID="_1468075731" r:id="rId41">
                                        <o:LockedField>false</o:LockedField>
                                      </o:OLEObject>
                                    </w:object>
                                  </w:r>
                                  <w:r>
                                    <w:t xml:space="preserve">, </w:t>
                                  </w:r>
                                  <w:r>
                                    <w:rPr>
                                      <w:position w:val="-10"/>
                                    </w:rPr>
                                    <w:object>
                                      <v:shape id="_x0000_i1032" o:spt="75" type="#_x0000_t75" style="height:15.85pt;width:38.3pt;" o:ole="t" filled="f" o:preferrelative="t" stroked="f" coordsize="21600,21600">
                                        <v:path/>
                                        <v:fill on="f" focussize="0,0"/>
                                        <v:stroke on="f" joinstyle="miter"/>
                                        <v:imagedata r:id="rId44" o:title=""/>
                                        <o:lock v:ext="edit" aspectratio="t"/>
                                        <w10:wrap type="none"/>
                                        <w10:anchorlock/>
                                      </v:shape>
                                      <o:OLEObject Type="Embed" ProgID="Equation.3" ShapeID="_x0000_i1032" DrawAspect="Content" ObjectID="_1468075732" r:id="rId43">
                                        <o:LockedField>false</o:LockedField>
                                      </o:OLEObject>
                                    </w:object>
                                  </w:r>
                                  <w:r>
                                    <w:t xml:space="preserve">, </w:t>
                                  </w:r>
                                  <w:r>
                                    <w:rPr>
                                      <w:position w:val="-10"/>
                                    </w:rPr>
                                    <w:object>
                                      <v:shape id="_x0000_i1033" o:spt="75" type="#_x0000_t75" style="height:15.85pt;width:38.3pt;" o:ole="t" filled="f" o:preferrelative="t" stroked="f" coordsize="21600,21600">
                                        <v:path/>
                                        <v:fill on="f" focussize="0,0"/>
                                        <v:stroke on="f" joinstyle="miter"/>
                                        <v:imagedata r:id="rId46" o:title=""/>
                                        <o:lock v:ext="edit" aspectratio="t"/>
                                        <w10:wrap type="none"/>
                                        <w10:anchorlock/>
                                      </v:shape>
                                      <o:OLEObject Type="Embed" ProgID="Equation.3" ShapeID="_x0000_i1033" DrawAspect="Content" ObjectID="_1468075733" r:id="rId45">
                                        <o:LockedField>false</o:LockedField>
                                      </o:OLEObject>
                                    </w:object>
                                  </w:r>
                                  <w:r>
                                    <w:t xml:space="preserve"> or </w:t>
                                  </w:r>
                                  <w:r>
                                    <w:rPr>
                                      <w:position w:val="-10"/>
                                    </w:rPr>
                                    <w:object>
                                      <v:shape id="_x0000_i1034" o:spt="75" type="#_x0000_t75" style="height:15.85pt;width:38.3pt;" o:ole="t" filled="f" o:preferrelative="t" stroked="f" coordsize="21600,21600">
                                        <v:path/>
                                        <v:fill on="f" focussize="0,0"/>
                                        <v:stroke on="f" joinstyle="miter"/>
                                        <v:imagedata r:id="rId48" o:title=""/>
                                        <o:lock v:ext="edit" aspectratio="t"/>
                                        <w10:wrap type="none"/>
                                        <w10:anchorlock/>
                                      </v:shape>
                                      <o:OLEObject Type="Embed" ProgID="Equation.3" ShapeID="_x0000_i1034" DrawAspect="Content" ObjectID="_1468075734" r:id="rId47">
                                        <o:LockedField>false</o:LockedField>
                                      </o:OLEObject>
                                    </w:object>
                                  </w:r>
                                  <w:r>
                                    <w:t xml:space="preserve"> for frequency range 2.</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85pt;width:34.35pt;" o:ole="t" filled="f" o:preferrelative="t" stroked="f" coordsize="21600,21600">
                                  <v:path/>
                                  <v:fill on="f" focussize="0,0"/>
                                  <v:stroke on="f" joinstyle="miter"/>
                                  <v:imagedata r:id="rId30" o:title=""/>
                                  <o:lock v:ext="edit" aspectratio="t"/>
                                  <w10:wrap type="none"/>
                                  <w10:anchorlock/>
                                </v:shape>
                                <o:OLEObject Type="Embed" ProgID="Equation.3" ShapeID="_x0000_i1025" DrawAspect="Content" ObjectID="_1468075735" r:id="rId49">
                                  <o:LockedField>false</o:LockedField>
                                </o:OLEObject>
                              </w:object>
                            </w:r>
                            <w:r>
                              <w:t xml:space="preserve">, </w:t>
                            </w:r>
                            <w:r>
                              <w:rPr>
                                <w:position w:val="-10"/>
                              </w:rPr>
                              <w:object>
                                <v:shape id="_x0000_i1026" o:spt="75" type="#_x0000_t75" style="height:15.85pt;width:34.35pt;" o:ole="t" filled="f" o:preferrelative="t" stroked="f" coordsize="21600,21600">
                                  <v:path/>
                                  <v:fill on="f" focussize="0,0"/>
                                  <v:stroke on="f" joinstyle="miter"/>
                                  <v:imagedata r:id="rId32" o:title=""/>
                                  <o:lock v:ext="edit" aspectratio="t"/>
                                  <w10:wrap type="none"/>
                                  <w10:anchorlock/>
                                </v:shape>
                                <o:OLEObject Type="Embed" ProgID="Equation.3" ShapeID="_x0000_i1026" DrawAspect="Content" ObjectID="_1468075736" r:id="rId50">
                                  <o:LockedField>false</o:LockedField>
                                </o:OLEObject>
                              </w:object>
                            </w:r>
                            <w:r>
                              <w:t>, or</w:t>
                            </w:r>
                            <w:r>
                              <w:rPr>
                                <w:position w:val="-10"/>
                              </w:rPr>
                              <w:object>
                                <v:shape id="_x0000_i1027" o:spt="75" type="#_x0000_t75" style="height:15.85pt;width:40.95pt;" o:ole="t" filled="f" o:preferrelative="t" stroked="f" coordsize="21600,21600">
                                  <v:path/>
                                  <v:fill on="f" focussize="0,0"/>
                                  <v:stroke on="f" joinstyle="miter"/>
                                  <v:imagedata r:id="rId34" o:title=""/>
                                  <o:lock v:ext="edit" aspectratio="t"/>
                                  <w10:wrap type="none"/>
                                  <w10:anchorlock/>
                                </v:shape>
                                <o:OLEObject Type="Embed" ProgID="Equation.3" ShapeID="_x0000_i1027" DrawAspect="Content" ObjectID="_1468075737" r:id="rId51">
                                  <o:LockedField>false</o:LockedField>
                                </o:OLEObject>
                              </w:object>
                            </w:r>
                            <w:r>
                              <w:t xml:space="preserve"> for frequency range 1 and frequency range 2,</w:t>
                            </w:r>
                          </w:p>
                          <w:p>
                            <w:pPr>
                              <w:pStyle w:val="83"/>
                            </w:pPr>
                            <w:r>
                              <w:t>-</w:t>
                            </w:r>
                            <w:r>
                              <w:tab/>
                            </w:r>
                            <w:r>
                              <w:rPr>
                                <w:position w:val="-10"/>
                              </w:rPr>
                              <w:object>
                                <v:shape id="_x0000_i1028" o:spt="75" type="#_x0000_t75" style="height:15.85pt;width:34.35pt;" o:ole="t" filled="f" o:preferrelative="t" stroked="f" coordsize="21600,21600">
                                  <v:path/>
                                  <v:fill on="f" focussize="0,0"/>
                                  <v:stroke on="f" joinstyle="miter"/>
                                  <v:imagedata r:id="rId36" o:title=""/>
                                  <o:lock v:ext="edit" aspectratio="t"/>
                                  <w10:wrap type="none"/>
                                  <w10:anchorlock/>
                                </v:shape>
                                <o:OLEObject Type="Embed" ProgID="Equation.3" ShapeID="_x0000_i1028" DrawAspect="Content" ObjectID="_1468075738" r:id="rId52">
                                  <o:LockedField>false</o:LockedField>
                                </o:OLEObject>
                              </w:object>
                            </w:r>
                            <w:r>
                              <w:t xml:space="preserve">, </w:t>
                            </w:r>
                            <w:r>
                              <w:rPr>
                                <w:position w:val="-10"/>
                              </w:rPr>
                              <w:object>
                                <v:shape id="_x0000_i1029" o:spt="75" type="#_x0000_t75" style="height:15.85pt;width:29.7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39" r:id="rId53">
                                  <o:LockedField>false</o:LockedField>
                                </o:OLEObject>
                              </w:object>
                            </w:r>
                            <w:r>
                              <w:t xml:space="preserve">, </w:t>
                            </w:r>
                            <w:r>
                              <w:rPr>
                                <w:position w:val="-10"/>
                              </w:rPr>
                              <w:object>
                                <v:shape id="_x0000_i1030" o:spt="75" type="#_x0000_t75" style="height:15.85pt;width:34.35pt;" o:ole="t" filled="f" o:preferrelative="t" stroked="f" coordsize="21600,21600">
                                  <v:path/>
                                  <v:fill on="f" focussize="0,0"/>
                                  <v:stroke on="f" joinstyle="miter"/>
                                  <v:imagedata r:id="rId40" o:title=""/>
                                  <o:lock v:ext="edit" aspectratio="t"/>
                                  <w10:wrap type="none"/>
                                  <w10:anchorlock/>
                                </v:shape>
                                <o:OLEObject Type="Embed" ProgID="Equation.3" ShapeID="_x0000_i1030" DrawAspect="Content" ObjectID="_1468075740" r:id="rId54">
                                  <o:LockedField>false</o:LockedField>
                                </o:OLEObject>
                              </w:object>
                            </w:r>
                            <w:r>
                              <w:t xml:space="preserve">, </w:t>
                            </w:r>
                            <w:r>
                              <w:rPr>
                                <w:position w:val="-10"/>
                              </w:rPr>
                              <w:object>
                                <v:shape id="_x0000_i1031" o:spt="75" type="#_x0000_t75" style="height:15.85pt;width:34.35pt;" o:ole="t" filled="f" o:preferrelative="t" stroked="f" coordsize="21600,21600">
                                  <v:path/>
                                  <v:fill on="f" focussize="0,0"/>
                                  <v:stroke on="f" joinstyle="miter"/>
                                  <v:imagedata r:id="rId42" o:title=""/>
                                  <o:lock v:ext="edit" aspectratio="t"/>
                                  <w10:wrap type="none"/>
                                  <w10:anchorlock/>
                                </v:shape>
                                <o:OLEObject Type="Embed" ProgID="Equation.3" ShapeID="_x0000_i1031" DrawAspect="Content" ObjectID="_1468075741" r:id="rId55">
                                  <o:LockedField>false</o:LockedField>
                                </o:OLEObject>
                              </w:object>
                            </w:r>
                            <w:r>
                              <w:t xml:space="preserve">, </w:t>
                            </w:r>
                            <w:r>
                              <w:rPr>
                                <w:position w:val="-10"/>
                              </w:rPr>
                              <w:object>
                                <v:shape id="_x0000_i1032" o:spt="75" type="#_x0000_t75" style="height:15.85pt;width:38.3pt;" o:ole="t" filled="f" o:preferrelative="t" stroked="f" coordsize="21600,21600">
                                  <v:path/>
                                  <v:fill on="f" focussize="0,0"/>
                                  <v:stroke on="f" joinstyle="miter"/>
                                  <v:imagedata r:id="rId44" o:title=""/>
                                  <o:lock v:ext="edit" aspectratio="t"/>
                                  <w10:wrap type="none"/>
                                  <w10:anchorlock/>
                                </v:shape>
                                <o:OLEObject Type="Embed" ProgID="Equation.3" ShapeID="_x0000_i1032" DrawAspect="Content" ObjectID="_1468075742" r:id="rId56">
                                  <o:LockedField>false</o:LockedField>
                                </o:OLEObject>
                              </w:object>
                            </w:r>
                            <w:r>
                              <w:t xml:space="preserve">, </w:t>
                            </w:r>
                            <w:r>
                              <w:rPr>
                                <w:position w:val="-10"/>
                              </w:rPr>
                              <w:object>
                                <v:shape id="_x0000_i1033" o:spt="75" type="#_x0000_t75" style="height:15.85pt;width:38.3pt;" o:ole="t" filled="f" o:preferrelative="t" stroked="f" coordsize="21600,21600">
                                  <v:path/>
                                  <v:fill on="f" focussize="0,0"/>
                                  <v:stroke on="f" joinstyle="miter"/>
                                  <v:imagedata r:id="rId46" o:title=""/>
                                  <o:lock v:ext="edit" aspectratio="t"/>
                                  <w10:wrap type="none"/>
                                  <w10:anchorlock/>
                                </v:shape>
                                <o:OLEObject Type="Embed" ProgID="Equation.3" ShapeID="_x0000_i1033" DrawAspect="Content" ObjectID="_1468075743" r:id="rId57">
                                  <o:LockedField>false</o:LockedField>
                                </o:OLEObject>
                              </w:object>
                            </w:r>
                            <w:r>
                              <w:t xml:space="preserve"> or </w:t>
                            </w:r>
                            <w:r>
                              <w:rPr>
                                <w:position w:val="-10"/>
                              </w:rPr>
                              <w:object>
                                <v:shape id="_x0000_i1034" o:spt="75" type="#_x0000_t75" style="height:15.85pt;width:38.3pt;" o:ole="t" filled="f" o:preferrelative="t" stroked="f" coordsize="21600,21600">
                                  <v:path/>
                                  <v:fill on="f" focussize="0,0"/>
                                  <v:stroke on="f" joinstyle="miter"/>
                                  <v:imagedata r:id="rId48" o:title=""/>
                                  <o:lock v:ext="edit" aspectratio="t"/>
                                  <w10:wrap type="none"/>
                                  <w10:anchorlock/>
                                </v:shape>
                                <o:OLEObject Type="Embed" ProgID="Equation.3" ShapeID="_x0000_i1034" DrawAspect="Content" ObjectID="_1468075744" r:id="rId58">
                                  <o:LockedField>false</o:LockedField>
                                </o:OLEObject>
                              </w:object>
                            </w:r>
                            <w:r>
                              <w:t xml:space="preserve"> for frequency range 2.</w:t>
                            </w:r>
                          </w:p>
                          <w:p/>
                        </w:txbxContent>
                      </v:textbox>
                      <w10:wrap type="square"/>
                    </v:shape>
                  </w:pict>
                </mc:Fallback>
              </mc:AlternateContent>
            </w:r>
          </w:p>
          <w:p>
            <w:pPr>
              <w:overflowPunct w:val="0"/>
              <w:autoSpaceDE w:val="0"/>
              <w:autoSpaceDN w:val="0"/>
              <w:adjustRightInd w:val="0"/>
              <w:spacing w:after="180"/>
              <w:textAlignment w:val="baseline"/>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m:oMathPara>
          </w:p>
          <w:p>
            <w:pPr>
              <w:overflowPunct w:val="0"/>
              <w:autoSpaceDE w:val="0"/>
              <w:autoSpaceDN w:val="0"/>
              <w:adjustRightInd w:val="0"/>
              <w:spacing w:after="180"/>
              <w:textAlignment w:val="baseline"/>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a pair of TRS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over all possible pairs {j,k}. </w:t>
            </w:r>
          </w:p>
          <w:p>
            <w:pPr>
              <w:overflowPunct w:val="0"/>
              <w:autoSpaceDE w:val="0"/>
              <w:autoSpaceDN w:val="0"/>
              <w:adjustRightInd w:val="0"/>
              <w:spacing w:after="180"/>
              <w:textAlignment w:val="baseline"/>
              <w:rPr>
                <w:iCs/>
                <w:sz w:val="18"/>
                <w:szCs w:val="18"/>
              </w:rPr>
            </w:pPr>
            <w:r>
              <w:rPr>
                <w:iCs/>
                <w:sz w:val="18"/>
                <w:szCs w:val="18"/>
              </w:rPr>
              <w:t xml:space="preserve">The above pull-in range can be easily proved as the following. </w:t>
            </w:r>
          </w:p>
          <w:p>
            <w:pPr>
              <w:overflowPunct w:val="0"/>
              <w:autoSpaceDE w:val="0"/>
              <w:autoSpaceDN w:val="0"/>
              <w:adjustRightInd w:val="0"/>
              <w:spacing w:after="180"/>
              <w:textAlignment w:val="baseline"/>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pPr>
              <w:overflowPunct w:val="0"/>
              <w:autoSpaceDE w:val="0"/>
              <w:autoSpaceDN w:val="0"/>
              <w:adjustRightInd w:val="0"/>
              <w:spacing w:after="180"/>
              <w:textAlignment w:val="baseline"/>
              <w:rPr>
                <w:iCs/>
                <w:sz w:val="18"/>
                <w:szCs w:val="18"/>
              </w:rPr>
            </w:pPr>
            <m:oMathPara>
              <m:oMath>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ctrlPr>
                          <w:rPr>
                            <w:rFonts w:ascii="Cambria Math" w:hAnsi="Cambria Math"/>
                            <w:i/>
                            <w:iCs/>
                            <w:sz w:val="18"/>
                            <w:szCs w:val="18"/>
                          </w:rPr>
                        </m:ctrlPr>
                      </m:e>
                    </m:d>
                    <m:ctrlPr>
                      <w:rPr>
                        <w:rFonts w:ascii="Cambria Math" w:hAnsi="Cambria Math"/>
                        <w:i/>
                        <w:iCs/>
                        <w:sz w:val="18"/>
                        <w:szCs w:val="18"/>
                      </w:rPr>
                    </m:ctrlPr>
                  </m:e>
                </m:func>
              </m:oMath>
            </m:oMathPara>
          </w:p>
          <w:p>
            <w:pPr>
              <w:overflowPunct w:val="0"/>
              <w:autoSpaceDE w:val="0"/>
              <w:autoSpaceDN w:val="0"/>
              <w:adjustRightInd w:val="0"/>
              <w:spacing w:after="180"/>
              <w:textAlignment w:val="baseline"/>
              <w:rPr>
                <w:sz w:val="18"/>
                <w:szCs w:val="18"/>
              </w:rPr>
            </w:pPr>
            <w:r>
              <w:rPr>
                <w:sz w:val="18"/>
                <w:szCs w:val="18"/>
              </w:rPr>
              <w:t xml:space="preserve">where,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w:t>
            </w:r>
            <m:oMath>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and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 </w:t>
            </w:r>
          </w:p>
          <w:p>
            <w:pPr>
              <w:overflowPunct w:val="0"/>
              <w:autoSpaceDE w:val="0"/>
              <w:autoSpaceDN w:val="0"/>
              <w:adjustRightInd w:val="0"/>
              <w:spacing w:after="180"/>
              <w:textAlignment w:val="baseline"/>
              <w:rPr>
                <w:sz w:val="18"/>
                <w:szCs w:val="18"/>
              </w:rPr>
            </w:pPr>
            <w:r>
              <w:rPr>
                <w:sz w:val="18"/>
                <w:szCs w:val="18"/>
              </w:rPr>
              <w:t>The estimation has a limited “pull-in range” since it can only estimate errors such that</w:t>
            </w:r>
          </w:p>
          <w:p>
            <w:pPr>
              <w:overflowPunct w:val="0"/>
              <w:autoSpaceDE w:val="0"/>
              <w:autoSpaceDN w:val="0"/>
              <w:adjustRightInd w:val="0"/>
              <w:spacing w:after="180"/>
              <w:textAlignment w:val="baseline"/>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d>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r>
                      <m:rPr>
                        <m:sty m:val="p"/>
                      </m:rPr>
                      <w:rPr>
                        <w:rFonts w:ascii="Cambria Math" w:hAnsi="Cambria Math"/>
                        <w:sz w:val="18"/>
                        <w:szCs w:val="18"/>
                      </w:rPr>
                      <m:t>Δ</m:t>
                    </m:r>
                    <m:ctrlPr>
                      <w:rPr>
                        <w:rFonts w:ascii="Cambria Math" w:hAnsi="Cambria Math"/>
                        <w:i/>
                        <w:iCs/>
                        <w:sz w:val="18"/>
                        <w:szCs w:val="18"/>
                      </w:rPr>
                    </m:ctrlPr>
                  </m:den>
                </m:f>
              </m:oMath>
            </m:oMathPara>
          </w:p>
          <w:p>
            <w:pPr>
              <w:overflowPunct w:val="0"/>
              <w:autoSpaceDE w:val="0"/>
              <w:autoSpaceDN w:val="0"/>
              <w:adjustRightInd w:val="0"/>
              <w:spacing w:after="180"/>
              <w:textAlignment w:val="baseline"/>
              <w:rPr>
                <w:iCs/>
                <w:sz w:val="18"/>
                <w:szCs w:val="18"/>
              </w:rPr>
            </w:pPr>
            <w:r>
              <w:rPr>
                <w:sz w:val="18"/>
                <w:szCs w:val="18"/>
              </w:rPr>
              <w:t xml:space="preserve">Because the estimator cannot distinguish between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sz w:val="18"/>
                <w:szCs w:val="18"/>
              </w:rPr>
              <w:t xml:space="preserve"> due to the periodicity of the exponential </w:t>
            </w:r>
            <m:oMath>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In other words, inserting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iCs/>
                <w:sz w:val="18"/>
                <w:szCs w:val="18"/>
              </w:rPr>
              <w:t xml:space="preserve"> into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will generate the same detection metric outcome.  </w:t>
            </w:r>
          </w:p>
          <w:p>
            <w:pPr>
              <w:overflowPunct w:val="0"/>
              <w:autoSpaceDE w:val="0"/>
              <w:autoSpaceDN w:val="0"/>
              <w:adjustRightInd w:val="0"/>
              <w:spacing w:after="180"/>
              <w:textAlignment w:val="baseline"/>
              <w:rPr>
                <w:iCs/>
                <w:sz w:val="18"/>
                <w:szCs w:val="18"/>
              </w:rPr>
            </w:pPr>
            <w:r>
              <w:rPr>
                <w:iCs/>
                <w:sz w:val="18"/>
                <w:szCs w:val="18"/>
              </w:rPr>
              <w:t xml:space="preserve">Now, extending the ML estimator to a scenario of M (&gt;2) TRS pilots on </w:t>
            </w:r>
            <m:oMath>
              <m:r>
                <m:rP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M−1</m:t>
                  </m:r>
                  <m:ctrlPr>
                    <w:rPr>
                      <w:rFonts w:ascii="Cambria Math" w:hAnsi="Cambria Math"/>
                      <w:i/>
                      <w:iCs/>
                      <w:sz w:val="18"/>
                      <w:szCs w:val="18"/>
                    </w:rPr>
                  </m:ctrlPr>
                </m:sub>
              </m:sSub>
            </m:oMath>
            <w:r>
              <w:rPr>
                <w:iCs/>
                <w:sz w:val="18"/>
                <w:szCs w:val="18"/>
              </w:rPr>
              <w:t xml:space="preserve">, the estimator is the following </w:t>
            </w:r>
          </w:p>
          <w:p>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sub>
                    <m:r>
                      <m:rPr/>
                      <w:rPr>
                        <w:rFonts w:ascii="Cambria Math" w:hAnsi="Cambria Math"/>
                        <w:sz w:val="18"/>
                        <w:szCs w:val="18"/>
                      </w:rPr>
                      <m:t>new</m:t>
                    </m:r>
                    <m:ctrlPr>
                      <w:rPr>
                        <w:rFonts w:ascii="Cambria Math" w:hAnsi="Cambria Math"/>
                        <w:i/>
                        <w:iCs/>
                        <w:sz w:val="18"/>
                        <w:szCs w:val="18"/>
                      </w:rPr>
                    </m:ctrlPr>
                  </m:sub>
                </m:sSub>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ctrlPr>
                          <w:rPr>
                            <w:rFonts w:ascii="Cambria Math" w:hAnsi="Cambria Math"/>
                            <w:i/>
                            <w:iCs/>
                            <w:sz w:val="18"/>
                            <w:szCs w:val="18"/>
                          </w:rPr>
                        </m:ctrlPr>
                      </m:e>
                    </m:d>
                    <m:ctrlPr>
                      <w:rPr>
                        <w:rFonts w:ascii="Cambria Math" w:hAnsi="Cambria Math"/>
                        <w:i/>
                        <w:iCs/>
                        <w:sz w:val="18"/>
                        <w:szCs w:val="18"/>
                      </w:rPr>
                    </m:ctrlPr>
                  </m:e>
                </m:func>
              </m:oMath>
            </m:oMathPara>
          </w:p>
          <w:p>
            <w:pPr>
              <w:overflowPunct w:val="0"/>
              <w:autoSpaceDE w:val="0"/>
              <w:autoSpaceDN w:val="0"/>
              <w:adjustRightInd w:val="0"/>
              <w:spacing w:after="180"/>
              <w:jc w:val="both"/>
              <w:textAlignment w:val="baseline"/>
              <w:rPr>
                <w:sz w:val="18"/>
                <w:szCs w:val="18"/>
              </w:rPr>
            </w:pPr>
            <w:r>
              <w:rPr>
                <w:iCs/>
                <w:sz w:val="18"/>
                <w:szCs w:val="18"/>
              </w:rPr>
              <w:t xml:space="preserve">where </w:t>
            </w:r>
            <m:oMath>
              <m:r>
                <m:rPr/>
                <w:rPr>
                  <w:rFonts w:ascii="Cambria Math" w:hAnsi="Cambria Math"/>
                  <w:sz w:val="18"/>
                  <w:szCs w:val="18"/>
                </w:rPr>
                <m:t>S={</m:t>
              </m:r>
              <m:d>
                <m:dPr>
                  <m:ctrlPr>
                    <w:rPr>
                      <w:rFonts w:ascii="Cambria Math" w:hAnsi="Cambria Math"/>
                      <w:i/>
                      <w:iCs/>
                      <w:sz w:val="18"/>
                      <w:szCs w:val="18"/>
                    </w:rPr>
                  </m:ctrlPr>
                </m:dPr>
                <m:e>
                  <m:r>
                    <m:rPr/>
                    <w:rPr>
                      <w:rFonts w:ascii="Cambria Math" w:hAnsi="Cambria Math"/>
                      <w:sz w:val="18"/>
                      <w:szCs w:val="18"/>
                    </w:rPr>
                    <m:t>j,k</m:t>
                  </m:r>
                  <m:ctrlPr>
                    <w:rPr>
                      <w:rFonts w:ascii="Cambria Math" w:hAnsi="Cambria Math"/>
                      <w:i/>
                      <w:iCs/>
                      <w:sz w:val="18"/>
                      <w:szCs w:val="18"/>
                    </w:rPr>
                  </m:ctrlPr>
                </m:e>
              </m:d>
              <m:r>
                <m:rP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m:rPr/>
                    <w:rPr>
                      <w:rFonts w:ascii="Cambria Math" w:hAnsi="Cambria Math"/>
                      <w:sz w:val="18"/>
                      <w:szCs w:val="18"/>
                    </w:rPr>
                    <m:t>1,2,…,M</m:t>
                  </m:r>
                  <m:ctrlPr>
                    <w:rPr>
                      <w:rFonts w:ascii="Cambria Math" w:hAnsi="Cambria Math"/>
                      <w:i/>
                      <w:iCs/>
                      <w:sz w:val="18"/>
                      <w:szCs w:val="18"/>
                    </w:rPr>
                  </m:ctrlP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the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r>
                <m:rPr/>
                <w:rPr>
                  <w:rFonts w:ascii="Cambria Math" w:hAnsi="Cambria Math"/>
                  <w:sz w:val="18"/>
                  <w:szCs w:val="18"/>
                </w:rPr>
                <m:t>'s</m:t>
              </m:r>
            </m:oMath>
            <w:r>
              <w:rPr>
                <w:sz w:val="18"/>
                <w:szCs w:val="18"/>
              </w:rPr>
              <w:t xml:space="preserve"> are the linear combining weights.</w:t>
            </w:r>
          </w:p>
          <w:p>
            <w:pPr>
              <w:overflowPunct w:val="0"/>
              <w:autoSpaceDE w:val="0"/>
              <w:autoSpaceDN w:val="0"/>
              <w:adjustRightInd w:val="0"/>
              <w:spacing w:after="180"/>
              <w:textAlignment w:val="baseline"/>
              <w:rPr>
                <w:sz w:val="18"/>
                <w:szCs w:val="18"/>
              </w:rPr>
            </w:pPr>
            <w:r>
              <w:rPr>
                <w:sz w:val="18"/>
                <w:szCs w:val="18"/>
              </w:rPr>
              <w:t xml:space="preserve">With the above estimator, one can see that the estimator cannot distinguish between </w:t>
            </w:r>
            <m:oMath>
              <m:r>
                <m:rPr/>
                <w:rPr>
                  <w:rFonts w:ascii="Cambria Math" w:hAnsi="Cambria Math"/>
                  <w:sz w:val="18"/>
                  <w:szCs w:val="18"/>
                </w:rPr>
                <m:t>ϵ</m:t>
              </m:r>
            </m:oMath>
            <w:r>
              <w:rPr>
                <w:iCs/>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oMath>
            <w:r>
              <w:rPr>
                <w:iCs/>
                <w:sz w:val="18"/>
                <w:szCs w:val="18"/>
              </w:rPr>
              <w:t>.</w:t>
            </w:r>
          </w:p>
          <w:p>
            <w:pPr>
              <w:overflowPunct w:val="0"/>
              <w:autoSpaceDE w:val="0"/>
              <w:autoSpaceDN w:val="0"/>
              <w:adjustRightInd w:val="0"/>
              <w:spacing w:after="180"/>
              <w:textAlignment w:val="baseline"/>
              <w:rPr>
                <w:iCs/>
                <w:sz w:val="18"/>
                <w:szCs w:val="18"/>
              </w:rPr>
            </w:pPr>
            <w:r>
              <w:rPr>
                <w:sz w:val="18"/>
                <w:szCs w:val="18"/>
              </w:rPr>
              <w:t xml:space="preserve">Now, with the establishment of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4,10,14,18</m:t>
                      </m:r>
                      <m:ctrlPr>
                        <w:rPr>
                          <w:rFonts w:ascii="Cambria Math" w:hAnsi="Cambria Math"/>
                          <w:i/>
                          <w:iCs/>
                          <w:sz w:val="18"/>
                          <w:szCs w:val="18"/>
                        </w:rPr>
                      </m:ctrlPr>
                    </m:e>
                  </m:d>
                  <m:r>
                    <m:rPr/>
                    <w:rPr>
                      <w:rFonts w:ascii="Cambria Math" w:hAnsi="Cambria Math"/>
                      <w:sz w:val="18"/>
                      <w:szCs w:val="18"/>
                    </w:rPr>
                    <m:t>=2</m:t>
                  </m:r>
                  <m:ctrlPr>
                    <w:rPr>
                      <w:rFonts w:ascii="Cambria Math" w:hAnsi="Cambria Math"/>
                      <w:i/>
                      <w:iCs/>
                      <w:sz w:val="18"/>
                      <w:szCs w:val="18"/>
                    </w:rPr>
                  </m:ctrlPr>
                </m:e>
              </m:func>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4T</m:t>
                  </m:r>
                  <m:ctrlPr>
                    <w:rPr>
                      <w:rFonts w:ascii="Cambria Math" w:hAnsi="Cambria Math"/>
                      <w:i/>
                      <w:iCs/>
                      <w:sz w:val="18"/>
                      <w:szCs w:val="18"/>
                    </w:rPr>
                  </m:ctrlPr>
                </m:den>
              </m:f>
            </m:oMath>
            <w:r>
              <w:rPr>
                <w:iCs/>
                <w:sz w:val="18"/>
                <w:szCs w:val="18"/>
              </w:rPr>
              <w:t xml:space="preserve"> where T is the duration of an OFDM symbol.  </w:t>
            </w:r>
          </w:p>
          <w:p>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k,j</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4,11,15,19</m:t>
                      </m:r>
                      <m:ctrlPr>
                        <w:rPr>
                          <w:rFonts w:ascii="Cambria Math" w:hAnsi="Cambria Math"/>
                          <w:i/>
                          <w:iCs/>
                          <w:sz w:val="18"/>
                          <w:szCs w:val="18"/>
                        </w:rPr>
                      </m:ctrlPr>
                    </m:e>
                  </m:d>
                  <m:ctrlPr>
                    <w:rPr>
                      <w:rFonts w:ascii="Cambria Math" w:hAnsi="Cambria Math"/>
                      <w:i/>
                      <w:iCs/>
                      <w:sz w:val="18"/>
                      <w:szCs w:val="18"/>
                    </w:rPr>
                  </m:ctrlPr>
                </m:e>
              </m:func>
              <m:r>
                <m:rP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2T</m:t>
                  </m:r>
                  <m:ctrlPr>
                    <w:rPr>
                      <w:rFonts w:ascii="Cambria Math" w:hAnsi="Cambria Math"/>
                      <w:i/>
                      <w:iCs/>
                      <w:sz w:val="18"/>
                      <w:szCs w:val="18"/>
                    </w:rPr>
                  </m:ctrlPr>
                </m:den>
              </m:f>
            </m:oMath>
            <w:r>
              <w:rPr>
                <w:iCs/>
                <w:sz w:val="18"/>
                <w:szCs w:val="18"/>
              </w:rPr>
              <w:t xml:space="preserve"> where T is the duration of an OFDM symbol. The pull-in range of TRS is doubled.    </w:t>
            </w:r>
          </w:p>
          <w:p>
            <w:pPr>
              <w:overflowPunct w:val="0"/>
              <w:autoSpaceDE w:val="0"/>
              <w:autoSpaceDN w:val="0"/>
              <w:adjustRightInd w:val="0"/>
              <w:spacing w:after="180"/>
              <w:textAlignment w:val="baseline"/>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pPr>
              <w:overflowPunct w:val="0"/>
              <w:autoSpaceDE w:val="0"/>
              <w:autoSpaceDN w:val="0"/>
              <w:adjustRightInd w:val="0"/>
              <w:spacing w:after="180"/>
              <w:textAlignment w:val="baseline"/>
              <w:rPr>
                <w:sz w:val="18"/>
                <w:szCs w:val="18"/>
              </w:rPr>
            </w:pPr>
            <w:r>
              <w:rPr>
                <w:sz w:val="18"/>
                <w:szCs w:val="18"/>
              </w:rPr>
              <w:t xml:space="preserve">With the above observation, the following proposal is proposed. </w:t>
            </w:r>
            <w:bookmarkStart w:id="28" w:name="_Hlk179576804"/>
          </w:p>
          <w:p>
            <w:pPr>
              <w:overflowPunct w:val="0"/>
              <w:autoSpaceDE w:val="0"/>
              <w:autoSpaceDN w:val="0"/>
              <w:adjustRightInd w:val="0"/>
              <w:spacing w:after="180"/>
              <w:textAlignment w:val="baseline"/>
              <w:rPr>
                <w:b/>
                <w:bCs/>
                <w:sz w:val="18"/>
                <w:szCs w:val="18"/>
                <w:u w:val="single"/>
              </w:rPr>
            </w:pPr>
            <w:r>
              <w:rPr>
                <w:sz w:val="18"/>
                <w:szCs w:val="18"/>
                <w:lang w:val="en-US" w:eastAsia="zh-CN"/>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85pt;width:34.35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45" r:id="rId61">
                                        <o:LockedField>false</o:LockedField>
                                      </o:OLEObject>
                                    </w:object>
                                  </w:r>
                                  <w:r>
                                    <w:rPr>
                                      <w:sz w:val="18"/>
                                      <w:szCs w:val="18"/>
                                    </w:rPr>
                                    <w:t xml:space="preserve">, </w:t>
                                  </w:r>
                                  <w:r>
                                    <w:rPr>
                                      <w:position w:val="-10"/>
                                      <w:sz w:val="18"/>
                                      <w:szCs w:val="18"/>
                                    </w:rPr>
                                    <w:object>
                                      <v:shape id="_x0000_i1036" o:spt="75" type="#_x0000_t75" style="height:15.85pt;width:34.35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46" r:id="rId62">
                                        <o:LockedField>false</o:LockedField>
                                      </o:OLEObject>
                                    </w:object>
                                  </w:r>
                                  <w:r>
                                    <w:rPr>
                                      <w:sz w:val="18"/>
                                      <w:szCs w:val="18"/>
                                    </w:rPr>
                                    <w:t>, or</w:t>
                                  </w:r>
                                  <w:r>
                                    <w:rPr>
                                      <w:position w:val="-10"/>
                                      <w:sz w:val="18"/>
                                      <w:szCs w:val="18"/>
                                    </w:rPr>
                                    <w:object>
                                      <v:shape id="_x0000_i1037" o:spt="75" type="#_x0000_t75" style="height:15.85pt;width:40.9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47" r:id="rId63">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85pt;width:34.35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48" r:id="rId64">
                                        <o:LockedField>false</o:LockedField>
                                      </o:OLEObject>
                                    </w:object>
                                  </w:r>
                                  <w:r>
                                    <w:rPr>
                                      <w:sz w:val="18"/>
                                      <w:szCs w:val="18"/>
                                    </w:rPr>
                                    <w:t xml:space="preserve">, </w:t>
                                  </w:r>
                                  <w:r>
                                    <w:rPr>
                                      <w:position w:val="-10"/>
                                      <w:sz w:val="18"/>
                                      <w:szCs w:val="18"/>
                                    </w:rPr>
                                    <w:object>
                                      <v:shape id="_x0000_i1039" o:spt="75" type="#_x0000_t75" style="height:15.85pt;width:31.05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49" r:id="rId65">
                                        <o:LockedField>false</o:LockedField>
                                      </o:OLEObject>
                                    </w:object>
                                  </w:r>
                                  <w:r>
                                    <w:rPr>
                                      <w:sz w:val="18"/>
                                      <w:szCs w:val="18"/>
                                    </w:rPr>
                                    <w:t xml:space="preserve">, </w:t>
                                  </w:r>
                                  <w:r>
                                    <w:rPr>
                                      <w:position w:val="-10"/>
                                      <w:sz w:val="18"/>
                                      <w:szCs w:val="18"/>
                                    </w:rPr>
                                    <w:object>
                                      <v:shape id="_x0000_i1040" o:spt="75" type="#_x0000_t75" style="height:15.85pt;width:34.35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50" r:id="rId66">
                                        <o:LockedField>false</o:LockedField>
                                      </o:OLEObject>
                                    </w:object>
                                  </w:r>
                                  <w:r>
                                    <w:rPr>
                                      <w:sz w:val="18"/>
                                      <w:szCs w:val="18"/>
                                    </w:rPr>
                                    <w:t xml:space="preserve">, </w:t>
                                  </w:r>
                                  <w:r>
                                    <w:rPr>
                                      <w:position w:val="-10"/>
                                      <w:sz w:val="18"/>
                                      <w:szCs w:val="18"/>
                                    </w:rPr>
                                    <w:object>
                                      <v:shape id="_x0000_i1041" o:spt="75" type="#_x0000_t75" style="height:15.85pt;width:34.35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51" r:id="rId67">
                                        <o:LockedField>false</o:LockedField>
                                      </o:OLEObject>
                                    </w:object>
                                  </w:r>
                                  <w:r>
                                    <w:rPr>
                                      <w:sz w:val="18"/>
                                      <w:szCs w:val="18"/>
                                    </w:rPr>
                                    <w:t xml:space="preserve">, </w:t>
                                  </w:r>
                                  <w:r>
                                    <w:rPr>
                                      <w:position w:val="-10"/>
                                      <w:sz w:val="18"/>
                                      <w:szCs w:val="18"/>
                                    </w:rPr>
                                    <w:object>
                                      <v:shape id="_x0000_i1042" o:spt="75" type="#_x0000_t75" style="height:15.85pt;width:38.95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52" r:id="rId68">
                                        <o:LockedField>false</o:LockedField>
                                      </o:OLEObject>
                                    </w:object>
                                  </w:r>
                                  <w:r>
                                    <w:rPr>
                                      <w:sz w:val="18"/>
                                      <w:szCs w:val="18"/>
                                    </w:rPr>
                                    <w:t xml:space="preserve">, </w:t>
                                  </w:r>
                                  <w:r>
                                    <w:rPr>
                                      <w:position w:val="-10"/>
                                      <w:sz w:val="18"/>
                                      <w:szCs w:val="18"/>
                                    </w:rPr>
                                    <w:object>
                                      <v:shape id="_x0000_i1043" o:spt="75" type="#_x0000_t75" style="height:15.85pt;width:38.95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53" r:id="rId69">
                                        <o:LockedField>false</o:LockedField>
                                      </o:OLEObject>
                                    </w:object>
                                  </w:r>
                                  <w:r>
                                    <w:rPr>
                                      <w:sz w:val="18"/>
                                      <w:szCs w:val="18"/>
                                    </w:rPr>
                                    <w:t xml:space="preserve"> or </w:t>
                                  </w:r>
                                  <w:r>
                                    <w:rPr>
                                      <w:position w:val="-10"/>
                                      <w:sz w:val="18"/>
                                      <w:szCs w:val="18"/>
                                    </w:rPr>
                                    <w:object>
                                      <v:shape id="_x0000_i1044" o:spt="75" type="#_x0000_t75" style="height:15.85pt;width:38.9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54" r:id="rId70">
                                        <o:LockedField>false</o:LockedField>
                                      </o:OLEObject>
                                    </w:object>
                                  </w:r>
                                  <w:r>
                                    <w:rPr>
                                      <w:sz w:val="18"/>
                                      <w:szCs w:val="18"/>
                                    </w:rPr>
                                    <w:t xml:space="preserve"> for frequency range 2.</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85pt;width:34.35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55" r:id="rId71">
                                  <o:LockedField>false</o:LockedField>
                                </o:OLEObject>
                              </w:object>
                            </w:r>
                            <w:r>
                              <w:rPr>
                                <w:sz w:val="18"/>
                                <w:szCs w:val="18"/>
                              </w:rPr>
                              <w:t xml:space="preserve">, </w:t>
                            </w:r>
                            <w:r>
                              <w:rPr>
                                <w:position w:val="-10"/>
                                <w:sz w:val="18"/>
                                <w:szCs w:val="18"/>
                              </w:rPr>
                              <w:object>
                                <v:shape id="_x0000_i1036" o:spt="75" type="#_x0000_t75" style="height:15.85pt;width:34.35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56" r:id="rId72">
                                  <o:LockedField>false</o:LockedField>
                                </o:OLEObject>
                              </w:object>
                            </w:r>
                            <w:r>
                              <w:rPr>
                                <w:sz w:val="18"/>
                                <w:szCs w:val="18"/>
                              </w:rPr>
                              <w:t>, or</w:t>
                            </w:r>
                            <w:r>
                              <w:rPr>
                                <w:position w:val="-10"/>
                                <w:sz w:val="18"/>
                                <w:szCs w:val="18"/>
                              </w:rPr>
                              <w:object>
                                <v:shape id="_x0000_i1037" o:spt="75" type="#_x0000_t75" style="height:15.85pt;width:40.9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57" r:id="rId73">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85pt;width:34.35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58" r:id="rId74">
                                  <o:LockedField>false</o:LockedField>
                                </o:OLEObject>
                              </w:object>
                            </w:r>
                            <w:r>
                              <w:rPr>
                                <w:sz w:val="18"/>
                                <w:szCs w:val="18"/>
                              </w:rPr>
                              <w:t xml:space="preserve">, </w:t>
                            </w:r>
                            <w:r>
                              <w:rPr>
                                <w:position w:val="-10"/>
                                <w:sz w:val="18"/>
                                <w:szCs w:val="18"/>
                              </w:rPr>
                              <w:object>
                                <v:shape id="_x0000_i1039" o:spt="75" type="#_x0000_t75" style="height:15.85pt;width:31.05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59" r:id="rId75">
                                  <o:LockedField>false</o:LockedField>
                                </o:OLEObject>
                              </w:object>
                            </w:r>
                            <w:r>
                              <w:rPr>
                                <w:sz w:val="18"/>
                                <w:szCs w:val="18"/>
                              </w:rPr>
                              <w:t xml:space="preserve">, </w:t>
                            </w:r>
                            <w:r>
                              <w:rPr>
                                <w:position w:val="-10"/>
                                <w:sz w:val="18"/>
                                <w:szCs w:val="18"/>
                              </w:rPr>
                              <w:object>
                                <v:shape id="_x0000_i1040" o:spt="75" type="#_x0000_t75" style="height:15.85pt;width:34.35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60" r:id="rId76">
                                  <o:LockedField>false</o:LockedField>
                                </o:OLEObject>
                              </w:object>
                            </w:r>
                            <w:r>
                              <w:rPr>
                                <w:sz w:val="18"/>
                                <w:szCs w:val="18"/>
                              </w:rPr>
                              <w:t xml:space="preserve">, </w:t>
                            </w:r>
                            <w:r>
                              <w:rPr>
                                <w:position w:val="-10"/>
                                <w:sz w:val="18"/>
                                <w:szCs w:val="18"/>
                              </w:rPr>
                              <w:object>
                                <v:shape id="_x0000_i1041" o:spt="75" type="#_x0000_t75" style="height:15.85pt;width:34.35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61" r:id="rId77">
                                  <o:LockedField>false</o:LockedField>
                                </o:OLEObject>
                              </w:object>
                            </w:r>
                            <w:r>
                              <w:rPr>
                                <w:sz w:val="18"/>
                                <w:szCs w:val="18"/>
                              </w:rPr>
                              <w:t xml:space="preserve">, </w:t>
                            </w:r>
                            <w:r>
                              <w:rPr>
                                <w:position w:val="-10"/>
                                <w:sz w:val="18"/>
                                <w:szCs w:val="18"/>
                              </w:rPr>
                              <w:object>
                                <v:shape id="_x0000_i1042" o:spt="75" type="#_x0000_t75" style="height:15.85pt;width:38.95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62" r:id="rId78">
                                  <o:LockedField>false</o:LockedField>
                                </o:OLEObject>
                              </w:object>
                            </w:r>
                            <w:r>
                              <w:rPr>
                                <w:sz w:val="18"/>
                                <w:szCs w:val="18"/>
                              </w:rPr>
                              <w:t xml:space="preserve">, </w:t>
                            </w:r>
                            <w:r>
                              <w:rPr>
                                <w:position w:val="-10"/>
                                <w:sz w:val="18"/>
                                <w:szCs w:val="18"/>
                              </w:rPr>
                              <w:object>
                                <v:shape id="_x0000_i1043" o:spt="75" type="#_x0000_t75" style="height:15.85pt;width:38.95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63" r:id="rId79">
                                  <o:LockedField>false</o:LockedField>
                                </o:OLEObject>
                              </w:object>
                            </w:r>
                            <w:r>
                              <w:rPr>
                                <w:sz w:val="18"/>
                                <w:szCs w:val="18"/>
                              </w:rPr>
                              <w:t xml:space="preserve"> or </w:t>
                            </w:r>
                            <w:r>
                              <w:rPr>
                                <w:position w:val="-10"/>
                                <w:sz w:val="18"/>
                                <w:szCs w:val="18"/>
                              </w:rPr>
                              <w:object>
                                <v:shape id="_x0000_i1044" o:spt="75" type="#_x0000_t75" style="height:15.85pt;width:38.9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64" r:id="rId80">
                                  <o:LockedField>false</o:LockedField>
                                </o:OLEObject>
                              </w:object>
                            </w:r>
                            <w:r>
                              <w:rPr>
                                <w:sz w:val="18"/>
                                <w:szCs w:val="18"/>
                              </w:rPr>
                              <w:t xml:space="preserve"> for frequency range 2.</w:t>
                            </w:r>
                          </w:p>
                          <w:p/>
                        </w:txbxContent>
                      </v:textbox>
                      <w10:wrap type="square"/>
                    </v:shape>
                  </w:pict>
                </mc:Fallback>
              </mc:AlternateContent>
            </w:r>
          </w:p>
          <w:bookmarkEnd w:id="28"/>
          <w:p>
            <w:pPr>
              <w:overflowPunct w:val="0"/>
              <w:autoSpaceDE w:val="0"/>
              <w:autoSpaceDN w:val="0"/>
              <w:adjustRightInd w:val="0"/>
              <w:spacing w:after="180"/>
              <w:textAlignment w:val="baseline"/>
              <w:rPr>
                <w:b/>
                <w:bCs/>
                <w:sz w:val="18"/>
                <w:szCs w:val="18"/>
              </w:rPr>
            </w:pPr>
            <w:r>
              <w:rPr>
                <w:b/>
                <w:bCs/>
                <w:sz w:val="18"/>
                <w:szCs w:val="18"/>
                <w:u w:val="single"/>
              </w:rPr>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15</w:t>
      </w:r>
    </w:p>
    <w:p>
      <w:pPr>
        <w:pStyle w:val="108"/>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8" w:type="dxa"/>
          </w:tcPr>
          <w:p>
            <w:pPr>
              <w:overflowPunct w:val="0"/>
              <w:autoSpaceDE w:val="0"/>
              <w:autoSpaceDN w:val="0"/>
              <w:adjustRightInd w:val="0"/>
              <w:spacing w:after="180"/>
              <w:jc w:val="center"/>
              <w:textAlignment w:val="baseline"/>
              <w:rPr>
                <w:rFonts w:eastAsia="宋体"/>
                <w:color w:val="FF0000"/>
                <w:sz w:val="20"/>
                <w:lang w:eastAsia="zh-CN"/>
              </w:rPr>
            </w:pPr>
            <w:r>
              <w:rPr>
                <w:rFonts w:eastAsia="宋体"/>
                <w:color w:val="FF0000"/>
                <w:sz w:val="20"/>
                <w:lang w:eastAsia="zh-CN"/>
              </w:rPr>
              <w:t>========================= Unchanged parts =========================</w:t>
            </w:r>
          </w:p>
          <w:p>
            <w:pPr>
              <w:overflowPunct w:val="0"/>
              <w:autoSpaceDE w:val="0"/>
              <w:autoSpaceDN w:val="0"/>
              <w:adjustRightInd w:val="0"/>
              <w:spacing w:after="180"/>
              <w:textAlignment w:val="baseline"/>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pPr>
              <w:pStyle w:val="72"/>
              <w:overflowPunct w:val="0"/>
              <w:autoSpaceDE w:val="0"/>
              <w:autoSpaceDN w:val="0"/>
              <w:adjustRightInd w:val="0"/>
              <w:textAlignment w:val="baseline"/>
              <w:rPr>
                <w:color w:val="000000"/>
                <w:sz w:val="20"/>
              </w:rPr>
            </w:pPr>
            <w:r>
              <w:rPr>
                <w:color w:val="000000"/>
                <w:sz w:val="20"/>
              </w:rPr>
              <w:t>-</w:t>
            </w:r>
            <w:r>
              <w:rPr>
                <w:color w:val="000000"/>
                <w:sz w:val="20"/>
              </w:rPr>
              <w:tab/>
            </w:r>
            <w:r>
              <w:rPr>
                <w:color w:val="000000"/>
                <w:sz w:val="20"/>
              </w:rPr>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pPr>
              <w:pStyle w:val="83"/>
              <w:rPr>
                <w:sz w:val="20"/>
              </w:rPr>
            </w:pPr>
            <w:r>
              <w:rPr>
                <w:sz w:val="20"/>
              </w:rPr>
              <w:t>-</w:t>
            </w:r>
            <w:r>
              <w:rPr>
                <w:sz w:val="20"/>
              </w:rPr>
              <w:tab/>
            </w:r>
            <w:r>
              <w:rPr>
                <w:position w:val="-10"/>
                <w:sz w:val="20"/>
              </w:rPr>
              <w:object>
                <v:shape id="_x0000_i1045" o:spt="75" type="#_x0000_t75" style="height:15.85pt;width:35pt;" o:ole="t" filled="f" o:preferrelative="t" stroked="f" coordsize="21600,21600">
                  <v:path/>
                  <v:fill on="f" focussize="0,0"/>
                  <v:stroke on="f" joinstyle="miter"/>
                  <v:imagedata r:id="rId30" o:title=""/>
                  <o:lock v:ext="edit" aspectratio="t"/>
                  <w10:wrap type="none"/>
                  <w10:anchorlock/>
                </v:shape>
                <o:OLEObject Type="Embed" ProgID="Equation.3" ShapeID="_x0000_i1045" DrawAspect="Content" ObjectID="_1468075765" r:id="rId81">
                  <o:LockedField>false</o:LockedField>
                </o:OLEObject>
              </w:object>
            </w:r>
            <w:r>
              <w:rPr>
                <w:sz w:val="20"/>
              </w:rPr>
              <w:t xml:space="preserve">, </w:t>
            </w:r>
            <w:r>
              <w:rPr>
                <w:position w:val="-10"/>
                <w:sz w:val="20"/>
              </w:rPr>
              <w:object>
                <v:shape id="_x0000_i1046" o:spt="75" type="#_x0000_t75" style="height:15.85pt;width:35pt;" o:ole="t" filled="f" o:preferrelative="t" stroked="f" coordsize="21600,21600">
                  <v:path/>
                  <v:fill on="f" focussize="0,0"/>
                  <v:stroke on="f" joinstyle="miter"/>
                  <v:imagedata r:id="rId32" o:title=""/>
                  <o:lock v:ext="edit" aspectratio="t"/>
                  <w10:wrap type="none"/>
                  <w10:anchorlock/>
                </v:shape>
                <o:OLEObject Type="Embed" ProgID="Equation.3" ShapeID="_x0000_i1046" DrawAspect="Content" ObjectID="_1468075766" r:id="rId82">
                  <o:LockedField>false</o:LockedField>
                </o:OLEObject>
              </w:object>
            </w:r>
            <w:r>
              <w:rPr>
                <w:sz w:val="20"/>
              </w:rPr>
              <w:t>, or</w:t>
            </w:r>
            <w:r>
              <w:rPr>
                <w:position w:val="-10"/>
                <w:sz w:val="20"/>
              </w:rPr>
              <w:object>
                <v:shape id="_x0000_i1047" o:spt="75" type="#_x0000_t75" style="height:15.85pt;width:40.95pt;" o:ole="t" filled="f" o:preferrelative="t" stroked="f" coordsize="21600,21600">
                  <v:path/>
                  <v:fill on="f" focussize="0,0"/>
                  <v:stroke on="f" joinstyle="miter"/>
                  <v:imagedata r:id="rId34" o:title=""/>
                  <o:lock v:ext="edit" aspectratio="t"/>
                  <w10:wrap type="none"/>
                  <w10:anchorlock/>
                </v:shape>
                <o:OLEObject Type="Embed" ProgID="Equation.3" ShapeID="_x0000_i1047" DrawAspect="Content" ObjectID="_1468075767" r:id="rId83">
                  <o:LockedField>false</o:LockedField>
                </o:OLEObject>
              </w:object>
            </w:r>
            <w:r>
              <w:rPr>
                <w:sz w:val="20"/>
              </w:rPr>
              <w:t xml:space="preserve"> for frequency range 1 and frequency range 2,</w:t>
            </w:r>
          </w:p>
          <w:p>
            <w:pPr>
              <w:pStyle w:val="83"/>
              <w:rPr>
                <w:sz w:val="20"/>
              </w:rPr>
            </w:pPr>
            <w:r>
              <w:rPr>
                <w:sz w:val="20"/>
              </w:rPr>
              <w:t>-</w:t>
            </w:r>
            <w:r>
              <w:rPr>
                <w:sz w:val="20"/>
              </w:rPr>
              <w:tab/>
            </w:r>
            <w:r>
              <w:rPr>
                <w:position w:val="-10"/>
                <w:sz w:val="20"/>
              </w:rPr>
              <w:object>
                <v:shape id="_x0000_i1048" o:spt="75" type="#_x0000_t75" style="height:15.85pt;width:35pt;" o:ole="t" filled="f" o:preferrelative="t" stroked="f" coordsize="21600,21600">
                  <v:path/>
                  <v:fill on="f" focussize="0,0"/>
                  <v:stroke on="f" joinstyle="miter"/>
                  <v:imagedata r:id="rId36" o:title=""/>
                  <o:lock v:ext="edit" aspectratio="t"/>
                  <w10:wrap type="none"/>
                  <w10:anchorlock/>
                </v:shape>
                <o:OLEObject Type="Embed" ProgID="Equation.3" ShapeID="_x0000_i1048" DrawAspect="Content" ObjectID="_1468075768" r:id="rId84">
                  <o:LockedField>false</o:LockedField>
                </o:OLEObject>
              </w:object>
            </w:r>
            <w:r>
              <w:rPr>
                <w:sz w:val="20"/>
              </w:rPr>
              <w:t xml:space="preserve">, </w:t>
            </w:r>
            <w:r>
              <w:rPr>
                <w:position w:val="-10"/>
                <w:sz w:val="20"/>
              </w:rPr>
              <w:object>
                <v:shape id="_x0000_i1049" o:spt="75" type="#_x0000_t75" style="height:15.85pt;width:31.05pt;" o:ole="t" filled="f" o:preferrelative="t" stroked="f" coordsize="21600,21600">
                  <v:path/>
                  <v:fill on="f" focussize="0,0"/>
                  <v:stroke on="f" joinstyle="miter"/>
                  <v:imagedata r:id="rId38" o:title=""/>
                  <o:lock v:ext="edit" aspectratio="t"/>
                  <w10:wrap type="none"/>
                  <w10:anchorlock/>
                </v:shape>
                <o:OLEObject Type="Embed" ProgID="Equation.3" ShapeID="_x0000_i1049" DrawAspect="Content" ObjectID="_1468075769" r:id="rId85">
                  <o:LockedField>false</o:LockedField>
                </o:OLEObject>
              </w:object>
            </w:r>
            <w:r>
              <w:rPr>
                <w:sz w:val="20"/>
              </w:rPr>
              <w:t xml:space="preserve">, </w:t>
            </w:r>
            <w:r>
              <w:rPr>
                <w:position w:val="-10"/>
                <w:sz w:val="20"/>
              </w:rPr>
              <w:object>
                <v:shape id="_x0000_i1050" o:spt="75" type="#_x0000_t75" style="height:15.85pt;width:35pt;" o:ole="t" filled="f" o:preferrelative="t" stroked="f" coordsize="21600,21600">
                  <v:path/>
                  <v:fill on="f" focussize="0,0"/>
                  <v:stroke on="f" joinstyle="miter"/>
                  <v:imagedata r:id="rId40" o:title=""/>
                  <o:lock v:ext="edit" aspectratio="t"/>
                  <w10:wrap type="none"/>
                  <w10:anchorlock/>
                </v:shape>
                <o:OLEObject Type="Embed" ProgID="Equation.3" ShapeID="_x0000_i1050" DrawAspect="Content" ObjectID="_1468075770" r:id="rId86">
                  <o:LockedField>false</o:LockedField>
                </o:OLEObject>
              </w:object>
            </w:r>
            <w:r>
              <w:rPr>
                <w:sz w:val="20"/>
              </w:rPr>
              <w:t xml:space="preserve">, </w:t>
            </w:r>
            <w:r>
              <w:rPr>
                <w:position w:val="-10"/>
                <w:sz w:val="20"/>
              </w:rPr>
              <w:object>
                <v:shape id="_x0000_i1051" o:spt="75" type="#_x0000_t75" style="height:15.85pt;width:34.35pt;" o:ole="t" filled="f" o:preferrelative="t" stroked="f" coordsize="21600,21600">
                  <v:path/>
                  <v:fill on="f" focussize="0,0"/>
                  <v:stroke on="f" joinstyle="miter"/>
                  <v:imagedata r:id="rId42" o:title=""/>
                  <o:lock v:ext="edit" aspectratio="t"/>
                  <w10:wrap type="none"/>
                  <w10:anchorlock/>
                </v:shape>
                <o:OLEObject Type="Embed" ProgID="Equation.3" ShapeID="_x0000_i1051" DrawAspect="Content" ObjectID="_1468075771" r:id="rId87">
                  <o:LockedField>false</o:LockedField>
                </o:OLEObject>
              </w:object>
            </w:r>
            <w:r>
              <w:rPr>
                <w:sz w:val="20"/>
              </w:rPr>
              <w:t xml:space="preserve">, </w:t>
            </w:r>
            <w:r>
              <w:rPr>
                <w:position w:val="-10"/>
                <w:sz w:val="20"/>
              </w:rPr>
              <w:object>
                <v:shape id="_x0000_i1052" o:spt="75" type="#_x0000_t75" style="height:15.85pt;width:38.3pt;" o:ole="t" filled="f" o:preferrelative="t" stroked="f" coordsize="21600,21600">
                  <v:path/>
                  <v:fill on="f" focussize="0,0"/>
                  <v:stroke on="f" joinstyle="miter"/>
                  <v:imagedata r:id="rId44" o:title=""/>
                  <o:lock v:ext="edit" aspectratio="t"/>
                  <w10:wrap type="none"/>
                  <w10:anchorlock/>
                </v:shape>
                <o:OLEObject Type="Embed" ProgID="Equation.3" ShapeID="_x0000_i1052" DrawAspect="Content" ObjectID="_1468075772" r:id="rId88">
                  <o:LockedField>false</o:LockedField>
                </o:OLEObject>
              </w:object>
            </w:r>
            <w:r>
              <w:rPr>
                <w:sz w:val="20"/>
              </w:rPr>
              <w:t xml:space="preserve">, </w:t>
            </w:r>
            <w:r>
              <w:rPr>
                <w:position w:val="-10"/>
                <w:sz w:val="20"/>
              </w:rPr>
              <w:object>
                <v:shape id="_x0000_i1053" o:spt="75" type="#_x0000_t75" style="height:15.85pt;width:38.3pt;" o:ole="t" filled="f" o:preferrelative="t" stroked="f" coordsize="21600,21600">
                  <v:path/>
                  <v:fill on="f" focussize="0,0"/>
                  <v:stroke on="f" joinstyle="miter"/>
                  <v:imagedata r:id="rId46" o:title=""/>
                  <o:lock v:ext="edit" aspectratio="t"/>
                  <w10:wrap type="none"/>
                  <w10:anchorlock/>
                </v:shape>
                <o:OLEObject Type="Embed" ProgID="Equation.3" ShapeID="_x0000_i1053" DrawAspect="Content" ObjectID="_1468075773" r:id="rId89">
                  <o:LockedField>false</o:LockedField>
                </o:OLEObject>
              </w:object>
            </w:r>
            <w:r>
              <w:rPr>
                <w:sz w:val="20"/>
              </w:rPr>
              <w:t xml:space="preserve"> or </w:t>
            </w:r>
            <w:r>
              <w:rPr>
                <w:position w:val="-10"/>
                <w:sz w:val="20"/>
              </w:rPr>
              <w:object>
                <v:shape id="_x0000_i1054" o:spt="75" type="#_x0000_t75" style="height:15.85pt;width:38.3pt;" o:ole="t" filled="f" o:preferrelative="t" stroked="f" coordsize="21600,21600">
                  <v:path/>
                  <v:fill on="f" focussize="0,0"/>
                  <v:stroke on="f" joinstyle="miter"/>
                  <v:imagedata r:id="rId48" o:title=""/>
                  <o:lock v:ext="edit" aspectratio="t"/>
                  <w10:wrap type="none"/>
                  <w10:anchorlock/>
                </v:shape>
                <o:OLEObject Type="Embed" ProgID="Equation.3" ShapeID="_x0000_i1054" DrawAspect="Content" ObjectID="_1468075774" r:id="rId90">
                  <o:LockedField>false</o:LockedField>
                </o:OLEObject>
              </w:object>
            </w:r>
            <w:r>
              <w:rPr>
                <w:sz w:val="20"/>
              </w:rPr>
              <w:t xml:space="preserve"> for frequency range 2.</w:t>
            </w:r>
          </w:p>
          <w:p>
            <w:pPr>
              <w:overflowPunct w:val="0"/>
              <w:autoSpaceDE w:val="0"/>
              <w:autoSpaceDN w:val="0"/>
              <w:adjustRightInd w:val="0"/>
              <w:spacing w:after="180"/>
              <w:jc w:val="center"/>
              <w:textAlignment w:val="baseline"/>
              <w:rPr>
                <w:rFonts w:eastAsia="ＭＳ 明朝"/>
                <w:color w:val="FF0000"/>
                <w:sz w:val="20"/>
              </w:rPr>
            </w:pPr>
            <w:r>
              <w:rPr>
                <w:rFonts w:eastAsia="宋体"/>
                <w:color w:val="FF0000"/>
                <w:sz w:val="20"/>
                <w:lang w:val="en-US" w:eastAsia="zh-CN"/>
              </w:rPr>
              <w:t xml:space="preserve"> </w:t>
            </w:r>
            <w:r>
              <w:rPr>
                <w:rFonts w:eastAsia="宋体"/>
                <w:color w:val="FF0000"/>
                <w:sz w:val="20"/>
                <w:lang w:eastAsia="zh-CN"/>
              </w:rPr>
              <w:t>========================= Unchanged parts =========================</w:t>
            </w:r>
          </w:p>
        </w:tc>
      </w:tr>
    </w:tbl>
    <w:p>
      <w:pPr>
        <w:jc w:val="both"/>
        <w:rPr>
          <w:b/>
        </w:rPr>
      </w:pP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Qualcomm, </w:t>
      </w:r>
      <w:r>
        <w:rPr>
          <w:rFonts w:eastAsiaTheme="minorEastAsia"/>
          <w:color w:val="FF0000"/>
          <w:sz w:val="22"/>
          <w:lang w:val="en-US" w:eastAsia="zh-CN"/>
        </w:rPr>
        <w:t>Lenovo</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pStyle w:val="24"/>
              <w:overflowPunct w:val="0"/>
              <w:autoSpaceDE w:val="0"/>
              <w:autoSpaceDN w:val="0"/>
              <w:adjustRightInd w:val="0"/>
              <w:spacing w:after="180"/>
              <w:jc w:val="both"/>
              <w:textAlignment w:val="baseline"/>
              <w:rPr>
                <w:rFonts w:eastAsiaTheme="minorEastAsia"/>
                <w:lang w:eastAsia="zh-CN"/>
              </w:rPr>
            </w:pPr>
            <w:r>
              <w:rPr>
                <w:bCs/>
              </w:rPr>
              <w:t>benefit is not clear, degradation on doppler spre</w:t>
            </w:r>
            <w:r>
              <w:rPr>
                <w:rFonts w:eastAsiaTheme="minorEastAsia"/>
                <w:lang w:eastAsia="zh-CN"/>
              </w:rPr>
              <w:t>ad estimation, seems not necessary.</w:t>
            </w:r>
          </w:p>
          <w:p>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pStyle w:val="24"/>
              <w:overflowPunct w:val="0"/>
              <w:autoSpaceDE w:val="0"/>
              <w:autoSpaceDN w:val="0"/>
              <w:adjustRightInd w:val="0"/>
              <w:spacing w:after="180"/>
              <w:jc w:val="both"/>
              <w:textAlignment w:val="baseline"/>
              <w:rPr>
                <w:bCs/>
              </w:rPr>
            </w:pPr>
            <w:r>
              <w:rPr>
                <w:rFonts w:eastAsiaTheme="minorEastAsia"/>
                <w:sz w:val="22"/>
                <w:lang w:val="en-US" w:eastAsia="zh-CN"/>
              </w:rPr>
              <w:t>We think the current TRS is sufficient here. Therefore, we are not convinced of the criticality of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24"/>
              <w:overflowPunct w:val="0"/>
              <w:autoSpaceDE w:val="0"/>
              <w:autoSpaceDN w:val="0"/>
              <w:adjustRightInd w:val="0"/>
              <w:spacing w:after="180"/>
              <w:jc w:val="both"/>
              <w:textAlignment w:val="baseline"/>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912" w:type="dxa"/>
          </w:tcPr>
          <w:p>
            <w:pPr>
              <w:pStyle w:val="24"/>
              <w:overflowPunct w:val="0"/>
              <w:autoSpaceDE w:val="0"/>
              <w:autoSpaceDN w:val="0"/>
              <w:adjustRightInd w:val="0"/>
              <w:spacing w:after="180"/>
              <w:jc w:val="both"/>
              <w:textAlignment w:val="baseline"/>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CATT</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Open to discuss.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OPPO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 xml:space="preserve"> </w:t>
            </w:r>
          </w:p>
        </w:tc>
        <w:tc>
          <w:tcPr>
            <w:tcW w:w="6912"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w:t>
            </w:r>
            <w:r>
              <w:rPr>
                <w:rFonts w:eastAsia="宋体"/>
                <w:sz w:val="22"/>
                <w:lang w:val="en-US" w:eastAsia="zh-CN"/>
              </w:rPr>
              <w:t xml:space="preserve">RS is a basic signal for NR downlink transmission. It would be too late to introduce a pattern now.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2 companies</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eastAsia="宋体"/>
                <w:sz w:val="22"/>
                <w:lang w:val="en-US" w:eastAsia="zh-CN"/>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H</w:t>
            </w:r>
            <w:r>
              <w:rPr>
                <w:rFonts w:eastAsia="ＭＳ 明朝"/>
                <w:sz w:val="22"/>
                <w:lang w:val="en-US"/>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Counting of active CSI-RS resources</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[8</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pPr>
              <w:overflowPunct w:val="0"/>
              <w:autoSpaceDE w:val="0"/>
              <w:autoSpaceDN w:val="0"/>
              <w:adjustRightInd w:val="0"/>
              <w:spacing w:after="180"/>
              <w:textAlignment w:val="baseline"/>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pPr>
              <w:overflowPunct w:val="0"/>
              <w:autoSpaceDE w:val="0"/>
              <w:autoSpaceDN w:val="0"/>
              <w:adjustRightInd w:val="0"/>
              <w:spacing w:after="180"/>
              <w:textAlignment w:val="baseline"/>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pPr>
              <w:overflowPunct w:val="0"/>
              <w:autoSpaceDE w:val="0"/>
              <w:autoSpaceDN w:val="0"/>
              <w:adjustRightInd w:val="0"/>
              <w:spacing w:after="180"/>
              <w:textAlignment w:val="baseline"/>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pPr>
              <w:overflowPunct w:val="0"/>
              <w:autoSpaceDE w:val="0"/>
              <w:autoSpaceDN w:val="0"/>
              <w:adjustRightInd w:val="0"/>
              <w:spacing w:after="180"/>
              <w:textAlignment w:val="baseline"/>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pPr>
              <w:overflowPunct w:val="0"/>
              <w:autoSpaceDE w:val="0"/>
              <w:autoSpaceDN w:val="0"/>
              <w:adjustRightInd w:val="0"/>
              <w:spacing w:after="180"/>
              <w:textAlignment w:val="baseline"/>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pPr>
              <w:overflowPunct w:val="0"/>
              <w:autoSpaceDE w:val="0"/>
              <w:autoSpaceDN w:val="0"/>
              <w:adjustRightInd w:val="0"/>
              <w:spacing w:after="180"/>
              <w:textAlignment w:val="baseline"/>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pPr>
              <w:overflowPunct w:val="0"/>
              <w:autoSpaceDE w:val="0"/>
              <w:autoSpaceDN w:val="0"/>
              <w:adjustRightInd w:val="0"/>
              <w:spacing w:after="180"/>
              <w:textAlignment w:val="baseline"/>
              <w:rPr>
                <w:b/>
                <w:bCs/>
                <w:sz w:val="18"/>
                <w:szCs w:val="18"/>
              </w:rPr>
            </w:pPr>
            <w:r>
              <w:rPr>
                <w:b/>
                <w:bCs/>
                <w:sz w:val="18"/>
                <w:szCs w:val="18"/>
              </w:rPr>
              <w:t>Observation 1-4: A CSI-RS resource that is used for A-CSI reporting can be inactive in a slot prior to the NZP-CSI-RS, and allocated as active in the NZP-CSI-RS slot.</w:t>
            </w:r>
          </w:p>
          <w:p>
            <w:pPr>
              <w:overflowPunct w:val="0"/>
              <w:autoSpaceDE w:val="0"/>
              <w:autoSpaceDN w:val="0"/>
              <w:adjustRightInd w:val="0"/>
              <w:spacing w:after="180"/>
              <w:textAlignment w:val="baseline"/>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pPr>
              <w:overflowPunct w:val="0"/>
              <w:autoSpaceDE w:val="0"/>
              <w:autoSpaceDN w:val="0"/>
              <w:adjustRightInd w:val="0"/>
              <w:spacing w:after="180"/>
              <w:textAlignment w:val="baseline"/>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pPr>
              <w:overflowPunct w:val="0"/>
              <w:autoSpaceDE w:val="0"/>
              <w:autoSpaceDN w:val="0"/>
              <w:adjustRightInd w:val="0"/>
              <w:spacing w:after="0"/>
              <w:textAlignment w:val="baseline"/>
              <w:rPr>
                <w:b/>
                <w:bCs/>
                <w:sz w:val="18"/>
                <w:szCs w:val="18"/>
              </w:rPr>
            </w:pPr>
            <w:r>
              <w:rPr>
                <w:b/>
                <w:bCs/>
                <w:sz w:val="18"/>
                <w:szCs w:val="18"/>
              </w:rPr>
              <w:t xml:space="preserve">Proposal 1-1: For periodic NZP-CSI-RS counting, consider a NZP CSI-RS resource as “active” from the slot of the CSI-RS  </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pPr>
              <w:pStyle w:val="108"/>
              <w:overflowPunct w:val="0"/>
              <w:autoSpaceDE w:val="0"/>
              <w:autoSpaceDN w:val="0"/>
              <w:adjustRightInd w:val="0"/>
              <w:spacing w:after="180"/>
              <w:ind w:left="960"/>
              <w:textAlignment w:val="baseline"/>
              <w:rPr>
                <w:b/>
                <w:bCs/>
                <w:sz w:val="18"/>
                <w:szCs w:val="18"/>
                <w:lang w:val="en-US"/>
              </w:rPr>
            </w:pPr>
          </w:p>
          <w:p>
            <w:pPr>
              <w:overflowPunct w:val="0"/>
              <w:autoSpaceDE w:val="0"/>
              <w:autoSpaceDN w:val="0"/>
              <w:adjustRightInd w:val="0"/>
              <w:spacing w:after="0"/>
              <w:textAlignment w:val="baseline"/>
              <w:rPr>
                <w:b/>
                <w:bCs/>
                <w:sz w:val="18"/>
                <w:szCs w:val="18"/>
              </w:rPr>
            </w:pPr>
            <w:r>
              <w:rPr>
                <w:b/>
                <w:bCs/>
                <w:sz w:val="18"/>
                <w:szCs w:val="18"/>
              </w:rPr>
              <w:t>Proposal 1-2: For semi-persistent NZP-CSI-RS counting, consider a NZP CSI-RS resource as “active” from the slot of the CSI-RS</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pPr>
              <w:overflowPunct w:val="0"/>
              <w:autoSpaceDE w:val="0"/>
              <w:autoSpaceDN w:val="0"/>
              <w:adjustRightInd w:val="0"/>
              <w:spacing w:after="180"/>
              <w:textAlignment w:val="baseline"/>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pPr>
              <w:overflowPunct w:val="0"/>
              <w:autoSpaceDE w:val="0"/>
              <w:autoSpaceDN w:val="0"/>
              <w:adjustRightInd w:val="0"/>
              <w:spacing w:after="180"/>
              <w:ind w:left="284"/>
              <w:textAlignment w:val="baseline"/>
              <w:rPr>
                <w:b/>
                <w:sz w:val="18"/>
                <w:szCs w:val="18"/>
              </w:rPr>
            </w:pPr>
            <w:r>
              <w:rPr>
                <w:b/>
                <w:sz w:val="18"/>
                <w:szCs w:val="18"/>
                <w:highlight w:val="green"/>
              </w:rPr>
              <w:t>Agreement</w:t>
            </w:r>
            <w:r>
              <w:rPr>
                <w:b/>
                <w:sz w:val="18"/>
                <w:szCs w:val="18"/>
              </w:rPr>
              <w:t xml:space="preserve"> [RAN1#93, May 2018]</w:t>
            </w:r>
          </w:p>
          <w:p>
            <w:pPr>
              <w:pStyle w:val="108"/>
              <w:numPr>
                <w:ilvl w:val="0"/>
                <w:numId w:val="48"/>
              </w:numPr>
              <w:overflowPunct w:val="0"/>
              <w:autoSpaceDE w:val="0"/>
              <w:autoSpaceDN w:val="0"/>
              <w:adjustRightInd w:val="0"/>
              <w:spacing w:after="180"/>
              <w:ind w:left="1004" w:leftChars="0"/>
              <w:contextualSpacing/>
              <w:textAlignment w:val="baseline"/>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pPr>
              <w:overflowPunct/>
              <w:autoSpaceDE w:val="0"/>
              <w:autoSpaceDN w:val="0"/>
              <w:adjustRightInd w:val="0"/>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pPr>
              <w:overflowPunct/>
              <w:autoSpaceDE w:val="0"/>
              <w:autoSpaceDN w:val="0"/>
              <w:adjustRightInd w:val="0"/>
              <w:spacing w:after="0"/>
              <w:ind w:left="284"/>
              <w:textAlignment w:val="auto"/>
              <w:rPr>
                <w:b/>
                <w:bCs/>
                <w:sz w:val="18"/>
                <w:szCs w:val="18"/>
              </w:rPr>
            </w:pPr>
          </w:p>
          <w:p>
            <w:pPr>
              <w:overflowPunct/>
              <w:autoSpaceDE w:val="0"/>
              <w:autoSpaceDN w:val="0"/>
              <w:adjustRightInd w:val="0"/>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pPr>
              <w:overflowPunct/>
              <w:autoSpaceDE w:val="0"/>
              <w:autoSpaceDN w:val="0"/>
              <w:adjustRightInd w:val="0"/>
              <w:spacing w:after="0"/>
              <w:textAlignment w:val="auto"/>
              <w:rPr>
                <w:sz w:val="18"/>
                <w:szCs w:val="18"/>
              </w:rPr>
            </w:pPr>
          </w:p>
          <w:p>
            <w:pPr>
              <w:overflowPunct/>
              <w:autoSpaceDE w:val="0"/>
              <w:autoSpaceDN w:val="0"/>
              <w:adjustRightInd w:val="0"/>
              <w:spacing w:after="0"/>
              <w:textAlignment w:val="auto"/>
              <w:rPr>
                <w:sz w:val="18"/>
                <w:szCs w:val="18"/>
              </w:rPr>
            </w:pPr>
            <w:r>
              <w:rPr>
                <w:sz w:val="18"/>
                <w:szCs w:val="18"/>
                <w:lang w:val="en-US" w:eastAsia="zh-CN"/>
              </w:rPr>
              <w:drawing>
                <wp:inline distT="0" distB="0" distL="0" distR="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pPr>
              <w:overflowPunct/>
              <w:autoSpaceDE w:val="0"/>
              <w:autoSpaceDN w:val="0"/>
              <w:adjustRightInd w:val="0"/>
              <w:spacing w:after="0"/>
              <w:textAlignment w:val="auto"/>
              <w:rPr>
                <w:sz w:val="18"/>
                <w:szCs w:val="18"/>
              </w:rPr>
            </w:pPr>
            <w:r>
              <w:rPr>
                <w:sz w:val="18"/>
                <w:szCs w:val="18"/>
              </w:rPr>
              <w:t>The Rel-15 double-counting was made worse with Rel-18 NES inheriting the solution.</w:t>
            </w:r>
          </w:p>
          <w:p>
            <w:pPr>
              <w:overflowPunct/>
              <w:autoSpaceDE w:val="0"/>
              <w:autoSpaceDN w:val="0"/>
              <w:adjustRightInd w:val="0"/>
              <w:spacing w:after="0"/>
              <w:textAlignment w:val="auto"/>
              <w:rPr>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pPr>
              <w:overflowPunct/>
              <w:autoSpaceDE w:val="0"/>
              <w:autoSpaceDN w:val="0"/>
              <w:adjustRightInd w:val="0"/>
              <w:spacing w:after="0"/>
              <w:textAlignment w:val="auto"/>
              <w:rPr>
                <w:b/>
                <w:bCs/>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pPr>
              <w:overflowPunct w:val="0"/>
              <w:autoSpaceDE w:val="0"/>
              <w:autoSpaceDN w:val="0"/>
              <w:adjustRightInd w:val="0"/>
              <w:spacing w:after="160" w:line="254" w:lineRule="auto"/>
              <w:textAlignment w:val="baseline"/>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pPr>
              <w:overflowPunct w:val="0"/>
              <w:autoSpaceDE w:val="0"/>
              <w:autoSpaceDN w:val="0"/>
              <w:adjustRightInd w:val="0"/>
              <w:spacing w:after="160" w:line="254" w:lineRule="auto"/>
              <w:textAlignment w:val="baseline"/>
              <w:rPr>
                <w:b/>
                <w:bCs/>
                <w:sz w:val="18"/>
                <w:szCs w:val="18"/>
              </w:rPr>
            </w:pPr>
            <w:r>
              <w:rPr>
                <w:b/>
                <w:bCs/>
                <w:sz w:val="18"/>
                <w:szCs w:val="18"/>
              </w:rPr>
              <w:t>Proposal 1-5: Consider the above text proposals as a starting point for developing the specification changes</w:t>
            </w:r>
          </w:p>
          <w:p>
            <w:pPr>
              <w:overflowPunct w:val="0"/>
              <w:autoSpaceDE w:val="0"/>
              <w:autoSpaceDN w:val="0"/>
              <w:adjustRightInd w:val="0"/>
              <w:spacing w:after="160" w:line="254" w:lineRule="auto"/>
              <w:textAlignment w:val="baseline"/>
              <w:rPr>
                <w:b/>
                <w:bCs/>
                <w:sz w:val="18"/>
                <w:szCs w:val="18"/>
              </w:rPr>
            </w:pPr>
            <w:r>
              <w:rPr>
                <w:b/>
                <w:bCs/>
                <w:sz w:val="18"/>
                <w:szCs w:val="18"/>
              </w:rPr>
              <w:t>Proposal 1-6: Discuss how to define the UE capabilities for the different aspects of NZP-CSI-RS resource counting.</w:t>
            </w:r>
          </w:p>
          <w:p>
            <w:pPr>
              <w:pStyle w:val="108"/>
              <w:numPr>
                <w:ilvl w:val="0"/>
                <w:numId w:val="48"/>
              </w:numPr>
              <w:overflowPunct w:val="0"/>
              <w:autoSpaceDE w:val="0"/>
              <w:autoSpaceDN w:val="0"/>
              <w:adjustRightInd w:val="0"/>
              <w:spacing w:after="160" w:line="254" w:lineRule="auto"/>
              <w:ind w:leftChars="0"/>
              <w:contextualSpacing/>
              <w:textAlignment w:val="baseline"/>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w:t>
      </w:r>
      <w:r>
        <w:rPr>
          <w:rFonts w:hint="eastAsia" w:eastAsia="ＭＳ 明朝" w:cs="Batang"/>
          <w:sz w:val="22"/>
          <w:szCs w:val="22"/>
        </w:rPr>
        <w:t>s</w:t>
      </w:r>
      <w:r>
        <w:rPr>
          <w:rFonts w:eastAsia="ＭＳ 明朝" w:cs="Batang"/>
          <w:sz w:val="22"/>
          <w:szCs w:val="22"/>
        </w:rPr>
        <w:t xml:space="preserve">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16-1</w:t>
      </w:r>
    </w:p>
    <w:p>
      <w:pPr>
        <w:pStyle w:val="108"/>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pPr>
        <w:pStyle w:val="108"/>
        <w:numPr>
          <w:ilvl w:val="1"/>
          <w:numId w:val="20"/>
        </w:numPr>
        <w:ind w:leftChars="0"/>
        <w:jc w:val="both"/>
        <w:rPr>
          <w:b/>
        </w:rPr>
      </w:pPr>
      <w:r>
        <w:rPr>
          <w:b/>
        </w:rPr>
        <w:t>Alt 1: to the slot of the corresponding CSI report</w:t>
      </w:r>
      <w:r>
        <w:rPr>
          <w:rFonts w:hint="eastAsia"/>
          <w:b/>
        </w:rPr>
        <w:t>.</w:t>
      </w:r>
    </w:p>
    <w:p>
      <w:pPr>
        <w:pStyle w:val="108"/>
        <w:numPr>
          <w:ilvl w:val="1"/>
          <w:numId w:val="20"/>
        </w:numPr>
        <w:ind w:leftChars="0"/>
        <w:jc w:val="both"/>
        <w:rPr>
          <w:b/>
        </w:rPr>
      </w:pPr>
      <w:r>
        <w:rPr>
          <w:b/>
        </w:rPr>
        <w:t>Alt 2: for a fixed number of slots determined by the longest CSI computation time for the SCS</w:t>
      </w:r>
      <w:r>
        <w:rPr>
          <w:rFonts w:hint="eastAsia"/>
          <w:b/>
        </w:rPr>
        <w:t>.</w:t>
      </w:r>
    </w:p>
    <w:p>
      <w:pPr>
        <w:jc w:val="both"/>
        <w:rPr>
          <w:b/>
        </w:rPr>
      </w:pPr>
    </w:p>
    <w:p>
      <w:pPr>
        <w:pStyle w:val="4"/>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16-1a (update)</w:t>
      </w:r>
    </w:p>
    <w:p>
      <w:pPr>
        <w:pStyle w:val="108"/>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pPr>
        <w:pStyle w:val="108"/>
        <w:numPr>
          <w:ilvl w:val="1"/>
          <w:numId w:val="20"/>
        </w:numPr>
        <w:ind w:leftChars="0"/>
        <w:jc w:val="both"/>
        <w:rPr>
          <w:b/>
        </w:rPr>
      </w:pPr>
      <w:r>
        <w:rPr>
          <w:b/>
        </w:rPr>
        <w:t>for a fixed number of slots determined by the longest CSI computation time for the SCS</w:t>
      </w:r>
      <w:r>
        <w:rPr>
          <w:rFonts w:hint="eastAsia"/>
          <w:b/>
        </w:rPr>
        <w:t>.</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Nokia, Apple, MediaTek</w:t>
      </w:r>
      <w:r>
        <w:rPr>
          <w:rFonts w:hint="eastAsia" w:eastAsia="ＭＳ 明朝" w:cs="Batang"/>
          <w:sz w:val="22"/>
          <w:szCs w:val="22"/>
        </w:rPr>
        <w:t xml:space="preserve">, </w:t>
      </w:r>
      <w:r>
        <w:rPr>
          <w:rFonts w:hint="eastAsia" w:eastAsia="ＭＳ 明朝" w:cs="Batang"/>
          <w:color w:val="FF0000"/>
          <w:sz w:val="22"/>
          <w:szCs w:val="22"/>
        </w:rPr>
        <w:t xml:space="preserve">NTT DOCOMO, Lenovo, </w:t>
      </w:r>
      <w:r>
        <w:rPr>
          <w:rFonts w:eastAsia="ＭＳ 明朝" w:cs="Batang"/>
          <w:color w:val="FF0000"/>
          <w:sz w:val="22"/>
          <w:szCs w:val="22"/>
        </w:rPr>
        <w:t>Spreadtrum</w:t>
      </w:r>
      <w:r>
        <w:rPr>
          <w:rFonts w:hint="eastAsia" w:eastAsia="ＭＳ 明朝" w:cs="Batang"/>
          <w:color w:val="FF0000"/>
          <w:sz w:val="22"/>
          <w:szCs w:val="22"/>
        </w:rPr>
        <w:t xml:space="preserve">, </w:t>
      </w:r>
      <w:r>
        <w:rPr>
          <w:rFonts w:eastAsia="ＭＳ 明朝" w:cs="Batang"/>
          <w:color w:val="FF0000"/>
          <w:sz w:val="22"/>
          <w:szCs w:val="22"/>
        </w:rPr>
        <w:t>Ericsson</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1023"/>
        <w:gridCol w:w="7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72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Y</w:t>
            </w:r>
          </w:p>
        </w:tc>
        <w:tc>
          <w:tcPr>
            <w:tcW w:w="7221"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21"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prefer Alt 2. Regarding Alt 2, further discussion is still needed to determine the number of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72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benefit to current spec is not clear either. </w:t>
            </w:r>
            <w:r>
              <w:rPr>
                <w:rFonts w:hint="eastAsia" w:eastAsiaTheme="minor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are open to discuss that, and then, in our views, </w:t>
            </w:r>
            <w:r>
              <w:rPr>
                <w:rFonts w:hint="eastAsia" w:eastAsiaTheme="minor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72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Alt1, existing spec has no correspondence b/w CSI-RS occasion and report, for example</w:t>
            </w:r>
          </w:p>
          <w:p>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Each CMR/IMR, and the report, can have different periodicities;</w:t>
            </w:r>
          </w:p>
          <w:p>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P-CMR/-IMR can be configured with AP-report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Alt2, existing spec has no correspondence b/w each occasion of each CMR/IMR</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hint="eastAsia" w:eastAsiaTheme="minorEastAsia"/>
                <w:sz w:val="22"/>
                <w:lang w:val="en-US" w:eastAsia="zh-CN"/>
              </w:rPr>
              <w:t>)? This seems not to be the definition of CSI timeline.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tend to think proposal 16-1 is more like a totally new framework on ARC (or CPU), and much larger than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21" w:type="dxa"/>
          </w:tcPr>
          <w:p>
            <w:pPr>
              <w:overflowPunct w:val="0"/>
              <w:autoSpaceDE w:val="0"/>
              <w:autoSpaceDN w:val="0"/>
              <w:adjustRightInd w:val="0"/>
              <w:spacing w:after="180"/>
              <w:textAlignment w:val="baseline"/>
              <w:rPr>
                <w:rFonts w:eastAsiaTheme="minorEastAsia"/>
                <w:bCs/>
                <w:lang w:eastAsia="zh-CN"/>
              </w:rPr>
            </w:pPr>
            <w:r>
              <w:rPr>
                <w:rFonts w:eastAsiaTheme="minorEastAsia"/>
                <w:bCs/>
                <w:lang w:eastAsia="zh-CN"/>
              </w:rPr>
              <w:t xml:space="preserve">UE may do averaging over few CSI-RS occasions. </w:t>
            </w:r>
          </w:p>
          <w:p>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pPr>
              <w:overflowPunct w:val="0"/>
              <w:autoSpaceDE w:val="0"/>
              <w:autoSpaceDN w:val="0"/>
              <w:adjustRightInd w:val="0"/>
              <w:spacing w:after="120" w:afterLines="50"/>
              <w:jc w:val="both"/>
              <w:textAlignment w:val="baseline"/>
              <w:rPr>
                <w:rFonts w:eastAsiaTheme="minorEastAsia"/>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are open to discuss the pros and cons of the proposal.</w:t>
            </w:r>
          </w:p>
          <w:p>
            <w:pPr>
              <w:overflowPunct w:val="0"/>
              <w:autoSpaceDE w:val="0"/>
              <w:autoSpaceDN w:val="0"/>
              <w:adjustRightInd w:val="0"/>
              <w:spacing w:after="180"/>
              <w:textAlignment w:val="baseline"/>
              <w:rPr>
                <w:rFonts w:eastAsiaTheme="minorEastAsia"/>
                <w:bCs/>
                <w:lang w:eastAsia="zh-CN"/>
              </w:rPr>
            </w:pPr>
            <w:r>
              <w:rPr>
                <w:rFonts w:hint="eastAsia" w:eastAsiaTheme="minor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21" w:type="dxa"/>
          </w:tcPr>
          <w:p>
            <w:pPr>
              <w:overflowPunct w:val="0"/>
              <w:autoSpaceDE w:val="0"/>
              <w:autoSpaceDN w:val="0"/>
              <w:adjustRightInd w:val="0"/>
              <w:spacing w:after="120" w:afterLines="50"/>
              <w:jc w:val="both"/>
              <w:textAlignment w:val="baseline"/>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pPr>
              <w:overflowPunct w:val="0"/>
              <w:autoSpaceDE w:val="0"/>
              <w:autoSpaceDN w:val="0"/>
              <w:adjustRightInd w:val="0"/>
              <w:spacing w:after="120" w:afterLines="50"/>
              <w:jc w:val="both"/>
              <w:textAlignment w:val="baseline"/>
              <w:rPr>
                <w:rFonts w:eastAsiaTheme="minorEastAsia"/>
                <w:sz w:val="22"/>
                <w:lang w:val="en-US" w:eastAsia="zh-CN"/>
              </w:rPr>
            </w:pPr>
            <w:r>
              <w:rPr>
                <w:lang w:val="en-US"/>
              </w:rPr>
              <w:object>
                <v:shape id="_x0000_i1055" o:spt="75" type="#_x0000_t75" style="height:134.8pt;width:350.25pt;" o:ole="t" filled="f" o:preferrelative="t" stroked="f" coordsize="21600,21600">
                  <v:path/>
                  <v:fill on="f" focussize="0,0"/>
                  <v:stroke on="f" joinstyle="miter"/>
                  <v:imagedata r:id="rId93" o:title=""/>
                  <o:lock v:ext="edit" aspectratio="t"/>
                  <w10:wrap type="none"/>
                  <w10:anchorlock/>
                </v:shape>
                <o:OLEObject Type="Embed" ProgID="PBrush" ShapeID="_x0000_i1055" DrawAspect="Content" ObjectID="_1468075775" r:id="rId9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72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w:t>
            </w:r>
          </w:p>
        </w:tc>
        <w:tc>
          <w:tcPr>
            <w:tcW w:w="72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obviously support the proposal</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21"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21"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pPr>
              <w:overflowPunct w:val="0"/>
              <w:autoSpaceDE w:val="0"/>
              <w:autoSpaceDN w:val="0"/>
              <w:adjustRightInd w:val="0"/>
              <w:spacing w:after="120" w:afterLines="50"/>
              <w:jc w:val="both"/>
              <w:textAlignment w:val="baseline"/>
              <w:rPr>
                <w:sz w:val="22"/>
                <w:lang w:val="en-US"/>
              </w:rPr>
            </w:pPr>
            <w:r>
              <w:rPr>
                <w:rFonts w:hint="eastAsia"/>
                <w:sz w:val="22"/>
                <w:lang w:val="en-US"/>
              </w:rPr>
              <w:t>Based on the comments, Alt2 is supported by more companies. So let</w:t>
            </w:r>
            <w:r>
              <w:rPr>
                <w:sz w:val="22"/>
                <w:lang w:val="en-US"/>
              </w:rPr>
              <w:t>’</w:t>
            </w:r>
            <w:r>
              <w:rPr>
                <w:rFonts w:hint="eastAsia"/>
                <w:sz w:val="22"/>
                <w:lang w:val="en-US"/>
              </w:rPr>
              <w:t>s consider the following updated proposal</w:t>
            </w:r>
          </w:p>
          <w:p>
            <w:pPr>
              <w:pStyle w:val="4"/>
              <w:overflowPunct w:val="0"/>
              <w:autoSpaceDE w:val="0"/>
              <w:autoSpaceDN w:val="0"/>
              <w:adjustRightInd w:val="0"/>
              <w:textAlignment w:val="baseline"/>
              <w:rPr>
                <w:rFonts w:eastAsia="ＭＳ 明朝" w:cs="Batang"/>
                <w:b/>
                <w:bCs/>
                <w:sz w:val="22"/>
                <w:szCs w:val="22"/>
              </w:rPr>
            </w:pPr>
            <w:r>
              <w:rPr>
                <w:rFonts w:eastAsia="ＭＳ 明朝" w:cs="Batang"/>
                <w:b/>
                <w:bCs/>
                <w:sz w:val="22"/>
                <w:szCs w:val="22"/>
              </w:rPr>
              <w:t>TEI proposal #</w:t>
            </w:r>
            <w:r>
              <w:rPr>
                <w:rFonts w:hint="eastAsia" w:eastAsia="ＭＳ 明朝" w:cs="Batang"/>
                <w:b/>
                <w:bCs/>
                <w:sz w:val="22"/>
                <w:szCs w:val="22"/>
              </w:rPr>
              <w:t>16-1a (update)</w:t>
            </w:r>
          </w:p>
          <w:p>
            <w:pPr>
              <w:pStyle w:val="108"/>
              <w:numPr>
                <w:ilvl w:val="0"/>
                <w:numId w:val="20"/>
              </w:numPr>
              <w:overflowPunct w:val="0"/>
              <w:autoSpaceDE w:val="0"/>
              <w:autoSpaceDN w:val="0"/>
              <w:adjustRightInd w:val="0"/>
              <w:spacing w:after="180"/>
              <w:ind w:leftChars="0"/>
              <w:jc w:val="both"/>
              <w:textAlignment w:val="baseline"/>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pPr>
              <w:pStyle w:val="108"/>
              <w:numPr>
                <w:ilvl w:val="1"/>
                <w:numId w:val="20"/>
              </w:numPr>
              <w:overflowPunct w:val="0"/>
              <w:autoSpaceDE w:val="0"/>
              <w:autoSpaceDN w:val="0"/>
              <w:adjustRightInd w:val="0"/>
              <w:spacing w:after="180"/>
              <w:ind w:leftChars="0"/>
              <w:jc w:val="both"/>
              <w:textAlignment w:val="baseline"/>
              <w:rPr>
                <w:b/>
              </w:rPr>
            </w:pPr>
            <w:r>
              <w:rPr>
                <w:b/>
              </w:rPr>
              <w:t>for a fixed number of slots determined by the longest CSI computation time for the SCS</w:t>
            </w:r>
            <w:r>
              <w:rPr>
                <w:rFonts w:hint="eastAsia"/>
                <w:b/>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pPr>
              <w:pStyle w:val="108"/>
              <w:numPr>
                <w:ilvl w:val="0"/>
                <w:numId w:val="51"/>
              </w:numPr>
              <w:overflowPunct w:val="0"/>
              <w:autoSpaceDE w:val="0"/>
              <w:autoSpaceDN w:val="0"/>
              <w:adjustRightInd w:val="0"/>
              <w:spacing w:after="120" w:afterLines="50"/>
              <w:ind w:leftChars="0"/>
              <w:jc w:val="both"/>
              <w:textAlignment w:val="baseline"/>
              <w:rPr>
                <w:sz w:val="22"/>
                <w:lang w:val="en-US"/>
              </w:rPr>
            </w:pPr>
            <w:r>
              <w:rPr>
                <w:rFonts w:eastAsiaTheme="minorEastAsia"/>
                <w:sz w:val="22"/>
                <w:lang w:val="en-US" w:eastAsia="zh-CN"/>
              </w:rPr>
              <w:t>substantial specification/implementation impact</w:t>
            </w:r>
          </w:p>
          <w:p>
            <w:pPr>
              <w:pStyle w:val="108"/>
              <w:numPr>
                <w:ilvl w:val="0"/>
                <w:numId w:val="51"/>
              </w:numPr>
              <w:overflowPunct w:val="0"/>
              <w:autoSpaceDE w:val="0"/>
              <w:autoSpaceDN w:val="0"/>
              <w:adjustRightInd w:val="0"/>
              <w:spacing w:after="120" w:afterLines="50"/>
              <w:ind w:leftChars="0"/>
              <w:jc w:val="both"/>
              <w:textAlignment w:val="baseline"/>
              <w:rPr>
                <w:sz w:val="22"/>
                <w:lang w:val="en-US"/>
              </w:rPr>
            </w:pPr>
            <w:r>
              <w:rPr>
                <w:rFonts w:hint="eastAsia" w:eastAsia="ＭＳ 明朝"/>
                <w:sz w:val="22"/>
                <w:lang w:val="en-US"/>
              </w:rPr>
              <w:t>CSI content is calculated based on</w:t>
            </w:r>
            <w:r>
              <w:rPr>
                <w:rFonts w:eastAsia="ＭＳ 明朝"/>
                <w:sz w:val="22"/>
                <w:lang w:val="en-US"/>
              </w:rPr>
              <w:t xml:space="preserve"> </w:t>
            </w:r>
            <w:r>
              <w:rPr>
                <w:rFonts w:hint="eastAsia" w:eastAsia="ＭＳ 明朝"/>
                <w:sz w:val="22"/>
                <w:lang w:val="en-US"/>
              </w:rPr>
              <w:t xml:space="preserve">a </w:t>
            </w:r>
            <w:r>
              <w:rPr>
                <w:rFonts w:eastAsia="ＭＳ 明朝"/>
                <w:sz w:val="22"/>
                <w:lang w:val="en-US"/>
              </w:rPr>
              <w:t>few CSI-RS occasions</w:t>
            </w:r>
            <w:r>
              <w:rPr>
                <w:rFonts w:hint="eastAsia" w:eastAsia="ＭＳ 明朝"/>
                <w:sz w:val="22"/>
                <w:lang w:val="en-US"/>
              </w:rPr>
              <w:t xml:space="preserve"> </w:t>
            </w:r>
            <w:r>
              <w:rPr>
                <w:rFonts w:eastAsia="ＭＳ 明朝"/>
                <w:sz w:val="22"/>
                <w:lang w:val="en-US"/>
              </w:rPr>
              <w:t>according</w:t>
            </w:r>
            <w:r>
              <w:rPr>
                <w:rFonts w:hint="eastAsia" w:eastAsia="ＭＳ 明朝"/>
                <w:sz w:val="22"/>
                <w:lang w:val="en-US"/>
              </w:rPr>
              <w:t xml:space="preserve"> to configuration.</w:t>
            </w:r>
          </w:p>
          <w:p>
            <w:pPr>
              <w:pStyle w:val="108"/>
              <w:numPr>
                <w:ilvl w:val="0"/>
                <w:numId w:val="51"/>
              </w:numPr>
              <w:overflowPunct w:val="0"/>
              <w:autoSpaceDE w:val="0"/>
              <w:autoSpaceDN w:val="0"/>
              <w:adjustRightInd w:val="0"/>
              <w:spacing w:after="120" w:afterLines="50"/>
              <w:ind w:leftChars="0"/>
              <w:jc w:val="both"/>
              <w:textAlignment w:val="baseline"/>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bl>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16-2</w:t>
      </w:r>
    </w:p>
    <w:p>
      <w:pPr>
        <w:pStyle w:val="108"/>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pPr>
        <w:pStyle w:val="108"/>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his proposal is already supported by Nokia, Apple, MediaTek</w:t>
      </w:r>
      <w:r>
        <w:rPr>
          <w:rFonts w:hint="eastAsia" w:eastAsia="ＭＳ 明朝" w:cs="Batang"/>
          <w:sz w:val="22"/>
          <w:szCs w:val="22"/>
        </w:rPr>
        <w:t xml:space="preserve">, </w:t>
      </w:r>
      <w:r>
        <w:rPr>
          <w:rFonts w:hint="eastAsia" w:eastAsia="ＭＳ 明朝" w:cs="Batang"/>
          <w:color w:val="FF0000"/>
          <w:sz w:val="22"/>
          <w:szCs w:val="22"/>
        </w:rPr>
        <w:t>NTT DOCOMO, Ericsson</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hint="eastAsia" w:eastAsiaTheme="minorEastAsia"/>
                <w:sz w:val="22"/>
                <w:lang w:val="en-US" w:eastAsia="zh-CN"/>
              </w:rPr>
              <w:t xml:space="preserve">e </w:t>
            </w:r>
            <w:r>
              <w:rPr>
                <w:rFonts w:eastAsiaTheme="minorEastAsia"/>
                <w:sz w:val="22"/>
                <w:lang w:val="en-US" w:eastAsia="zh-CN"/>
              </w:rPr>
              <w:t>are fine to further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Open with lower-down the </w:t>
            </w:r>
            <w:r>
              <w:rPr>
                <w:rFonts w:eastAsiaTheme="minorEastAsia"/>
                <w:sz w:val="22"/>
                <w:lang w:val="en-US" w:eastAsia="zh-CN"/>
              </w:rPr>
              <w:t>“</w:t>
            </w:r>
            <w:r>
              <w:rPr>
                <w:rFonts w:hint="eastAsia" w:eastAsiaTheme="minorEastAsia"/>
                <w:sz w:val="22"/>
                <w:lang w:val="en-US" w:eastAsia="zh-CN"/>
              </w:rPr>
              <w:t>overcounting</w:t>
            </w:r>
            <w:r>
              <w:rPr>
                <w:rFonts w:eastAsiaTheme="minorEastAsia"/>
                <w:sz w:val="22"/>
                <w:lang w:val="en-US" w:eastAsia="zh-CN"/>
              </w:rPr>
              <w:t>”</w:t>
            </w:r>
            <w:r>
              <w:rPr>
                <w:rFonts w:hint="eastAsia" w:eastAsiaTheme="minorEastAsia"/>
                <w:sz w:val="22"/>
                <w:lang w:val="en-US" w:eastAsia="zh-CN"/>
              </w:rPr>
              <w:t xml:space="preserve"> with some restriction.</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We agree the use case elaborated by the proponent, that a same P-CSI-RS </w:t>
            </w:r>
            <w:r>
              <w:rPr>
                <w:rFonts w:eastAsiaTheme="minorEastAsia"/>
                <w:sz w:val="22"/>
                <w:lang w:val="en-US" w:eastAsia="zh-CN"/>
              </w:rPr>
              <w:t>referred</w:t>
            </w:r>
            <w:r>
              <w:rPr>
                <w:rFonts w:hint="eastAsia" w:eastAsiaTheme="minorEastAsia"/>
                <w:sz w:val="22"/>
                <w:lang w:val="en-US" w:eastAsia="zh-CN"/>
              </w:rPr>
              <w:t xml:space="preserve"> by two reports (P and AP) with the same content (both Type-I), is overcounted as twice.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But the proposal here has a much wider scope than the use case.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can be open further discuss this proposal, at least with the following restriction on the N reports:</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report content e.g. codebook Type, same frequency config (wideband/subbands)</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IMR for the N reports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The N reports can differ regarding reported manner: P/AP/SP, and report periodicities.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short, we think ARC should count for number of </w:t>
            </w:r>
            <w:r>
              <w:rPr>
                <w:rFonts w:eastAsiaTheme="minorEastAsia"/>
                <w:sz w:val="22"/>
                <w:lang w:val="en-US" w:eastAsia="zh-CN"/>
              </w:rPr>
              <w:t>“</w:t>
            </w:r>
            <w:r>
              <w:rPr>
                <w:rFonts w:hint="eastAsia" w:eastAsiaTheme="minorEastAsia"/>
                <w:sz w:val="22"/>
                <w:lang w:val="en-US" w:eastAsia="zh-CN"/>
              </w:rPr>
              <w:t>CSI processes</w:t>
            </w:r>
            <w:r>
              <w:rPr>
                <w:rFonts w:eastAsiaTheme="minorEastAsia"/>
                <w:sz w:val="22"/>
                <w:lang w:val="en-US" w:eastAsia="zh-CN"/>
              </w:rPr>
              <w:t>”</w:t>
            </w:r>
            <w:r>
              <w:rPr>
                <w:rFonts w:hint="eastAsia" w:eastAsiaTheme="minorEastAsia"/>
                <w:sz w:val="22"/>
                <w:lang w:val="en-US" w:eastAsia="zh-CN"/>
              </w:rPr>
              <w:t>.</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Not support the NES proposal based on the above logic, since different subsets of ports of a same CSI-RS, are associated with different CSI processes.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pPr>
              <w:overflowPunct w:val="0"/>
              <w:autoSpaceDE w:val="0"/>
              <w:autoSpaceDN w:val="0"/>
              <w:adjustRightInd w:val="0"/>
              <w:spacing w:after="180"/>
              <w:textAlignment w:val="baseline"/>
              <w:rPr>
                <w:rFonts w:eastAsiaTheme="minorEastAsia"/>
                <w:lang w:eastAsia="zh-CN"/>
              </w:rPr>
            </w:pPr>
            <w:r>
              <w:rPr>
                <w:rFonts w:hint="eastAsia" w:eastAsiaTheme="minor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lang w:val="en-US" w:eastAsia="zh-CN"/>
              </w:rPr>
              <w:t>We think this can help to align with the actual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pPr>
              <w:pStyle w:val="108"/>
              <w:numPr>
                <w:ilvl w:val="0"/>
                <w:numId w:val="47"/>
              </w:numPr>
              <w:overflowPunct w:val="0"/>
              <w:autoSpaceDE w:val="0"/>
              <w:autoSpaceDN w:val="0"/>
              <w:adjustRightInd w:val="0"/>
              <w:spacing w:after="120" w:afterLines="50"/>
              <w:ind w:leftChars="0"/>
              <w:jc w:val="both"/>
              <w:textAlignment w:val="baseline"/>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pPr>
              <w:overflowPunct w:val="0"/>
              <w:autoSpaceDE w:val="0"/>
              <w:autoSpaceDN w:val="0"/>
              <w:adjustRightInd w:val="0"/>
              <w:spacing w:after="120" w:afterLines="50"/>
              <w:jc w:val="both"/>
              <w:textAlignment w:val="baseline"/>
              <w:rPr>
                <w:rFonts w:eastAsiaTheme="minorEastAsia"/>
                <w:lang w:val="en-US" w:eastAsia="zh-CN"/>
              </w:rPr>
            </w:pPr>
            <w:r>
              <w:rPr>
                <w:rFonts w:eastAsiaTheme="minorEastAsia"/>
                <w:lang w:val="en-US" w:eastAsia="zh-CN"/>
              </w:rPr>
              <w:t>Same IMR for the N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QCL assumption for periodic CSI-RS</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18"/>
                <w:szCs w:val="18"/>
                <w:lang w:val="en-US"/>
              </w:rPr>
            </w:pPr>
            <w:r>
              <w:rPr>
                <w:rFonts w:hint="eastAsia" w:ascii="Arial" w:hAnsi="Arial" w:eastAsia="ＭＳ 明朝"/>
                <w:sz w:val="18"/>
                <w:szCs w:val="18"/>
                <w:lang w:val="en-US"/>
              </w:rPr>
              <w:t>[8</w:t>
            </w:r>
            <w:r>
              <w:rPr>
                <w:rFonts w:ascii="Arial" w:hAnsi="Arial" w:eastAsia="ＭＳ 明朝"/>
                <w:sz w:val="18"/>
                <w:szCs w:val="18"/>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pPr>
              <w:overflowPunct w:val="0"/>
              <w:autoSpaceDE w:val="0"/>
              <w:autoSpaceDN w:val="0"/>
              <w:adjustRightInd w:val="0"/>
              <w:spacing w:after="180"/>
              <w:textAlignment w:val="baseline"/>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sz w:val="18"/>
                <w:szCs w:val="18"/>
              </w:rPr>
            </w:pPr>
            <w:r>
              <w:rPr>
                <w:rFonts w:ascii="Arial" w:hAnsi="Arial" w:eastAsia="Arial" w:cs="Arial"/>
                <w:color w:val="000000" w:themeColor="text1"/>
                <w:sz w:val="18"/>
                <w:szCs w:val="18"/>
                <w:lang w:eastAsia="zh-CN"/>
                <w14:textFill>
                  <w14:solidFill>
                    <w14:schemeClr w14:val="tx1"/>
                  </w14:solidFill>
                </w14:textFill>
              </w:rPr>
              <w:t>5.1.5</w:t>
            </w:r>
            <w:r>
              <w:rPr>
                <w:sz w:val="18"/>
                <w:szCs w:val="18"/>
              </w:rPr>
              <w:tab/>
            </w:r>
            <w:r>
              <w:rPr>
                <w:rFonts w:ascii="Arial" w:hAnsi="Arial" w:eastAsia="Arial" w:cs="Arial"/>
                <w:color w:val="000000" w:themeColor="text1"/>
                <w:sz w:val="18"/>
                <w:szCs w:val="18"/>
                <w:lang w:eastAsia="zh-CN"/>
                <w14:textFill>
                  <w14:solidFill>
                    <w14:schemeClr w14:val="tx1"/>
                  </w14:solidFill>
                </w14:textFill>
              </w:rPr>
              <w:t xml:space="preserve">     Antenna ports quasi co-location</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pPr>
              <w:overflowPunct w:val="0"/>
              <w:autoSpaceDE w:val="0"/>
              <w:autoSpaceDN w:val="0"/>
              <w:adjustRightInd w:val="0"/>
              <w:spacing w:before="120" w:after="120"/>
              <w:jc w:val="both"/>
              <w:textAlignment w:val="baseline"/>
              <w:rPr>
                <w:rFonts w:ascii="Arial" w:hAnsi="Arial" w:eastAsia="Calibri" w:cs="Arial"/>
                <w:b/>
                <w:bCs/>
                <w:sz w:val="18"/>
                <w:szCs w:val="18"/>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17</w:t>
      </w:r>
    </w:p>
    <w:p>
      <w:pPr>
        <w:pStyle w:val="108"/>
        <w:numPr>
          <w:ilvl w:val="0"/>
          <w:numId w:val="20"/>
        </w:numPr>
        <w:ind w:leftChars="0"/>
        <w:jc w:val="both"/>
        <w:rPr>
          <w:b/>
        </w:rPr>
      </w:pPr>
      <w:r>
        <w:rPr>
          <w:rFonts w:hint="eastAsia"/>
          <w:b/>
        </w:rPr>
        <w:t>Support the following QCL assumption for periodic CSI-RS resource.</w:t>
      </w:r>
    </w:p>
    <w:p>
      <w:pPr>
        <w:pStyle w:val="108"/>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 xml:space="preserve">Nokia, </w:t>
      </w:r>
      <w:r>
        <w:rPr>
          <w:rFonts w:hint="eastAsia" w:eastAsia="ＭＳ 明朝" w:cs="Batang"/>
          <w:color w:val="FF0000"/>
          <w:sz w:val="22"/>
          <w:szCs w:val="22"/>
        </w:rPr>
        <w:t>MediaTek, Ericsson</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DOCOMO</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eastAsia="zh-CN"/>
              </w:rPr>
              <w:t>Vivo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80"/>
              <w:textAlignment w:val="baseline"/>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pPr>
              <w:overflowPunct w:val="0"/>
              <w:autoSpaceDE w:val="0"/>
              <w:autoSpaceDN w:val="0"/>
              <w:adjustRightInd w:val="0"/>
              <w:spacing w:after="120" w:afterLines="5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X</w:t>
            </w:r>
            <w:r>
              <w:rPr>
                <w:rFonts w:eastAsiaTheme="minorEastAsia"/>
                <w:sz w:val="22"/>
                <w:lang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80"/>
              <w:textAlignment w:val="baseline"/>
              <w:rPr>
                <w:rFonts w:eastAsiaTheme="minorEastAsia"/>
                <w:lang w:eastAsia="zh-CN"/>
              </w:rPr>
            </w:pPr>
            <w:r>
              <w:rPr>
                <w:sz w:val="22"/>
                <w:lang w:val="en-US"/>
              </w:rPr>
              <w:t>It was discussed during R17 but not agreed. Since the QCL for P CSI-RS can reuse rule of R15/16. i.e., by RRC. We don’t think it is an essential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PMingLiU"/>
                <w:sz w:val="22"/>
                <w:lang w:val="en-US" w:eastAsia="zh-TW"/>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PMingLiU"/>
                <w:sz w:val="22"/>
                <w:lang w:val="en-US" w:eastAsia="zh-TW"/>
              </w:rPr>
              <w:t>Y</w:t>
            </w:r>
          </w:p>
        </w:tc>
        <w:tc>
          <w:tcPr>
            <w:tcW w:w="6912" w:type="dxa"/>
          </w:tcPr>
          <w:p>
            <w:pPr>
              <w:overflowPunct w:val="0"/>
              <w:autoSpaceDE w:val="0"/>
              <w:autoSpaceDN w:val="0"/>
              <w:adjustRightInd w:val="0"/>
              <w:spacing w:after="180"/>
              <w:textAlignment w:val="baseline"/>
              <w:rPr>
                <w:sz w:val="22"/>
                <w:lang w:val="en-US"/>
              </w:rPr>
            </w:pPr>
            <w:r>
              <w:rPr>
                <w:rFonts w:eastAsia="PMingLiU"/>
                <w:sz w:val="22"/>
                <w:lang w:val="en-US" w:eastAsia="zh-TW"/>
              </w:rPr>
              <w:t>We could be ok if it is restricted to P-CSI-RS for CSI acquisition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N</w:t>
            </w:r>
          </w:p>
        </w:tc>
        <w:tc>
          <w:tcPr>
            <w:tcW w:w="6912" w:type="dxa"/>
          </w:tcPr>
          <w:p>
            <w:pPr>
              <w:overflowPunct w:val="0"/>
              <w:autoSpaceDE w:val="0"/>
              <w:autoSpaceDN w:val="0"/>
              <w:adjustRightInd w:val="0"/>
              <w:spacing w:after="180"/>
              <w:textAlignment w:val="baseline"/>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think this feature would be useful. Some comments to comment:</w:t>
            </w:r>
          </w:p>
          <w:p>
            <w:pPr>
              <w:pStyle w:val="108"/>
              <w:numPr>
                <w:ilvl w:val="0"/>
                <w:numId w:val="47"/>
              </w:numPr>
              <w:overflowPunct w:val="0"/>
              <w:autoSpaceDE w:val="0"/>
              <w:autoSpaceDN w:val="0"/>
              <w:adjustRightInd w:val="0"/>
              <w:spacing w:after="120" w:afterLines="50"/>
              <w:ind w:leftChars="0"/>
              <w:jc w:val="both"/>
              <w:textAlignment w:val="baseline"/>
              <w:rPr>
                <w:sz w:val="22"/>
                <w:lang w:val="en-US"/>
              </w:rPr>
            </w:pPr>
            <w:r>
              <w:rPr>
                <w:sz w:val="22"/>
                <w:lang w:val="en-US"/>
              </w:rPr>
              <w:t>To DOCOMO: this proposal does not remove the possibility to have a shared P-CSI-RS: it just introduces new possibilities. We notice that it is very common to have a single UE in the cell.</w:t>
            </w:r>
          </w:p>
          <w:p>
            <w:pPr>
              <w:overflowPunct w:val="0"/>
              <w:autoSpaceDE w:val="0"/>
              <w:autoSpaceDN w:val="0"/>
              <w:adjustRightInd w:val="0"/>
              <w:spacing w:after="180"/>
              <w:textAlignment w:val="baseline"/>
              <w:rPr>
                <w:sz w:val="22"/>
                <w:lang w:val="en-US"/>
              </w:rPr>
            </w:pPr>
            <w:r>
              <w:rPr>
                <w:sz w:val="22"/>
                <w:lang w:val="en-US"/>
              </w:rPr>
              <w:t>To ZTE: isn’t this proposal useful without the possibility update the time domain allocation?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H</w:t>
            </w:r>
            <w:r>
              <w:rPr>
                <w:sz w:val="22"/>
                <w:lang w:val="en-US"/>
              </w:rPr>
              <w:t>uawei, HiSilicon</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Counting of unusable PDCCH candidates</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[8</w:t>
            </w:r>
            <w:r>
              <w:rPr>
                <w:rFonts w:ascii="Arial" w:hAnsi="Arial" w:eastAsia="ＭＳ 明朝"/>
                <w:sz w:val="22"/>
                <w:szCs w:val="22"/>
                <w:lang w:val="en-US"/>
              </w:rPr>
              <w:t>]</w:t>
            </w:r>
          </w:p>
        </w:tc>
        <w:tc>
          <w:tcPr>
            <w:tcW w:w="9066" w:type="dxa"/>
          </w:tcPr>
          <w:p>
            <w:pPr>
              <w:overflowPunct w:val="0"/>
              <w:autoSpaceDE w:val="0"/>
              <w:autoSpaceDN w:val="0"/>
              <w:adjustRightInd w:val="0"/>
              <w:spacing w:after="180"/>
              <w:textAlignment w:val="baseline"/>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pPr>
              <w:overflowPunct w:val="0"/>
              <w:autoSpaceDE w:val="0"/>
              <w:autoSpaceDN w:val="0"/>
              <w:adjustRightInd w:val="0"/>
              <w:spacing w:after="180"/>
              <w:textAlignment w:val="baseline"/>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pPr>
              <w:pStyle w:val="21"/>
              <w:overflowPunct w:val="0"/>
              <w:autoSpaceDE w:val="0"/>
              <w:autoSpaceDN w:val="0"/>
              <w:adjustRightInd w:val="0"/>
              <w:jc w:val="center"/>
              <w:textAlignment w:val="baseline"/>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pPr>
              <w:overflowPunct w:val="0"/>
              <w:autoSpaceDE w:val="0"/>
              <w:autoSpaceDN w:val="0"/>
              <w:adjustRightInd w:val="0"/>
              <w:spacing w:after="180"/>
              <w:textAlignment w:val="baseline"/>
              <w:rPr>
                <w:b/>
                <w:bCs/>
                <w:sz w:val="18"/>
                <w:szCs w:val="18"/>
                <w:lang w:val="en-US"/>
              </w:rPr>
            </w:pPr>
          </w:p>
          <w:p>
            <w:pPr>
              <w:overflowPunct w:val="0"/>
              <w:autoSpaceDE w:val="0"/>
              <w:autoSpaceDN w:val="0"/>
              <w:adjustRightInd w:val="0"/>
              <w:spacing w:after="180"/>
              <w:textAlignment w:val="baseline"/>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pPr>
              <w:overflowPunct w:val="0"/>
              <w:autoSpaceDE w:val="0"/>
              <w:autoSpaceDN w:val="0"/>
              <w:adjustRightInd w:val="0"/>
              <w:spacing w:after="180"/>
              <w:textAlignment w:val="baseline"/>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pPr>
              <w:overflowPunct w:val="0"/>
              <w:autoSpaceDE w:val="0"/>
              <w:autoSpaceDN w:val="0"/>
              <w:adjustRightInd w:val="0"/>
              <w:spacing w:after="180"/>
              <w:textAlignment w:val="baseline"/>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18</w:t>
      </w:r>
    </w:p>
    <w:p>
      <w:pPr>
        <w:pStyle w:val="108"/>
        <w:numPr>
          <w:ilvl w:val="0"/>
          <w:numId w:val="20"/>
        </w:numPr>
        <w:ind w:leftChars="0"/>
        <w:jc w:val="both"/>
        <w:rPr>
          <w:b/>
        </w:rPr>
      </w:pPr>
      <w:r>
        <w:rPr>
          <w:rFonts w:hint="eastAsia"/>
          <w:b/>
        </w:rPr>
        <w:t>Support the following counting rules for PDCCH candidates.</w:t>
      </w:r>
    </w:p>
    <w:p>
      <w:pPr>
        <w:pStyle w:val="108"/>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Nokia</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pPr>
              <w:overflowPunct w:val="0"/>
              <w:autoSpaceDE w:val="0"/>
              <w:autoSpaceDN w:val="0"/>
              <w:adjustRightInd w:val="0"/>
              <w:spacing w:after="180"/>
              <w:textAlignment w:val="baseline"/>
              <w:rPr>
                <w:rFonts w:eastAsiaTheme="minorEastAsia"/>
                <w:sz w:val="22"/>
                <w:szCs w:val="18"/>
                <w:lang w:eastAsia="zh-CN"/>
              </w:rPr>
            </w:pPr>
            <w:r>
              <w:rPr>
                <w:sz w:val="22"/>
                <w:szCs w:val="18"/>
                <w:lang w:eastAsia="zh-CN"/>
              </w:rPr>
              <w:t>The technical benefit needs to be justified further.</w:t>
            </w:r>
          </w:p>
          <w:p>
            <w:pPr>
              <w:overflowPunct w:val="0"/>
              <w:autoSpaceDE w:val="0"/>
              <w:autoSpaceDN w:val="0"/>
              <w:adjustRightInd w:val="0"/>
              <w:spacing w:after="180"/>
              <w:jc w:val="both"/>
              <w:textAlignment w:val="baseline"/>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pPr>
              <w:overflowPunct w:val="0"/>
              <w:autoSpaceDE w:val="0"/>
              <w:autoSpaceDN w:val="0"/>
              <w:adjustRightInd w:val="0"/>
              <w:spacing w:after="120" w:afterLines="50"/>
              <w:jc w:val="both"/>
              <w:textAlignment w:val="baseline"/>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pPr>
              <w:overflowPunct w:val="0"/>
              <w:autoSpaceDE w:val="0"/>
              <w:autoSpaceDN w:val="0"/>
              <w:adjustRightInd w:val="0"/>
              <w:spacing w:after="120" w:afterLines="50"/>
              <w:jc w:val="both"/>
              <w:textAlignment w:val="baseline"/>
              <w:rPr>
                <w:sz w:val="22"/>
                <w:lang w:val="en-US"/>
              </w:rPr>
            </w:pPr>
            <w:r>
              <w:rPr>
                <w:sz w:val="22"/>
                <w:lang w:val="en-US"/>
              </w:rPr>
              <w:t>Also, benefit of UE complexity and power reduction can be realized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spec already allows the smart UE impl to skip these BDs. Dynamically changing the BD/CCE provides very little benefit.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DCM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sz w:val="22"/>
                <w:lang w:val="en-US"/>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are not altogether convinced of the gain vs complexity trade-off of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pPr>
              <w:overflowPunct w:val="0"/>
              <w:autoSpaceDE w:val="0"/>
              <w:autoSpaceDN w:val="0"/>
              <w:adjustRightInd w:val="0"/>
              <w:spacing w:after="120" w:afterLines="50"/>
              <w:jc w:val="both"/>
              <w:textAlignment w:val="baseline"/>
              <w:rPr>
                <w:sz w:val="22"/>
                <w:lang w:val="en-US"/>
              </w:rPr>
            </w:pPr>
            <w:r>
              <w:rPr>
                <w:sz w:val="22"/>
                <w:lang w:val="en-US"/>
              </w:rPr>
              <w:t>- Complicated. For each PDCCH MO, a UE is required to determine which a DCI format is not monitored. </w:t>
            </w:r>
          </w:p>
          <w:p>
            <w:pPr>
              <w:overflowPunct w:val="0"/>
              <w:autoSpaceDE w:val="0"/>
              <w:autoSpaceDN w:val="0"/>
              <w:adjustRightInd w:val="0"/>
              <w:spacing w:after="120" w:afterLines="50"/>
              <w:jc w:val="both"/>
              <w:textAlignment w:val="baseline"/>
              <w:rPr>
                <w:sz w:val="22"/>
                <w:lang w:val="en-US"/>
              </w:rPr>
            </w:pPr>
            <w:r>
              <w:rPr>
                <w:sz w:val="22"/>
                <w:lang w:val="en-US"/>
              </w:rPr>
              <w:t>- Opens discussion for several other cases. For example, should PDCCH candidates on deactivated cells be counted after the UE reports ACK for the deactivation?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Theme="minorEastAsia"/>
                <w:sz w:val="22"/>
                <w:lang w:val="en-US" w:eastAsia="zh-CN"/>
              </w:rPr>
              <w:t>Z</w:t>
            </w:r>
            <w:r>
              <w:rPr>
                <w:rFonts w:eastAsiaTheme="minorEastAsia"/>
                <w:sz w:val="22"/>
                <w:lang w:val="en-US" w:eastAsia="zh-CN"/>
              </w:rPr>
              <w:t>TE</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 xml:space="preserve">e can see the motivation, but it seems this can be achieved by UE implementation.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ＭＳ 明朝"/>
                <w:sz w:val="22"/>
                <w:lang w:val="en-US"/>
              </w:rPr>
              <w:t>Moderator</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eastAsia="ＭＳ 明朝"/>
                <w:sz w:val="22"/>
                <w:lang w:val="en-US"/>
              </w:rPr>
              <w:t xml:space="preserve">Apple </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It increase the UE’s complexity of  PDCCH MO ‘bookkeeping’ since UE needs to performm MO pruning once any of the &lt;TDD configuration,K0/K2 sets&gt; is re-configured. The benefit of UE complexity reduction is marginal because UE still needs to monitor this MO since both DCI x_0 and x_1 needs to be montored based on the exsising search space configuration. Due to this, many steps in PDCCH decoding path are not avoidable even assuming one of these DCI format can be omitted.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sz w:val="22"/>
                <w:lang w:val="en-US"/>
              </w:rPr>
              <w:t>Moderator</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PHR reporting triggering condition for a different UL waveform</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[8</w:t>
            </w:r>
            <w:r>
              <w:rPr>
                <w:rFonts w:ascii="Arial" w:hAnsi="Arial" w:eastAsia="ＭＳ 明朝"/>
                <w:sz w:val="22"/>
                <w:szCs w:val="22"/>
                <w:lang w:val="en-US"/>
              </w:rPr>
              <w:t>]</w:t>
            </w:r>
          </w:p>
        </w:tc>
        <w:tc>
          <w:tcPr>
            <w:tcW w:w="9066" w:type="dxa"/>
          </w:tcPr>
          <w:p>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pPr>
              <w:overflowPunct w:val="0"/>
              <w:autoSpaceDE w:val="0"/>
              <w:autoSpaceDN w:val="0"/>
              <w:adjustRightInd w:val="0"/>
              <w:spacing w:before="120" w:after="120"/>
              <w:jc w:val="both"/>
              <w:textAlignment w:val="baseline"/>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ctrlPr>
                    <w:rPr>
                      <w:rFonts w:ascii="Cambria Math" w:hAnsi="Cambria Math"/>
                      <w:b/>
                      <w:bCs/>
                      <w:sz w:val="18"/>
                      <w:szCs w:val="18"/>
                    </w:rPr>
                  </m:ctrlPr>
                </m:e>
                <m:sub>
                  <m:r>
                    <m:rPr>
                      <m:nor/>
                      <m:sty m:val="b"/>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ctrlPr>
                    <w:rPr>
                      <w:rFonts w:ascii="Cambria Math" w:hAnsi="Cambria Math"/>
                      <w:b/>
                      <w:bCs/>
                      <w:sz w:val="18"/>
                      <w:szCs w:val="18"/>
                    </w:rPr>
                  </m:ctrlP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pPr>
              <w:overflowPunct w:val="0"/>
              <w:autoSpaceDE w:val="0"/>
              <w:autoSpaceDN w:val="0"/>
              <w:adjustRightInd w:val="0"/>
              <w:spacing w:before="120" w:after="120"/>
              <w:jc w:val="both"/>
              <w:textAlignment w:val="baseline"/>
              <w:rPr>
                <w:b/>
                <w:bCs/>
                <w:sz w:val="18"/>
                <w:szCs w:val="18"/>
                <w:lang w:val="en-US"/>
              </w:rPr>
            </w:pPr>
          </w:p>
          <w:p>
            <w:pPr>
              <w:overflowPunct w:val="0"/>
              <w:autoSpaceDE w:val="0"/>
              <w:autoSpaceDN w:val="0"/>
              <w:adjustRightInd w:val="0"/>
              <w:spacing w:before="120" w:after="120"/>
              <w:jc w:val="both"/>
              <w:textAlignment w:val="baseline"/>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pPr>
              <w:pStyle w:val="21"/>
              <w:overflowPunct w:val="0"/>
              <w:autoSpaceDE w:val="0"/>
              <w:autoSpaceDN w:val="0"/>
              <w:adjustRightInd w:val="0"/>
              <w:jc w:val="both"/>
              <w:textAlignment w:val="baseline"/>
              <w:rPr>
                <w:sz w:val="18"/>
                <w:szCs w:val="18"/>
                <w:lang w:val="en-US"/>
              </w:rPr>
            </w:pPr>
            <w:bookmarkStart w:id="31" w:name="_Toc131502032"/>
            <w:bookmarkStart w:id="32" w:name="_Toc131415286"/>
            <w:bookmarkStart w:id="33" w:name="_Toc131416005"/>
            <w:bookmarkStart w:id="34" w:name="_Toc131677051"/>
            <w:bookmarkStart w:id="35" w:name="_Toc131679116"/>
            <w:bookmarkStart w:id="36" w:name="_Toc131677880"/>
            <w:bookmarkStart w:id="37" w:name="_Toc134804115"/>
            <w:bookmarkStart w:id="38" w:name="_Toc131680189"/>
            <w:bookmarkStart w:id="39" w:name="_Toc131678915"/>
            <w:bookmarkStart w:id="40" w:name="_Ref127482374"/>
            <w:bookmarkStart w:id="41" w:name="_Toc134785499"/>
            <w:bookmarkStart w:id="42" w:name="_Toc131605368"/>
            <w:bookmarkStart w:id="43" w:name="_Toc131415971"/>
            <w:bookmarkStart w:id="44" w:name="_Toc131683505"/>
            <w:bookmarkStart w:id="45" w:name="_Toc131679084"/>
            <w:bookmarkStart w:id="46" w:name="_Toc131680870"/>
            <w:bookmarkStart w:id="47" w:name="_Toc131676608"/>
            <w:bookmarkStart w:id="48" w:name="_Toc134785462"/>
            <w:bookmarkStart w:id="49" w:name="_Toc134803082"/>
            <w:bookmarkStart w:id="50" w:name="_Toc131683165"/>
            <w:bookmarkStart w:id="51" w:name="_Toc131680894"/>
            <w:bookmarkStart w:id="52" w:name="_Toc131680074"/>
            <w:bookmarkStart w:id="53" w:name="_Toc131682998"/>
            <w:bookmarkStart w:id="54" w:name="_Toc131496967"/>
            <w:bookmarkStart w:id="55" w:name="_Toc131682976"/>
            <w:bookmarkStart w:id="56" w:name="_Toc131692292"/>
            <w:bookmarkStart w:id="57" w:name="_Toc131683433"/>
            <w:bookmarkStart w:id="58" w:name="_Toc134804229"/>
            <w:bookmarkStart w:id="59" w:name="_Toc131682954"/>
            <w:bookmarkStart w:id="60" w:name="_Toc131683592"/>
            <w:bookmarkStart w:id="61" w:name="_Toc131692329"/>
            <w:bookmarkStart w:id="62" w:name="_Toc131683289"/>
            <w:bookmarkStart w:id="63" w:name="_Toc131682804"/>
            <w:bookmarkStart w:id="64" w:name="_Toc131683397"/>
            <w:bookmarkStart w:id="65" w:name="_Toc131416022"/>
            <w:bookmarkStart w:id="66" w:name="_Toc134804180"/>
            <w:bookmarkStart w:id="67" w:name="_Toc131676770"/>
            <w:bookmarkStart w:id="68" w:name="_Toc131683020"/>
            <w:bookmarkStart w:id="69" w:name="_Toc131693302"/>
            <w:bookmarkStart w:id="70" w:name="_Toc131677934"/>
            <w:bookmarkStart w:id="71" w:name="_Toc131415988"/>
            <w:bookmarkStart w:id="72" w:name="_Toc131605816"/>
            <w:bookmarkStart w:id="73" w:name="_Toc131683042"/>
            <w:bookmarkStart w:id="74" w:name="_Toc131683253"/>
            <w:bookmarkStart w:id="75" w:name="_Toc131683325"/>
            <w:bookmarkStart w:id="76" w:name="_Toc131683469"/>
            <w:bookmarkStart w:id="77" w:name="_Toc131683361"/>
            <w:bookmarkStart w:id="78" w:name="_Toc131683541"/>
            <w:r>
              <w:rPr>
                <w:sz w:val="18"/>
                <w:szCs w:val="18"/>
              </w:rPr>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overflowPunct w:val="0"/>
              <w:autoSpaceDE w:val="0"/>
              <w:autoSpaceDN w:val="0"/>
              <w:adjustRightInd w:val="0"/>
              <w:spacing w:after="180"/>
              <w:textAlignment w:val="baseline"/>
              <w:rPr>
                <w:b/>
                <w:bCs/>
                <w:sz w:val="18"/>
                <w:szCs w:val="18"/>
                <w:lang w:val="en-US"/>
              </w:rPr>
            </w:pPr>
            <w:r>
              <w:rPr>
                <w:b/>
                <w:bCs/>
                <w:sz w:val="18"/>
                <w:szCs w:val="18"/>
                <w:lang w:val="en-US"/>
              </w:rPr>
              <w:t>Proposal 4-1: The report of assistance information, are triggered when the following conditions are satisfied:</w:t>
            </w:r>
          </w:p>
          <w:p>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PL compared to that in previous report.</w:t>
            </w:r>
          </w:p>
          <w:p>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PH difference between the two waveforms compared to that in previous report.</w:t>
            </w: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19</w:t>
      </w:r>
    </w:p>
    <w:p>
      <w:pPr>
        <w:pStyle w:val="108"/>
        <w:numPr>
          <w:ilvl w:val="0"/>
          <w:numId w:val="20"/>
        </w:numPr>
        <w:ind w:leftChars="0"/>
        <w:jc w:val="both"/>
        <w:rPr>
          <w:b/>
        </w:rPr>
      </w:pPr>
      <w:r>
        <w:rPr>
          <w:rFonts w:hint="eastAsia"/>
          <w:b/>
        </w:rPr>
        <w:t>Support the following conditions for the trigger of assistance information reporting.</w:t>
      </w:r>
    </w:p>
    <w:p>
      <w:pPr>
        <w:pStyle w:val="108"/>
        <w:numPr>
          <w:ilvl w:val="1"/>
          <w:numId w:val="20"/>
        </w:numPr>
        <w:ind w:leftChars="0"/>
        <w:jc w:val="both"/>
        <w:rPr>
          <w:b/>
        </w:rPr>
      </w:pPr>
      <w:r>
        <w:rPr>
          <w:b/>
        </w:rPr>
        <w:t>There is a change in PL compared to that in previous report.</w:t>
      </w:r>
    </w:p>
    <w:p>
      <w:pPr>
        <w:pStyle w:val="108"/>
        <w:numPr>
          <w:ilvl w:val="1"/>
          <w:numId w:val="20"/>
        </w:numPr>
        <w:ind w:leftChars="0"/>
        <w:jc w:val="both"/>
        <w:rPr>
          <w:b/>
        </w:rPr>
      </w:pPr>
      <w:r>
        <w:rPr>
          <w:b/>
        </w:rPr>
        <w:t>There is a change in PH difference between the two waveforms compared to that in previous report.</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Nokia</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DOCOMO</w:t>
            </w:r>
          </w:p>
        </w:tc>
        <w:tc>
          <w:tcPr>
            <w:tcW w:w="1121"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ＭＳ 明朝"/>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pPr>
              <w:overflowPunct w:val="0"/>
              <w:autoSpaceDE w:val="0"/>
              <w:autoSpaceDN w:val="0"/>
              <w:adjustRightInd w:val="0"/>
              <w:spacing w:after="120" w:afterLines="50"/>
              <w:jc w:val="both"/>
              <w:textAlignment w:val="baseline"/>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Huawei</w:t>
            </w:r>
            <w:r>
              <w:rPr>
                <w:rFonts w:eastAsiaTheme="minorEastAsia"/>
                <w:sz w:val="22"/>
                <w:lang w:val="en-US" w:eastAsia="zh-CN"/>
              </w:rPr>
              <w:t>, HiSilicon</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OK to discuss it but we suggest different solutions with consideration of minimized RAN2 spec impacts.</w:t>
            </w:r>
          </w:p>
          <w:p>
            <w:pPr>
              <w:overflowPunct w:val="0"/>
              <w:autoSpaceDE w:val="0"/>
              <w:autoSpaceDN w:val="0"/>
              <w:adjustRightInd w:val="0"/>
              <w:spacing w:after="120" w:afterLines="50"/>
              <w:jc w:val="both"/>
              <w:textAlignment w:val="baseline"/>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pPr>
              <w:overflowPunct w:val="0"/>
              <w:autoSpaceDE w:val="0"/>
              <w:autoSpaceDN w:val="0"/>
              <w:adjustRightInd w:val="0"/>
              <w:spacing w:after="120" w:afterLines="50"/>
              <w:jc w:val="both"/>
              <w:textAlignment w:val="baseline"/>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similar view as DOCOMO. Reporting overhead is not big problem.</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In R18, the </w:t>
            </w:r>
            <w:r>
              <w:rPr>
                <w:rFonts w:hint="eastAsia" w:eastAsiaTheme="minorEastAsia"/>
                <w:sz w:val="22"/>
                <w:lang w:val="en-US" w:eastAsia="zh-CN"/>
              </w:rPr>
              <w:t xml:space="preserve">trigger </w:t>
            </w:r>
            <w:r>
              <w:rPr>
                <w:rFonts w:eastAsiaTheme="minorEastAsia"/>
                <w:sz w:val="22"/>
                <w:lang w:val="en-US" w:eastAsia="zh-CN"/>
              </w:rPr>
              <w:t xml:space="preserve">condition </w:t>
            </w:r>
            <w:r>
              <w:rPr>
                <w:rFonts w:hint="eastAsia" w:eastAsiaTheme="minorEastAsia"/>
                <w:sz w:val="22"/>
                <w:lang w:val="en-US" w:eastAsia="zh-CN"/>
              </w:rPr>
              <w:t>of assistance information reporting</w:t>
            </w:r>
            <w:r>
              <w:rPr>
                <w:rFonts w:eastAsiaTheme="minorEastAsia"/>
                <w:sz w:val="22"/>
                <w:lang w:val="en-US" w:eastAsia="zh-CN"/>
              </w:rPr>
              <w:t xml:space="preserve"> has been discussed in RAN1 and RAN2</w:t>
            </w:r>
            <w:r>
              <w:rPr>
                <w:rFonts w:hint="eastAsia" w:eastAsiaTheme="minorEastAsia"/>
                <w:sz w:val="22"/>
                <w:lang w:val="en-US" w:eastAsia="zh-CN"/>
              </w:rPr>
              <w:t xml:space="preserve">. </w:t>
            </w:r>
            <w:r>
              <w:rPr>
                <w:sz w:val="22"/>
                <w:lang w:val="en-US"/>
              </w:rPr>
              <w:t>New PHR triggers mechanisms was precluded in RAN#100. It is not necessary to discuss it again.</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QC</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Open to supporting a new trigger. However, for us, overhead is not a concern; we are motivated by ensuring the gNB receives the information in a timely manner.</w:t>
            </w:r>
          </w:p>
          <w:p>
            <w:pPr>
              <w:overflowPunct w:val="0"/>
              <w:autoSpaceDE w:val="0"/>
              <w:autoSpaceDN w:val="0"/>
              <w:adjustRightInd w:val="0"/>
              <w:spacing w:after="120" w:afterLines="50"/>
              <w:jc w:val="both"/>
              <w:textAlignment w:val="baseline"/>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pPr>
              <w:overflowPunct w:val="0"/>
              <w:autoSpaceDE w:val="0"/>
              <w:autoSpaceDN w:val="0"/>
              <w:adjustRightInd w:val="0"/>
              <w:spacing w:after="120" w:afterLines="50"/>
              <w:jc w:val="both"/>
              <w:textAlignment w:val="baseline"/>
              <w:rPr>
                <w:sz w:val="22"/>
                <w:lang w:val="en-US"/>
              </w:rPr>
            </w:pPr>
            <w:r>
              <w:rPr>
                <w:sz w:val="22"/>
                <w:lang w:val="en-US"/>
              </w:rPr>
              <w:t xml:space="preserve">Sympathize with DCM’s views. Triggers are typically in RAN2 domain, and this trigger too may have to be captured in the RAN2 specs.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pPr>
              <w:overflowPunct w:val="0"/>
              <w:autoSpaceDE w:val="0"/>
              <w:autoSpaceDN w:val="0"/>
              <w:adjustRightInd w:val="0"/>
              <w:spacing w:after="180"/>
              <w:textAlignment w:val="baseline"/>
              <w:rPr>
                <w:sz w:val="22"/>
                <w:lang w:val="en-US"/>
              </w:rPr>
            </w:pPr>
            <w:r>
              <w:rPr>
                <w:sz w:val="22"/>
                <w:lang w:val="en-US"/>
              </w:rPr>
              <w:t xml:space="preserve">Phr-Tx-PowerFactorChange ENUMERATED {dB1, dB3, dB6, infinity}, </w:t>
            </w:r>
          </w:p>
          <w:p>
            <w:pPr>
              <w:pStyle w:val="24"/>
              <w:overflowPunct w:val="0"/>
              <w:autoSpaceDE w:val="0"/>
              <w:autoSpaceDN w:val="0"/>
              <w:adjustRightInd w:val="0"/>
              <w:spacing w:after="180"/>
              <w:textAlignment w:val="baseline"/>
              <w:rPr>
                <w:sz w:val="22"/>
                <w:lang w:val="en-US"/>
              </w:rPr>
            </w:pPr>
            <w:r>
              <w:rPr>
                <w:sz w:val="22"/>
                <w:lang w:val="en-US"/>
              </w:rPr>
              <w:t>In addition, PAI is only needed when waveform of current transmission is different from waveform of previous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Xiaomi</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would seem to need RAN4 as well as RAN2 input. Would seem to need more effort than a single meeting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CATT</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proposal was discussed in Rel-18 CE but was not agreed. There are various different ways to optimize and we do not think it should be considered in TEI19.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Theme="minorEastAsia"/>
                <w:sz w:val="22"/>
                <w:lang w:val="en-US" w:eastAsia="zh-CN"/>
              </w:rPr>
              <w:t>Z</w:t>
            </w:r>
            <w:r>
              <w:rPr>
                <w:rFonts w:eastAsiaTheme="minorEastAsia"/>
                <w:sz w:val="22"/>
                <w:lang w:val="en-US" w:eastAsia="zh-CN"/>
              </w:rPr>
              <w:t>TE</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ＭＳ 明朝"/>
          <w:sz w:val="28"/>
          <w:szCs w:val="32"/>
          <w:lang w:val="en-US"/>
        </w:rPr>
        <w:t>Closed loop power control for dynamic waveform switching</w:t>
      </w:r>
    </w:p>
    <w:p>
      <w:pPr>
        <w:rPr>
          <w:rFonts w:eastAsia="ＭＳ 明朝" w:cs="Batang"/>
          <w:sz w:val="22"/>
          <w:szCs w:val="22"/>
        </w:rPr>
      </w:pPr>
      <w:r>
        <w:rPr>
          <w:rFonts w:eastAsia="ＭＳ 明朝"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ＭＳ 明朝"/>
                <w:sz w:val="22"/>
                <w:szCs w:val="22"/>
                <w:lang w:val="en-US"/>
              </w:rPr>
            </w:pPr>
            <w:r>
              <w:rPr>
                <w:rFonts w:hint="eastAsia" w:ascii="Arial" w:hAnsi="Arial" w:eastAsia="ＭＳ 明朝"/>
                <w:sz w:val="22"/>
                <w:szCs w:val="22"/>
                <w:lang w:val="en-US"/>
              </w:rPr>
              <w:t>[8</w:t>
            </w:r>
            <w:r>
              <w:rPr>
                <w:rFonts w:ascii="Arial" w:hAnsi="Arial" w:eastAsia="ＭＳ 明朝"/>
                <w:sz w:val="22"/>
                <w:szCs w:val="22"/>
                <w:lang w:val="en-US"/>
              </w:rPr>
              <w:t>]</w:t>
            </w:r>
          </w:p>
        </w:tc>
        <w:tc>
          <w:tcPr>
            <w:tcW w:w="9066" w:type="dxa"/>
          </w:tcPr>
          <w:p>
            <w:pPr>
              <w:overflowPunct w:val="0"/>
              <w:autoSpaceDE w:val="0"/>
              <w:autoSpaceDN w:val="0"/>
              <w:adjustRightInd w:val="0"/>
              <w:spacing w:after="180"/>
              <w:jc w:val="both"/>
              <w:textAlignment w:val="baseline"/>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pPr>
              <w:overflowPunct w:val="0"/>
              <w:autoSpaceDE w:val="0"/>
              <w:autoSpaceDN w:val="0"/>
              <w:adjustRightInd w:val="0"/>
              <w:spacing w:after="180"/>
              <w:jc w:val="both"/>
              <w:textAlignment w:val="baseline"/>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w:t>
            </w:r>
          </w:p>
          <w:p>
            <w:pPr>
              <w:pStyle w:val="74"/>
              <w:overflowPunct w:val="0"/>
              <w:autoSpaceDE w:val="0"/>
              <w:autoSpaceDN w:val="0"/>
              <w:adjustRightInd w:val="0"/>
              <w:jc w:val="center"/>
              <w:textAlignment w:val="baseline"/>
              <w:rPr>
                <w:sz w:val="18"/>
                <w:szCs w:val="18"/>
                <w:lang w:val="sv-SE"/>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lang w:val="de-DE"/>
                    </w:rPr>
                    <m:t>PUSCH</m:t>
                  </m:r>
                  <m:r>
                    <m:rPr>
                      <m:sty m:val="p"/>
                    </m:rPr>
                    <w:rPr>
                      <w:rFonts w:ascii="Cambria Math" w:hAnsi="Cambria Math"/>
                      <w:sz w:val="18"/>
                      <w:szCs w:val="18"/>
                      <w:lang w:val="de-DE"/>
                    </w:rPr>
                    <m:t>,</m:t>
                  </m:r>
                  <m:r>
                    <m:rPr/>
                    <w:rPr>
                      <w:rFonts w:ascii="Cambria Math" w:hAnsi="Cambria Math"/>
                      <w:sz w:val="18"/>
                      <w:szCs w:val="18"/>
                    </w:rPr>
                    <m:t>b</m:t>
                  </m:r>
                  <m:r>
                    <m:rPr>
                      <m:sty m:val="p"/>
                    </m:rPr>
                    <w:rPr>
                      <w:rFonts w:ascii="Cambria Math" w:hAnsi="Cambria Math"/>
                      <w:sz w:val="18"/>
                      <w:szCs w:val="18"/>
                      <w:lang w:val="de-DE"/>
                    </w:rPr>
                    <m:t>,</m:t>
                  </m:r>
                  <m:r>
                    <m:rPr/>
                    <w:rPr>
                      <w:rFonts w:ascii="Cambria Math" w:hAnsi="Cambria Math"/>
                      <w:sz w:val="18"/>
                      <w:szCs w:val="18"/>
                    </w:rPr>
                    <m:t>f</m:t>
                  </m:r>
                  <m:r>
                    <m:rPr>
                      <m:sty m:val="p"/>
                    </m:rPr>
                    <w:rPr>
                      <w:rFonts w:ascii="Cambria Math" w:hAnsi="Cambria Math"/>
                      <w:sz w:val="18"/>
                      <w:szCs w:val="18"/>
                      <w:lang w:val="de-D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de-DE"/>
                    </w:rPr>
                    <m:t>,</m:t>
                  </m:r>
                  <m:r>
                    <m:rP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lang w:val="de-D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lang w:val="sv-SE"/>
                              </w:rPr>
                              <m:t>CMAX</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lang w:val="sv-SE"/>
                              </w:rPr>
                              <m:t>O_PUSCH,</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ctrlPr>
                                  <w:rPr>
                                    <w:rFonts w:ascii="Cambria Math" w:hAnsi="Cambria Math"/>
                                    <w:sz w:val="18"/>
                                    <w:szCs w:val="18"/>
                                  </w:rPr>
                                </m:ctrlPr>
                              </m:e>
                              <m:sub>
                                <m:r>
                                  <m:rPr>
                                    <m:sty m:val="p"/>
                                  </m:rPr>
                                  <w:rPr>
                                    <w:rFonts w:ascii="Cambria Math" w:hAnsi="Cambria Math"/>
                                    <w:sz w:val="18"/>
                                    <w:szCs w:val="18"/>
                                    <w:lang w:val="sv-SE"/>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ctrlPr>
                                      <w:rPr>
                                        <w:rFonts w:ascii="Cambria Math" w:hAnsi="Cambria Math"/>
                                        <w:sz w:val="18"/>
                                        <w:szCs w:val="18"/>
                                      </w:rPr>
                                    </m:ctrlPr>
                                  </m:e>
                                  <m:sup>
                                    <m:r>
                                      <m:rPr/>
                                      <w:rPr>
                                        <w:rFonts w:ascii="Cambria Math" w:hAnsi="Cambria Math"/>
                                        <w:sz w:val="18"/>
                                        <w:szCs w:val="18"/>
                                      </w:rPr>
                                      <m:t>μ</m:t>
                                    </m:r>
                                    <m:ctrlPr>
                                      <w:rPr>
                                        <w:rFonts w:ascii="Cambria Math" w:hAnsi="Cambria Math"/>
                                        <w:sz w:val="18"/>
                                        <w:szCs w:val="18"/>
                                      </w:rPr>
                                    </m:ctrlPr>
                                  </m:sup>
                                </m:sSup>
                                <m:r>
                                  <m:rPr>
                                    <m:sty m:val="p"/>
                                  </m:rPr>
                                  <w:rPr>
                                    <w:rFonts w:ascii="Cambria Math" w:hAnsi="Cambria Math"/>
                                    <w:sz w:val="18"/>
                                    <w:szCs w:val="18"/>
                                    <w:lang w:val="sv-SE"/>
                                  </w:rPr>
                                  <m:t>∙</m:t>
                                </m:r>
                                <m:sSubSup>
                                  <m:sSubSupPr>
                                    <m:ctrlPr>
                                      <w:rPr>
                                        <w:rFonts w:ascii="Cambria Math" w:hAnsi="Cambria Math"/>
                                        <w:sz w:val="18"/>
                                        <w:szCs w:val="18"/>
                                      </w:rPr>
                                    </m:ctrlPr>
                                  </m:sSubSupPr>
                                  <m:e>
                                    <m:r>
                                      <m:rPr/>
                                      <w:rPr>
                                        <w:rFonts w:ascii="Cambria Math" w:hAnsi="Cambria Math"/>
                                        <w:sz w:val="18"/>
                                        <w:szCs w:val="18"/>
                                      </w:rPr>
                                      <m:t>M</m:t>
                                    </m:r>
                                    <m:ctrlPr>
                                      <w:rPr>
                                        <w:rFonts w:ascii="Cambria Math" w:hAnsi="Cambria Math"/>
                                        <w:sz w:val="18"/>
                                        <w:szCs w:val="18"/>
                                      </w:rPr>
                                    </m:ctrlPr>
                                  </m:e>
                                  <m:sub>
                                    <m:r>
                                      <m:rPr>
                                        <m:sty m:val="p"/>
                                      </m:rPr>
                                      <w:rPr>
                                        <w:rFonts w:ascii="Cambria Math" w:hAnsi="Cambria Math"/>
                                        <w:sz w:val="18"/>
                                        <w:szCs w:val="18"/>
                                        <w:lang w:val="sv-SE"/>
                                      </w:rPr>
                                      <m:t>RB,</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up>
                                    <m:r>
                                      <m:rPr>
                                        <m:sty m:val="p"/>
                                      </m:rPr>
                                      <w:rPr>
                                        <w:rFonts w:ascii="Cambria Math" w:hAnsi="Cambria Math"/>
                                        <w:sz w:val="18"/>
                                        <w:szCs w:val="18"/>
                                        <w:lang w:val="sv-SE"/>
                                      </w:rPr>
                                      <m:t>PUSCH</m:t>
                                    </m:r>
                                    <m:ctrlPr>
                                      <w:rPr>
                                        <w:rFonts w:ascii="Cambria Math" w:hAnsi="Cambria Math"/>
                                        <w:sz w:val="18"/>
                                        <w:szCs w:val="18"/>
                                      </w:rPr>
                                    </m:ctrlPr>
                                  </m:sup>
                                </m:sSubSup>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d>
                            <m:ctrlPr>
                              <w:rPr>
                                <w:rFonts w:ascii="Cambria Math" w:hAnsi="Cambria Math"/>
                                <w:sz w:val="18"/>
                                <w:szCs w:val="18"/>
                              </w:rPr>
                            </m:ctrlPr>
                          </m:e>
                        </m:func>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PL</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sSub>
                              <m:sSubPr>
                                <m:ctrlPr>
                                  <w:rPr>
                                    <w:rFonts w:ascii="Cambria Math" w:hAnsi="Cambria Math"/>
                                    <w:sz w:val="18"/>
                                    <w:szCs w:val="18"/>
                                  </w:rPr>
                                </m:ctrlPr>
                              </m:sSubPr>
                              <m:e>
                                <m:r>
                                  <m:rPr/>
                                  <w:rPr>
                                    <w:rFonts w:ascii="Cambria Math" w:hAnsi="Cambria Math"/>
                                    <w:sz w:val="18"/>
                                    <w:szCs w:val="18"/>
                                  </w:rPr>
                                  <m:t>q</m:t>
                                </m:r>
                                <m:ctrlPr>
                                  <w:rPr>
                                    <w:rFonts w:ascii="Cambria Math" w:hAnsi="Cambria Math"/>
                                    <w:sz w:val="18"/>
                                    <w:szCs w:val="18"/>
                                  </w:rPr>
                                </m:ctrlPr>
                              </m:e>
                              <m:sub>
                                <m:r>
                                  <m:rPr/>
                                  <w:rPr>
                                    <w:rFonts w:ascii="Cambria Math" w:hAnsi="Cambria Math"/>
                                    <w:sz w:val="18"/>
                                    <w:szCs w:val="18"/>
                                  </w:rPr>
                                  <m:t>d</m:t>
                                </m:r>
                                <m:ctrlPr>
                                  <w:rPr>
                                    <w:rFonts w:ascii="Cambria Math" w:hAnsi="Cambria Math"/>
                                    <w:sz w:val="18"/>
                                    <w:szCs w:val="18"/>
                                  </w:rPr>
                                </m:ctrlPr>
                              </m:sub>
                            </m:sSub>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ctrlPr>
                              <w:rPr>
                                <w:rFonts w:ascii="Cambria Math" w:hAnsi="Cambria Math"/>
                                <w:sz w:val="18"/>
                                <w:szCs w:val="18"/>
                              </w:rPr>
                            </m:ctrlPr>
                          </m:e>
                          <m:sub>
                            <m:r>
                              <m:rPr>
                                <m:sty m:val="p"/>
                              </m:rPr>
                              <w:rPr>
                                <w:rFonts w:ascii="Cambria Math" w:hAnsi="Cambria Math"/>
                                <w:sz w:val="18"/>
                                <w:szCs w:val="18"/>
                                <w:lang w:val="sv-SE"/>
                              </w:rPr>
                              <m:t>TF,</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sv-S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sv-SE"/>
                          </w:rPr>
                          <m:t xml:space="preserve">  </m:t>
                        </m:r>
                        <m:ctrlPr>
                          <w:rPr>
                            <w:rFonts w:ascii="Cambria Math" w:hAnsi="Cambria Math"/>
                            <w:sz w:val="18"/>
                            <w:szCs w:val="18"/>
                          </w:rPr>
                        </m:ctrlPr>
                      </m:e>
                    </m:mr>
                  </m:m>
                  <m:ctrlPr>
                    <w:rPr>
                      <w:rFonts w:ascii="Cambria Math" w:hAnsi="Cambria Math"/>
                      <w:sz w:val="18"/>
                      <w:szCs w:val="18"/>
                    </w:rPr>
                  </m:ctrlPr>
                </m:e>
              </m:d>
            </m:oMath>
            <w:r>
              <w:rPr>
                <w:sz w:val="18"/>
                <w:szCs w:val="18"/>
                <w:lang w:val="sv-SE"/>
              </w:rPr>
              <w:t xml:space="preserve"> [dBm]</w:t>
            </w:r>
          </w:p>
          <w:p>
            <w:pPr>
              <w:overflowPunct w:val="0"/>
              <w:autoSpaceDE w:val="0"/>
              <w:autoSpaceDN w:val="0"/>
              <w:adjustRightInd w:val="0"/>
              <w:spacing w:after="180"/>
              <w:jc w:val="both"/>
              <w:textAlignment w:val="baseline"/>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m:rPr/>
                <w:rPr>
                  <w:rFonts w:ascii="Cambria Math" w:hAnsi="Cambria Math" w:eastAsiaTheme="minorEastAsia"/>
                  <w:sz w:val="18"/>
                  <w:szCs w:val="18"/>
                  <w:lang w:val="en-US"/>
                </w:rPr>
                <m:t>T</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 xml:space="preserve"> 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rFonts w:eastAsiaTheme="minorEastAsia"/>
                <w:sz w:val="18"/>
                <w:szCs w:val="18"/>
                <w:lang w:val="en-US"/>
              </w:rPr>
              <w:t xml:space="preserve"> and, </w:t>
            </w:r>
            <w:r>
              <w:rPr>
                <w:sz w:val="18"/>
                <w:szCs w:val="18"/>
                <w:lang w:val="en-US"/>
              </w:rPr>
              <w:t xml:space="preserve">at the same time, the accumulated TPC command value for </w:t>
            </w:r>
            <m:oMath>
              <m:r>
                <m:rPr/>
                <w:rPr>
                  <w:rFonts w:ascii="Cambria Math" w:hAnsi="Cambria Math"/>
                  <w:sz w:val="18"/>
                  <w:szCs w:val="18"/>
                  <w:lang w:val="en-US"/>
                </w:rPr>
                <m:t>T</m:t>
              </m:r>
              <m:sSub>
                <m:sSubPr>
                  <m:ctrlPr>
                    <w:rPr>
                      <w:rFonts w:ascii="Cambria Math" w:hAnsi="Cambria Math"/>
                      <w:i/>
                      <w:sz w:val="18"/>
                      <w:szCs w:val="18"/>
                      <w:lang w:val="en-US"/>
                    </w:rPr>
                  </m:ctrlPr>
                </m:sSubPr>
                <m:e>
                  <m:r>
                    <m:rPr/>
                    <w:rPr>
                      <w:rFonts w:ascii="Cambria Math" w:hAnsi="Cambria Math"/>
                      <w:sz w:val="18"/>
                      <w:szCs w:val="18"/>
                      <w:lang w:val="en-US"/>
                    </w:rPr>
                    <m: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i,l</m:t>
                  </m:r>
                  <m:ctrlPr>
                    <w:rPr>
                      <w:rFonts w:ascii="Cambria Math" w:hAnsi="Cambria Math"/>
                      <w:i/>
                      <w:sz w:val="18"/>
                      <w:szCs w:val="18"/>
                      <w:lang w:val="en-US"/>
                    </w:rPr>
                  </m:ctrlPr>
                </m:e>
              </m:d>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hAnsi="Cambria Math"/>
                      <w:sz w:val="18"/>
                      <w:szCs w:val="18"/>
                      <w:lang w:val="en-US"/>
                    </w:rPr>
                    <m:t>,l</m:t>
                  </m:r>
                  <m:ctrlPr>
                    <w:rPr>
                      <w:rFonts w:ascii="Cambria Math" w:hAnsi="Cambria Math"/>
                      <w:i/>
                      <w:sz w:val="18"/>
                      <w:szCs w:val="18"/>
                      <w:lang w:val="en-US"/>
                    </w:rPr>
                  </m:ctrlPr>
                </m:e>
              </m:d>
              <m:r>
                <m:rP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may be larger than 0.</w:t>
            </w:r>
          </w:p>
          <w:p>
            <w:pPr>
              <w:overflowPunct w:val="0"/>
              <w:autoSpaceDE w:val="0"/>
              <w:autoSpaceDN w:val="0"/>
              <w:adjustRightInd w:val="0"/>
              <w:spacing w:after="180"/>
              <w:jc w:val="both"/>
              <w:textAlignment w:val="baseline"/>
              <w:rPr>
                <w:sz w:val="18"/>
                <w:szCs w:val="18"/>
                <w:u w:val="single"/>
                <w:lang w:val="en-US"/>
              </w:rPr>
            </w:pPr>
            <w:r>
              <w:rPr>
                <w:sz w:val="18"/>
                <w:szCs w:val="18"/>
                <w:u w:val="single"/>
                <w:lang w:val="en-US"/>
              </w:rPr>
              <w:t>TS 38.213, Clause 7.1.1:</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p>
                  <w:pPr>
                    <w:overflowPunct w:val="0"/>
                    <w:autoSpaceDE w:val="0"/>
                    <w:autoSpaceDN w:val="0"/>
                    <w:adjustRightInd w:val="0"/>
                    <w:spacing w:after="180"/>
                    <w:textAlignment w:val="baseline"/>
                    <w:rPr>
                      <w:sz w:val="18"/>
                      <w:szCs w:val="18"/>
                      <w:lang w:val="en-US"/>
                    </w:rPr>
                  </w:pPr>
                  <w:r>
                    <w:rPr>
                      <w:sz w:val="18"/>
                      <w:szCs w:val="18"/>
                      <w:lang w:val="en-US"/>
                    </w:rPr>
                    <w:t xml:space="preserve">If the UE has reached maximum power for active UL BWP </w:t>
                  </w:r>
                  <m:oMath>
                    <m:r>
                      <m:rPr/>
                      <w:rPr>
                        <w:rFonts w:ascii="Cambria Math" w:hAnsi="Cambria Math"/>
                        <w:sz w:val="18"/>
                        <w:szCs w:val="18"/>
                        <w:lang w:val="en-US"/>
                      </w:rPr>
                      <m:t>b</m:t>
                    </m:r>
                  </m:oMath>
                  <w:r>
                    <w:rPr>
                      <w:sz w:val="18"/>
                      <w:szCs w:val="18"/>
                      <w:lang w:val="en-US"/>
                    </w:rPr>
                    <w:t xml:space="preserve"> of carrier </w:t>
                  </w:r>
                  <m:oMath>
                    <m:r>
                      <m:rPr/>
                      <w:rPr>
                        <w:rFonts w:ascii="Cambria Math" w:hAnsi="Cambria Math"/>
                        <w:sz w:val="18"/>
                        <w:szCs w:val="18"/>
                        <w:lang w:val="en-US"/>
                      </w:rPr>
                      <m:t>f</m:t>
                    </m:r>
                  </m:oMath>
                  <w:r>
                    <w:rPr>
                      <w:sz w:val="18"/>
                      <w:szCs w:val="18"/>
                      <w:lang w:val="en-US"/>
                    </w:rPr>
                    <w:t xml:space="preserve"> of serving cell </w:t>
                  </w:r>
                  <m:oMath>
                    <m:r>
                      <m:rP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r>
                          <m:rPr/>
                          <w:rPr>
                            <w:rFonts w:hint="eastAsia" w:ascii="Cambria Math" w:hAnsi="Cambria Math"/>
                            <w:sz w:val="18"/>
                            <w:szCs w:val="18"/>
                            <w:lang w:val="en-US"/>
                          </w:rPr>
                          <m:t>≥</m:t>
                        </m:r>
                        <m:r>
                          <m:rPr/>
                          <w:rPr>
                            <w:rFonts w:ascii="Cambria Math" w:hAnsi="Cambria Math"/>
                            <w:sz w:val="18"/>
                            <w:szCs w:val="18"/>
                            <w:lang w:val="en-US"/>
                          </w:rPr>
                          <m:t>0</m:t>
                        </m:r>
                        <m:ctrlPr>
                          <w:rPr>
                            <w:rFonts w:ascii="Cambria Math" w:hAnsi="Cambria Math"/>
                            <w:i/>
                            <w:sz w:val="18"/>
                            <w:szCs w:val="18"/>
                            <w:lang w:val="en-US"/>
                          </w:rPr>
                        </m:ctrlPr>
                      </m:e>
                    </m:nary>
                  </m:oMath>
                  <w:r>
                    <w:rPr>
                      <w:sz w:val="18"/>
                      <w:szCs w:val="18"/>
                      <w:lang w:val="en-US"/>
                    </w:rPr>
                    <w:t xml:space="preserve">, then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oMath>
                </w:p>
                <w:p>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tc>
            </w:tr>
          </w:tbl>
          <w:p>
            <w:pPr>
              <w:overflowPunct w:val="0"/>
              <w:autoSpaceDE w:val="0"/>
              <w:autoSpaceDN w:val="0"/>
              <w:adjustRightInd w:val="0"/>
              <w:spacing w:after="180" w:line="276" w:lineRule="auto"/>
              <w:jc w:val="both"/>
              <w:textAlignment w:val="baseline"/>
              <w:rPr>
                <w:sz w:val="18"/>
                <w:szCs w:val="18"/>
                <w:lang w:val="en-US"/>
              </w:rPr>
            </w:pPr>
          </w:p>
          <w:p>
            <w:pPr>
              <w:keepNext/>
              <w:overflowPunct w:val="0"/>
              <w:autoSpaceDE w:val="0"/>
              <w:autoSpaceDN w:val="0"/>
              <w:adjustRightInd w:val="0"/>
              <w:spacing w:after="180" w:line="276" w:lineRule="auto"/>
              <w:jc w:val="center"/>
              <w:textAlignment w:val="baseline"/>
              <w:rPr>
                <w:sz w:val="18"/>
                <w:szCs w:val="18"/>
              </w:rPr>
            </w:pPr>
            <w:r>
              <w:rPr>
                <w:sz w:val="18"/>
                <w:szCs w:val="18"/>
                <w:lang w:val="en-US" w:eastAsia="zh-CN"/>
              </w:rPr>
              <w:drawing>
                <wp:inline distT="0" distB="0" distL="0" distR="0">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5"/>
                          <a:stretch>
                            <a:fillRect/>
                          </a:stretch>
                        </pic:blipFill>
                        <pic:spPr>
                          <a:xfrm>
                            <a:off x="0" y="0"/>
                            <a:ext cx="5538316" cy="2206364"/>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m:rPr/>
                        <w:rPr>
                          <w:rFonts w:ascii="Cambria Math" w:hAnsi="Cambria Math"/>
                          <w:sz w:val="18"/>
                          <w:szCs w:val="18"/>
                          <w:lang w:val="en-US"/>
                        </w:rPr>
                        <m:t>P</m:t>
                      </m:r>
                      <m:ctrlPr>
                        <w:rPr>
                          <w:rFonts w:ascii="Cambria Math" w:hAnsi="Cambria Math"/>
                          <w:i/>
                          <w:sz w:val="18"/>
                          <w:szCs w:val="18"/>
                          <w:lang w:val="en-US"/>
                        </w:rPr>
                      </m:ctrlPr>
                    </m:e>
                    <m:sub>
                      <m:r>
                        <m:rPr/>
                        <w:rPr>
                          <w:rFonts w:ascii="Cambria Math" w:hAnsi="Cambria Math"/>
                          <w:sz w:val="18"/>
                          <w:szCs w:val="18"/>
                          <w:lang w:val="nl-NL"/>
                        </w:rPr>
                        <m:t>0</m:t>
                      </m:r>
                      <m:ctrlPr>
                        <w:rPr>
                          <w:rFonts w:ascii="Cambria Math" w:hAnsi="Cambria Math"/>
                          <w:i/>
                          <w:sz w:val="18"/>
                          <w:szCs w:val="18"/>
                          <w:lang w:val="en-US"/>
                        </w:rPr>
                      </m:ctrlPr>
                    </m:sub>
                  </m:sSub>
                  <m:ctrlPr>
                    <w:rPr>
                      <w:rFonts w:ascii="Cambria Math" w:hAnsi="Cambria Math"/>
                      <w:i/>
                      <w:sz w:val="18"/>
                      <w:szCs w:val="18"/>
                      <w:lang w:val="en-US"/>
                    </w:rPr>
                  </m:ctrlPr>
                </m:e>
                <m:sub>
                  <m:r>
                    <m:rPr/>
                    <w:rPr>
                      <w:rFonts w:ascii="Cambria Math" w:hAnsi="Cambria Math"/>
                      <w:sz w:val="18"/>
                      <w:szCs w:val="18"/>
                      <w:lang w:val="en-US"/>
                    </w:rPr>
                    <m:t>PUSCH</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ctrlPr>
                        <w:rPr>
                          <w:rFonts w:ascii="Cambria Math" w:hAnsi="Cambria Math"/>
                          <w:i/>
                          <w:sz w:val="18"/>
                          <w:szCs w:val="18"/>
                          <w:lang w:val="en-US"/>
                        </w:rPr>
                      </m:ctrlPr>
                    </m:e>
                    <m:sub>
                      <m:r>
                        <m:rPr/>
                        <w:rPr>
                          <w:rFonts w:ascii="Cambria Math" w:hAnsi="Cambria Math"/>
                          <w:sz w:val="18"/>
                          <w:szCs w:val="18"/>
                          <w:lang w:val="nl-NL"/>
                        </w:rPr>
                        <m:t>10</m:t>
                      </m:r>
                      <m:ctrlPr>
                        <w:rPr>
                          <w:rFonts w:ascii="Cambria Math" w:hAnsi="Cambria Math"/>
                          <w:i/>
                          <w:sz w:val="18"/>
                          <w:szCs w:val="18"/>
                          <w:lang w:val="en-US"/>
                        </w:rPr>
                      </m:ctrlPr>
                    </m:sub>
                  </m:sSub>
                  <m:ctrlPr>
                    <w:rPr>
                      <w:rFonts w:ascii="Cambria Math" w:hAnsi="Cambria Math"/>
                      <w:i/>
                      <w:sz w:val="18"/>
                      <w:szCs w:val="18"/>
                      <w:lang w:val="en-US"/>
                    </w:rPr>
                  </m:ctrlPr>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m:rPr/>
                            <w:rPr>
                              <w:rFonts w:ascii="Cambria Math" w:hAnsi="Cambria Math"/>
                              <w:sz w:val="18"/>
                              <w:szCs w:val="18"/>
                              <w:lang w:val="nl-NL"/>
                            </w:rPr>
                            <m:t>2</m:t>
                          </m:r>
                          <m:ctrlPr>
                            <w:rPr>
                              <w:rFonts w:ascii="Cambria Math" w:hAnsi="Cambria Math"/>
                              <w:i/>
                              <w:sz w:val="18"/>
                              <w:szCs w:val="18"/>
                              <w:lang w:val="en-US"/>
                            </w:rPr>
                          </m:ctrlPr>
                        </m:e>
                        <m:sup>
                          <m:r>
                            <m:rPr/>
                            <w:rPr>
                              <w:rFonts w:ascii="Cambria Math" w:hAnsi="Cambria Math"/>
                              <w:sz w:val="18"/>
                              <w:szCs w:val="18"/>
                              <w:lang w:val="en-US"/>
                            </w:rPr>
                            <m:t>μ</m:t>
                          </m:r>
                          <m:ctrlPr>
                            <w:rPr>
                              <w:rFonts w:ascii="Cambria Math" w:hAnsi="Cambria Math"/>
                              <w:i/>
                              <w:sz w:val="18"/>
                              <w:szCs w:val="18"/>
                              <w:lang w:val="en-US"/>
                            </w:rPr>
                          </m:ctrlPr>
                        </m:sup>
                      </m:sSup>
                      <m:r>
                        <m:rPr/>
                        <w:rPr>
                          <w:rFonts w:ascii="Cambria Math" w:hAnsi="Cambria Math"/>
                          <w:sz w:val="18"/>
                          <w:szCs w:val="18"/>
                          <w:lang w:val="nl-NL"/>
                        </w:rPr>
                        <m:t>∙</m:t>
                      </m:r>
                      <m:sSubSup>
                        <m:sSubSupPr>
                          <m:ctrlPr>
                            <w:rPr>
                              <w:rFonts w:ascii="Cambria Math" w:hAnsi="Cambria Math"/>
                              <w:i/>
                              <w:sz w:val="18"/>
                              <w:szCs w:val="18"/>
                              <w:lang w:val="en-US"/>
                            </w:rPr>
                          </m:ctrlPr>
                        </m:sSubSupPr>
                        <m:e>
                          <m:r>
                            <m:rPr/>
                            <w:rPr>
                              <w:rFonts w:ascii="Cambria Math" w:hAnsi="Cambria Math"/>
                              <w:sz w:val="18"/>
                              <w:szCs w:val="18"/>
                              <w:lang w:val="en-US"/>
                            </w:rPr>
                            <m:t>M</m:t>
                          </m:r>
                          <m:ctrlPr>
                            <w:rPr>
                              <w:rFonts w:ascii="Cambria Math" w:hAnsi="Cambria Math"/>
                              <w:i/>
                              <w:sz w:val="18"/>
                              <w:szCs w:val="18"/>
                              <w:lang w:val="en-US"/>
                            </w:rPr>
                          </m:ctrlPr>
                        </m:e>
                        <m:sub>
                          <m:r>
                            <m:rPr/>
                            <w:rPr>
                              <w:rFonts w:ascii="Cambria Math" w:hAnsi="Cambria Math"/>
                              <w:sz w:val="18"/>
                              <w:szCs w:val="18"/>
                              <w:lang w:val="en-US"/>
                            </w:rPr>
                            <m:t>RB</m:t>
                          </m:r>
                          <m:r>
                            <m:rPr/>
                            <w:rPr>
                              <w:rFonts w:ascii="Cambria Math" w:hAnsi="Cambria Math"/>
                              <w:sz w:val="18"/>
                              <w:szCs w:val="18"/>
                              <w:lang w:val="nl-NL"/>
                            </w:rPr>
                            <m:t xml:space="preserve">, </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up>
                          <m:r>
                            <m:rPr/>
                            <w:rPr>
                              <w:rFonts w:ascii="Cambria Math" w:hAnsi="Cambria Math"/>
                              <w:sz w:val="18"/>
                              <w:szCs w:val="18"/>
                              <w:lang w:val="en-US"/>
                            </w:rPr>
                            <m:t>PUSCH</m:t>
                          </m:r>
                          <m:ctrlPr>
                            <w:rPr>
                              <w:rFonts w:ascii="Cambria Math" w:hAnsi="Cambria Math"/>
                              <w:i/>
                              <w:sz w:val="18"/>
                              <w:szCs w:val="18"/>
                              <w:lang w:val="en-US"/>
                            </w:rPr>
                          </m:ctrlPr>
                        </m:sup>
                      </m:sSubSup>
                      <m:d>
                        <m:dPr>
                          <m:ctrlPr>
                            <w:rPr>
                              <w:rFonts w:ascii="Cambria Math" w:hAnsi="Cambria Math"/>
                              <w:i/>
                              <w:sz w:val="18"/>
                              <w:szCs w:val="18"/>
                              <w:lang w:val="en-US"/>
                            </w:rPr>
                          </m:ctrlPr>
                        </m:dPr>
                        <m:e>
                          <m:r>
                            <m:rPr/>
                            <w:rPr>
                              <w:rFonts w:ascii="Cambria Math" w:hAnsi="Cambria Math"/>
                              <w:sz w:val="18"/>
                              <w:szCs w:val="18"/>
                              <w:lang w:val="en-US"/>
                            </w:rPr>
                            <m:t>i</m:t>
                          </m:r>
                          <m:ctrlPr>
                            <w:rPr>
                              <w:rFonts w:ascii="Cambria Math" w:hAnsi="Cambria Math"/>
                              <w:i/>
                              <w:sz w:val="18"/>
                              <w:szCs w:val="18"/>
                              <w:lang w:val="en-US"/>
                            </w:rPr>
                          </m:ctrlPr>
                        </m:e>
                      </m:d>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i/>
                          <w:sz w:val="18"/>
                          <w:szCs w:val="18"/>
                          <w:lang w:val="en-US"/>
                        </w:rPr>
                      </m:ctrlPr>
                    </m:sSubPr>
                    <m:e>
                      <m:r>
                        <m:rPr/>
                        <w:rPr>
                          <w:rFonts w:ascii="Cambria Math" w:hAnsi="Cambria Math"/>
                          <w:sz w:val="18"/>
                          <w:szCs w:val="18"/>
                          <w:lang w:val="en-US"/>
                        </w:rPr>
                        <m:t>α</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r>
                    <m:rPr/>
                    <w:rPr>
                      <w:rFonts w:ascii="Cambria Math" w:hAnsi="Cambria Math"/>
                      <w:sz w:val="18"/>
                      <w:szCs w:val="18"/>
                      <w:lang w:val="en-US"/>
                    </w:rPr>
                    <m:t>P</m:t>
                  </m:r>
                  <m:sSub>
                    <m:sSubPr>
                      <m:ctrlPr>
                        <w:rPr>
                          <w:rFonts w:ascii="Cambria Math" w:hAnsi="Cambria Math"/>
                          <w:i/>
                          <w:sz w:val="18"/>
                          <w:szCs w:val="18"/>
                          <w:lang w:val="en-US"/>
                        </w:rPr>
                      </m:ctrlPr>
                    </m:sSubPr>
                    <m:e>
                      <m:r>
                        <m:rPr/>
                        <w:rPr>
                          <w:rFonts w:ascii="Cambria Math" w:hAnsi="Cambria Math"/>
                          <w:sz w:val="18"/>
                          <w:szCs w:val="18"/>
                          <w:lang w:val="en-US"/>
                        </w:rPr>
                        <m:t>L</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q</m:t>
                          </m:r>
                          <m:ctrlPr>
                            <w:rPr>
                              <w:rFonts w:ascii="Cambria Math" w:hAnsi="Cambria Math"/>
                              <w:i/>
                              <w:sz w:val="18"/>
                              <w:szCs w:val="18"/>
                              <w:lang w:val="en-US"/>
                            </w:rPr>
                          </m:ctrlPr>
                        </m:e>
                        <m:sub>
                          <m:r>
                            <m:rPr/>
                            <w:rPr>
                              <w:rFonts w:ascii="Cambria Math" w:hAnsi="Cambria Math"/>
                              <w:sz w:val="18"/>
                              <w:szCs w:val="18"/>
                              <w:lang w:val="en-US"/>
                            </w:rPr>
                            <m:t>d</m:t>
                          </m:r>
                          <m:ctrlPr>
                            <w:rPr>
                              <w:rFonts w:ascii="Cambria Math" w:hAnsi="Cambria Math"/>
                              <w:i/>
                              <w:sz w:val="18"/>
                              <w:szCs w:val="18"/>
                              <w:lang w:val="en-US"/>
                            </w:rPr>
                          </m:ctrlPr>
                        </m:sub>
                      </m:sSub>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r>
                        <m:rPr>
                          <m:sty m:val="p"/>
                        </m:rPr>
                        <w:rPr>
                          <w:rFonts w:ascii="Cambria Math" w:hAnsi="Cambria Math"/>
                          <w:sz w:val="18"/>
                          <w:szCs w:val="18"/>
                          <w:lang w:val="nl-NL"/>
                        </w:rPr>
                        <m:t xml:space="preserve"> </m:t>
                      </m:r>
                      <m:ctrlPr>
                        <w:rPr>
                          <w:rFonts w:ascii="Cambria Math" w:hAnsi="Cambria Math"/>
                          <w:sz w:val="18"/>
                          <w:szCs w:val="18"/>
                          <w:lang w:val="en-US"/>
                        </w:rPr>
                      </m:ctrlPr>
                    </m:sub>
                  </m:sSub>
                  <m:r>
                    <m:rPr/>
                    <w:rPr>
                      <w:rFonts w:ascii="Cambria Math" w:hAnsi="Cambria Math"/>
                      <w:sz w:val="18"/>
                      <w:szCs w:val="18"/>
                      <w:lang w:val="nl-NL"/>
                    </w:rPr>
                    <m:t>(</m:t>
                  </m:r>
                  <m:r>
                    <m:rPr/>
                    <w:rPr>
                      <w:rFonts w:ascii="Cambria Math" w:hAnsi="Cambria Math"/>
                      <w:sz w:val="18"/>
                      <w:szCs w:val="18"/>
                      <w:lang w:val="en-US"/>
                    </w:rPr>
                    <m:t>i</m:t>
                  </m:r>
                  <m:r>
                    <m:rPr/>
                    <w:rPr>
                      <w:rFonts w:ascii="Cambria Math" w:hAnsi="Cambria Math"/>
                      <w:sz w:val="18"/>
                      <w:szCs w:val="18"/>
                      <w:lang w:val="nl-NL"/>
                    </w:rPr>
                    <m:t>)</m:t>
                  </m:r>
                  <m:ctrlPr>
                    <w:rPr>
                      <w:rFonts w:ascii="Cambria Math" w:hAnsi="Cambria Math"/>
                      <w:i/>
                      <w:sz w:val="18"/>
                      <w:szCs w:val="18"/>
                      <w:lang w:val="en-US"/>
                    </w:rPr>
                  </m:ctrlP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the UE could not transmit with max power of DFT-s-OFDM for the PUSCH transmission at</w:t>
            </w:r>
            <m:oMath>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must be equal to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Note also that we assume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&lt;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and thus a bigger gap could not be exploited. </w:t>
            </w:r>
          </w:p>
          <w:p>
            <w:pPr>
              <w:pStyle w:val="21"/>
              <w:overflowPunct w:val="0"/>
              <w:autoSpaceDE w:val="0"/>
              <w:autoSpaceDN w:val="0"/>
              <w:adjustRightInd w:val="0"/>
              <w:jc w:val="both"/>
              <w:textAlignment w:val="baseline"/>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ctrlPr>
                    <w:rPr>
                      <w:rFonts w:ascii="Cambria Math" w:hAnsi="Cambria Math"/>
                      <w:i/>
                      <w:sz w:val="18"/>
                      <w:szCs w:val="18"/>
                      <w:lang w:val="en-US"/>
                    </w:rPr>
                  </m:ctrlPr>
                </m:e>
                <m:sub>
                  <m:r>
                    <m:rPr>
                      <m:sty m:val="bi"/>
                    </m:rPr>
                    <w:rPr>
                      <w:rFonts w:ascii="Cambria Math" w:hAnsi="Cambria Math"/>
                      <w:sz w:val="18"/>
                      <w:szCs w:val="18"/>
                      <w:lang w:val="en-US"/>
                    </w:rPr>
                    <m:t>i</m:t>
                  </m:r>
                  <m:ctrlPr>
                    <w:rPr>
                      <w:rFonts w:ascii="Cambria Math" w:hAnsi="Cambria Math"/>
                      <w:i/>
                      <w:sz w:val="18"/>
                      <w:szCs w:val="18"/>
                      <w:lang w:val="en-US"/>
                    </w:rPr>
                  </m:ctrlP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ctrlPr>
                    <w:rPr>
                      <w:rFonts w:ascii="Cambria Math" w:hAnsi="Cambria Math"/>
                      <w:bCs/>
                      <w:sz w:val="18"/>
                      <w:szCs w:val="18"/>
                      <w:lang w:val="en-US"/>
                    </w:rPr>
                  </m:ctrlPr>
                </m:e>
                <m:sub>
                  <m:r>
                    <m:rPr>
                      <m:sty m:val="bi"/>
                    </m:rPr>
                    <w:rPr>
                      <w:rFonts w:ascii="Cambria Math" w:hAnsi="Cambria Math"/>
                      <w:sz w:val="18"/>
                      <w:szCs w:val="18"/>
                      <w:lang w:val="en-US"/>
                    </w:rPr>
                    <m:t>i</m:t>
                  </m:r>
                  <m:ctrlPr>
                    <w:rPr>
                      <w:rFonts w:ascii="Cambria Math" w:hAnsi="Cambria Math"/>
                      <w:bCs/>
                      <w:sz w:val="18"/>
                      <w:szCs w:val="18"/>
                      <w:lang w:val="en-US"/>
                    </w:rPr>
                  </m:ctrlPr>
                </m:sub>
              </m:sSub>
            </m:oMath>
            <w:r>
              <w:rPr>
                <w:bCs/>
                <w:sz w:val="18"/>
                <w:szCs w:val="18"/>
                <w:lang w:val="en-US"/>
              </w:rPr>
              <w:t>.</w:t>
            </w:r>
            <w:bookmarkEnd w:id="80"/>
            <w:bookmarkEnd w:id="81"/>
          </w:p>
          <w:p>
            <w:pPr>
              <w:overflowPunct w:val="0"/>
              <w:autoSpaceDE w:val="0"/>
              <w:autoSpaceDN w:val="0"/>
              <w:adjustRightInd w:val="0"/>
              <w:spacing w:after="180"/>
              <w:textAlignment w:val="baseline"/>
              <w:rPr>
                <w:sz w:val="18"/>
                <w:szCs w:val="18"/>
                <w:lang w:val="en-US"/>
              </w:rPr>
            </w:pPr>
          </w:p>
          <w:p>
            <w:pPr>
              <w:overflowPunct w:val="0"/>
              <w:autoSpaceDE w:val="0"/>
              <w:autoSpaceDN w:val="0"/>
              <w:adjustRightInd w:val="0"/>
              <w:spacing w:before="120" w:after="120"/>
              <w:jc w:val="both"/>
              <w:textAlignment w:val="baseline"/>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hAnsi="Cambria Math"/>
                  <w:sz w:val="18"/>
                  <w:szCs w:val="18"/>
                  <w:lang w:val="en-US" w:eastAsia="zh-CN"/>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hAnsi="Cambria Math"/>
                  <w:sz w:val="18"/>
                  <w:szCs w:val="18"/>
                  <w:lang w:val="en-US"/>
                </w:rPr>
                <m:t xml:space="preserve"> </m:t>
              </m:r>
            </m:oMath>
            <w:r>
              <w:rPr>
                <w:sz w:val="18"/>
                <w:szCs w:val="18"/>
                <w:lang w:val="en-US" w:eastAsia="zh-CN"/>
              </w:rPr>
              <w:t xml:space="preserve">only if it reaches maximum power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oMath>
            <w:r>
              <w:rPr>
                <w:sz w:val="18"/>
                <w:szCs w:val="18"/>
                <w:lang w:val="en-US" w:eastAsia="zh-CN"/>
              </w:rPr>
              <w:t xml:space="preserve">, i.e.,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Note that since the issue only happens when DFT-s-OFDM is indicated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rPr>
              <w:t xml:space="preserve">, the above constraint can be limited to the case when “transform precoder indicator field” is set to 0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only, to minimize the specification impact.</w:t>
            </w:r>
          </w:p>
          <w:p>
            <w:pPr>
              <w:overflowPunct w:val="0"/>
              <w:autoSpaceDE w:val="0"/>
              <w:autoSpaceDN w:val="0"/>
              <w:adjustRightInd w:val="0"/>
              <w:spacing w:after="180"/>
              <w:jc w:val="both"/>
              <w:textAlignment w:val="baseline"/>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ctrlPr>
                        <w:rPr>
                          <w:rFonts w:ascii="Cambria Math" w:hAnsi="Cambria Math"/>
                          <w:b/>
                          <w:bCs/>
                          <w:i/>
                          <w:sz w:val="18"/>
                          <w:szCs w:val="18"/>
                          <w:lang w:val="en-US"/>
                        </w:rPr>
                      </m:ctrlPr>
                    </m:e>
                    <m:sub>
                      <m:r>
                        <m:rPr>
                          <m:sty m:val="bi"/>
                        </m:rPr>
                        <w:rPr>
                          <w:rFonts w:ascii="Cambria Math" w:hAnsi="Cambria Math"/>
                          <w:sz w:val="18"/>
                          <w:szCs w:val="18"/>
                          <w:lang w:val="en-US"/>
                        </w:rPr>
                        <m:t>0</m:t>
                      </m:r>
                      <m:ctrlPr>
                        <w:rPr>
                          <w:rFonts w:ascii="Cambria Math" w:hAnsi="Cambria Math"/>
                          <w:b/>
                          <w:bCs/>
                          <w:i/>
                          <w:sz w:val="18"/>
                          <w:szCs w:val="18"/>
                          <w:lang w:val="en-US"/>
                        </w:rPr>
                      </m:ctrlPr>
                    </m:sub>
                  </m:sSub>
                  <m:r>
                    <m:rPr>
                      <m:sty m:val="bi"/>
                    </m:rPr>
                    <w:rPr>
                      <w:rFonts w:ascii="Cambria Math"/>
                      <w:sz w:val="18"/>
                      <w:szCs w:val="18"/>
                      <w:lang w:val="en-US"/>
                    </w:rPr>
                    <m:t>,l</m:t>
                  </m:r>
                  <m:ctrlPr>
                    <w:rPr>
                      <w:rFonts w:ascii="Cambria Math" w:hAnsi="Cambria Math"/>
                      <w:b/>
                      <w:bCs/>
                      <w:sz w:val="18"/>
                      <w:szCs w:val="18"/>
                      <w:lang w:val="en-US"/>
                    </w:rPr>
                  </m:ctrlP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rPr>
              <w:t>.</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ＭＳ 明朝" w:cs="Batang"/>
          <w:sz w:val="22"/>
          <w:szCs w:val="22"/>
        </w:rPr>
      </w:pPr>
      <w:r>
        <w:rPr>
          <w:rFonts w:eastAsia="ＭＳ 明朝" w:cs="Batang"/>
          <w:sz w:val="22"/>
          <w:szCs w:val="22"/>
        </w:rPr>
        <w:t>Based on the above contribution, following TEI proposal can be discussed in RAN1#11</w:t>
      </w:r>
      <w:r>
        <w:rPr>
          <w:rFonts w:hint="eastAsia" w:eastAsia="ＭＳ 明朝" w:cs="Batang"/>
          <w:sz w:val="22"/>
          <w:szCs w:val="22"/>
        </w:rPr>
        <w:t>8bis</w:t>
      </w:r>
      <w:r>
        <w:rPr>
          <w:rFonts w:eastAsia="ＭＳ 明朝" w:cs="Batang"/>
          <w:sz w:val="22"/>
          <w:szCs w:val="22"/>
        </w:rPr>
        <w:t xml:space="preserve"> meeting.</w:t>
      </w:r>
    </w:p>
    <w:p>
      <w:pPr>
        <w:rPr>
          <w:rFonts w:ascii="Arial" w:hAnsi="Arial" w:eastAsia="ＭＳ 明朝"/>
          <w:sz w:val="32"/>
          <w:szCs w:val="32"/>
        </w:rPr>
      </w:pPr>
    </w:p>
    <w:p>
      <w:pPr>
        <w:pStyle w:val="4"/>
        <w:rPr>
          <w:rFonts w:eastAsia="ＭＳ 明朝" w:cs="Batang"/>
          <w:b/>
          <w:bCs/>
          <w:sz w:val="22"/>
          <w:szCs w:val="22"/>
        </w:rPr>
      </w:pPr>
      <w:r>
        <w:rPr>
          <w:rFonts w:hint="eastAsia" w:eastAsia="ＭＳ 明朝" w:cs="Batang"/>
          <w:b/>
          <w:bCs/>
          <w:sz w:val="22"/>
          <w:szCs w:val="22"/>
        </w:rPr>
        <w:t xml:space="preserve">(closed) </w:t>
      </w:r>
      <w:r>
        <w:rPr>
          <w:rFonts w:eastAsia="ＭＳ 明朝" w:cs="Batang"/>
          <w:b/>
          <w:bCs/>
          <w:sz w:val="22"/>
          <w:szCs w:val="22"/>
        </w:rPr>
        <w:t>TEI proposal #</w:t>
      </w:r>
      <w:r>
        <w:rPr>
          <w:rFonts w:hint="eastAsia" w:eastAsia="ＭＳ 明朝" w:cs="Batang"/>
          <w:b/>
          <w:bCs/>
          <w:sz w:val="22"/>
          <w:szCs w:val="22"/>
        </w:rPr>
        <w:t>20</w:t>
      </w:r>
    </w:p>
    <w:p>
      <w:pPr>
        <w:pStyle w:val="108"/>
        <w:numPr>
          <w:ilvl w:val="0"/>
          <w:numId w:val="20"/>
        </w:numPr>
        <w:ind w:leftChars="0"/>
        <w:jc w:val="both"/>
        <w:rPr>
          <w:b/>
        </w:rPr>
      </w:pPr>
      <w:r>
        <w:rPr>
          <w:rFonts w:hint="eastAsia"/>
          <w:b/>
        </w:rPr>
        <w:t>Support the following transmission power determination.</w:t>
      </w:r>
    </w:p>
    <w:p>
      <w:pPr>
        <w:pStyle w:val="108"/>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ctrlPr>
                  <w:rPr>
                    <w:rFonts w:ascii="Cambria Math" w:hAnsi="Cambria Math"/>
                    <w:b/>
                    <w:bCs/>
                    <w:i/>
                    <w:lang w:val="en-US"/>
                  </w:rPr>
                </m:ctrlPr>
              </m:e>
              <m:sub>
                <m:r>
                  <m:rPr>
                    <m:sty m:val="bi"/>
                  </m:rPr>
                  <w:rPr>
                    <w:rFonts w:ascii="Cambria Math" w:hAnsi="Cambria Math"/>
                    <w:lang w:val="en-US"/>
                  </w:rPr>
                  <m:t>0</m:t>
                </m:r>
                <m:ctrlPr>
                  <w:rPr>
                    <w:rFonts w:ascii="Cambria Math" w:hAnsi="Cambria Math"/>
                    <w:b/>
                    <w:bCs/>
                    <w:i/>
                    <w:lang w:val="en-US"/>
                  </w:rPr>
                </m:ctrlPr>
              </m:sub>
            </m:sSub>
            <m:r>
              <m:rPr>
                <m:sty m:val="bi"/>
              </m:rPr>
              <w:rPr>
                <w:rFonts w:ascii="Cambria Math"/>
                <w:lang w:val="en-US"/>
              </w:rPr>
              <m:t>,l</m:t>
            </m:r>
            <m:ctrlPr>
              <w:rPr>
                <w:rFonts w:ascii="Cambria Math" w:hAnsi="Cambria Math"/>
                <w:b/>
                <w:bCs/>
                <w:lang w:val="en-US"/>
              </w:rPr>
            </m:ctrlP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rPr>
        <w:t>.</w:t>
      </w:r>
    </w:p>
    <w:p>
      <w:pPr>
        <w:rPr>
          <w:rFonts w:eastAsia="ＭＳ 明朝" w:cs="Batang"/>
          <w:sz w:val="22"/>
          <w:szCs w:val="22"/>
        </w:rPr>
      </w:pPr>
    </w:p>
    <w:p>
      <w:pPr>
        <w:rPr>
          <w:rFonts w:eastAsia="ＭＳ 明朝" w:cs="Batang"/>
          <w:sz w:val="22"/>
          <w:szCs w:val="22"/>
        </w:rPr>
      </w:pPr>
      <w:r>
        <w:rPr>
          <w:rFonts w:hint="eastAsia" w:eastAsia="ＭＳ 明朝" w:cs="Batang"/>
          <w:sz w:val="22"/>
          <w:szCs w:val="22"/>
        </w:rPr>
        <w:t>T</w:t>
      </w:r>
      <w:r>
        <w:rPr>
          <w:rFonts w:eastAsia="ＭＳ 明朝" w:cs="Batang"/>
          <w:sz w:val="22"/>
          <w:szCs w:val="22"/>
        </w:rPr>
        <w:t xml:space="preserve">his proposal is already supported by </w:t>
      </w:r>
      <w:r>
        <w:rPr>
          <w:rFonts w:hint="eastAsia" w:eastAsia="ＭＳ 明朝" w:cs="Batang"/>
          <w:sz w:val="22"/>
          <w:szCs w:val="22"/>
        </w:rPr>
        <w:t>Nokia</w:t>
      </w:r>
      <w:r>
        <w:rPr>
          <w:rFonts w:eastAsia="ＭＳ 明朝"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than </w:t>
            </w:r>
            <m:oMath>
              <m:r>
                <m:rPr/>
                <w:rPr>
                  <w:rFonts w:ascii="Cambria Math" w:hAnsi="Cambria Math" w:eastAsiaTheme="minorEastAsia"/>
                </w:rPr>
                <m:t>T</m:t>
              </m:r>
              <m:sSub>
                <m:sSubPr>
                  <m:ctrlPr>
                    <w:rPr>
                      <w:rFonts w:ascii="Cambria Math" w:hAnsi="Cambria Math" w:eastAsiaTheme="minorEastAsia"/>
                      <w:i/>
                    </w:rPr>
                  </m:ctrlPr>
                </m:sSubPr>
                <m:e>
                  <m:r>
                    <m:rPr/>
                    <w:rPr>
                      <w:rFonts w:ascii="Cambria Math" w:hAnsi="Cambria Math" w:eastAsiaTheme="minorEastAsia"/>
                    </w:rPr>
                    <m:t>O</m:t>
                  </m:r>
                  <m:ctrlPr>
                    <w:rPr>
                      <w:rFonts w:ascii="Cambria Math" w:hAnsi="Cambria Math" w:eastAsiaTheme="minorEastAsia"/>
                      <w:i/>
                    </w:rPr>
                  </m:ctrlPr>
                </m:e>
                <m:sub>
                  <m:r>
                    <m:rPr/>
                    <w:rPr>
                      <w:rFonts w:ascii="Cambria Math" w:hAnsi="Cambria Math" w:eastAsiaTheme="minorEastAsia"/>
                    </w:rPr>
                    <m:t>i−</m:t>
                  </m:r>
                  <m:sSub>
                    <m:sSubPr>
                      <m:ctrlPr>
                        <w:rPr>
                          <w:rFonts w:ascii="Cambria Math" w:hAnsi="Cambria Math" w:eastAsiaTheme="minorEastAsia"/>
                          <w:i/>
                        </w:rPr>
                      </m:ctrlPr>
                    </m:sSubPr>
                    <m:e>
                      <m:r>
                        <m:rPr/>
                        <w:rPr>
                          <w:rFonts w:ascii="Cambria Math" w:hAnsi="Cambria Math" w:eastAsiaTheme="minorEastAsia"/>
                        </w:rPr>
                        <m:t>i</m:t>
                      </m:r>
                      <m:ctrlPr>
                        <w:rPr>
                          <w:rFonts w:ascii="Cambria Math" w:hAnsi="Cambria Math" w:eastAsiaTheme="minorEastAsia"/>
                          <w:i/>
                        </w:rPr>
                      </m:ctrlPr>
                    </m:e>
                    <m:sub>
                      <m:r>
                        <m:rPr/>
                        <w:rPr>
                          <w:rFonts w:ascii="Cambria Math" w:hAnsi="Cambria Math" w:eastAsiaTheme="minorEastAsia"/>
                        </w:rPr>
                        <m:t xml:space="preserve"> 0</m:t>
                      </m:r>
                      <m:ctrlPr>
                        <w:rPr>
                          <w:rFonts w:ascii="Cambria Math" w:hAnsi="Cambria Math" w:eastAsiaTheme="minorEastAsia"/>
                          <w:i/>
                        </w:rPr>
                      </m:ctrlPr>
                    </m:sub>
                  </m:sSub>
                  <m:ctrlPr>
                    <w:rPr>
                      <w:rFonts w:ascii="Cambria Math" w:hAnsi="Cambria Math" w:eastAsiaTheme="minorEastAsia"/>
                      <w:i/>
                    </w:rPr>
                  </m:ctrlPr>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which is provided by optional feature group common DCI like DCI 2_3. In this case, waveform is not changed and the UE still stick to CP-OFDM waveform and shall ignore the TPC. Therefore, the proposal seems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think it is not an essential issue. The PUSCH power control adjustment state can be accumulated at the subsequent transmission occasion to reach the max power of DFT-s-OFDM.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val="en-US" w:eastAsia="zh-CN"/>
              </w:rPr>
              <w:t>QC</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pStyle w:val="24"/>
              <w:overflowPunct w:val="0"/>
              <w:autoSpaceDE w:val="0"/>
              <w:autoSpaceDN w:val="0"/>
              <w:adjustRightInd w:val="0"/>
              <w:spacing w:after="180"/>
              <w:textAlignment w:val="baseline"/>
            </w:pPr>
            <w:r>
              <w:t xml:space="preserve">is this issue only relevant to waveform switching? </w:t>
            </w:r>
          </w:p>
          <w:p>
            <w:pPr>
              <w:pStyle w:val="24"/>
              <w:overflowPunct w:val="0"/>
              <w:autoSpaceDE w:val="0"/>
              <w:autoSpaceDN w:val="0"/>
              <w:adjustRightInd w:val="0"/>
              <w:spacing w:after="180"/>
              <w:textAlignment w:val="baseline"/>
            </w:pPr>
            <w:r>
              <w:t xml:space="preserve">This optimization is only beneficial for a single PUSCH transmission at occasion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following conditions are met:</w:t>
            </w:r>
          </w:p>
          <w:p>
            <w:pPr>
              <w:pStyle w:val="24"/>
              <w:numPr>
                <w:ilvl w:val="0"/>
                <w:numId w:val="52"/>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r>
                    <m:rPr>
                      <m:sty m:val="p"/>
                    </m:rPr>
                    <w:rPr>
                      <w:rFonts w:ascii="Cambria Math" w:hAnsi="Cambria Math"/>
                    </w:rPr>
                    <m:t>−</m:t>
                  </m:r>
                  <m:r>
                    <m:rPr/>
                    <w:rPr>
                      <w:rFonts w:ascii="Cambria Math" w:hAnsi="Cambria Math"/>
                    </w:rPr>
                    <m:t>i</m:t>
                  </m:r>
                  <m:r>
                    <m:rPr>
                      <m:sty m:val="p"/>
                    </m:rPr>
                    <w:rPr>
                      <w:rFonts w:ascii="Cambria Math" w:hAnsi="Cambria Math"/>
                    </w:rPr>
                    <m:t>0</m:t>
                  </m:r>
                  <m:ctrlPr>
                    <w:rPr>
                      <w:rFonts w:ascii="Cambria Math" w:hAnsi="Cambria Math"/>
                    </w:rPr>
                  </m:ctrlPr>
                </m:sub>
              </m:sSub>
            </m:oMath>
            <w:r>
              <w:t xml:space="preserve"> reaches maximum power and a CP-OFDM waveform is applied, </w:t>
            </w:r>
          </w:p>
          <w:p>
            <w:pPr>
              <w:pStyle w:val="24"/>
              <w:numPr>
                <w:ilvl w:val="0"/>
                <w:numId w:val="52"/>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is scheduled with a DFT-s-OFDM waveform and the calculated power is no larger than Pcmax determined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UE sets </w:t>
            </w: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r>
                    <m:rPr/>
                    <w:rPr>
                      <w:rFonts w:ascii="Cambria Math" w:hAnsi="Cambria Math"/>
                    </w:rPr>
                    <m:t>l</m:t>
                  </m:r>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r>
                    <m:rPr/>
                    <w:rPr>
                      <w:rFonts w:ascii="Cambria Math" w:hAnsi="Cambria Math"/>
                    </w:rPr>
                    <m:t>l</m:t>
                  </m:r>
                  <m:ctrlPr>
                    <w:rPr>
                      <w:rFonts w:ascii="Cambria Math" w:hAnsi="Cambria Math"/>
                    </w:rPr>
                  </m:ctrlPr>
                </m:e>
              </m:d>
            </m:oMath>
            <w:r>
              <w:t>.</w:t>
            </w:r>
          </w:p>
          <w:p>
            <w:pPr>
              <w:pStyle w:val="24"/>
              <w:overflowPunct w:val="0"/>
              <w:autoSpaceDE w:val="0"/>
              <w:autoSpaceDN w:val="0"/>
              <w:adjustRightInd w:val="0"/>
              <w:spacing w:after="180"/>
              <w:textAlignment w:val="baseline"/>
            </w:pPr>
            <w:r>
              <w:t>Considering this is a corner case and such optimization seem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pPr>
            <w:r>
              <w:t>The issue of TPC accumulation rule for waveform switching is valid, but the influence is small and seems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pPr>
            <w:r>
              <w:rPr>
                <w:sz w:val="22"/>
                <w:lang w:val="en-US"/>
              </w:rPr>
              <w:t>We are also not convinced that there is a problem here in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Similar view as other comments that there may not be much net impact, especially since DFT switching should not be on a slot-by-slot basis.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O</w:t>
            </w:r>
            <w:r>
              <w:rPr>
                <w:rFonts w:eastAsiaTheme="minorEastAsia"/>
                <w:sz w:val="22"/>
                <w:lang w:val="en-US" w:eastAsia="zh-CN"/>
              </w:rPr>
              <w:t>PPO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think the scenario is a corner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eastAsiaTheme="minorEastAsia"/>
                <w:sz w:val="22"/>
                <w:lang w:val="en-US" w:eastAsia="zh-CN"/>
              </w:rPr>
              <w:t>Z</w:t>
            </w:r>
            <w:r>
              <w:rPr>
                <w:rFonts w:eastAsiaTheme="minorEastAsia"/>
                <w:sz w:val="22"/>
                <w:lang w:val="en-US" w:eastAsia="zh-CN"/>
              </w:rPr>
              <w:t>TE</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A</w:t>
            </w:r>
            <w:r>
              <w:rPr>
                <w:sz w:val="22"/>
                <w:lang w:val="en-US"/>
              </w:rPr>
              <w:t xml:space="preserve">s commented by other companies, it only impacts TO_i under certain conditions. So, it is not critical.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ＭＳ 明朝"/>
                <w:sz w:val="22"/>
                <w:lang w:val="en-US"/>
              </w:rPr>
              <w:t>Moderator</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hint="eastAsia" w:eastAsia="ＭＳ 明朝"/>
                <w:sz w:val="22"/>
                <w:lang w:val="en-US"/>
              </w:rPr>
              <w:t>1 company</w:t>
            </w:r>
            <w:r>
              <w:rPr>
                <w:rFonts w:eastAsiaTheme="minorEastAsia"/>
                <w:sz w:val="22"/>
                <w:lang w:val="en-US" w:eastAsia="zh-CN"/>
              </w:rPr>
              <w:t>, and</w:t>
            </w:r>
            <w:r>
              <w:rPr>
                <w:rFonts w:eastAsia="ＭＳ 明朝"/>
                <w:sz w:val="22"/>
                <w:lang w:val="en-US"/>
              </w:rPr>
              <w:t xml:space="preserve"> </w:t>
            </w:r>
            <w:r>
              <w:rPr>
                <w:rFonts w:eastAsiaTheme="minorEastAsia"/>
                <w:sz w:val="22"/>
                <w:lang w:val="en-US" w:eastAsia="zh-CN"/>
              </w:rPr>
              <w:t>does not meet the condition of support by at least 1 operator, 1 infra vendor and 1 UE vendor yet.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Proponent is encouraged to address the concern from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ＭＳ 明朝"/>
                <w:sz w:val="22"/>
                <w:lang w:val="en-US"/>
              </w:rPr>
            </w:pPr>
            <w:r>
              <w:rPr>
                <w:rFonts w:hint="eastAsia"/>
                <w:sz w:val="22"/>
                <w:lang w:val="en-US"/>
              </w:rPr>
              <w:t>Moderator</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pPr>
        <w:rPr>
          <w:b/>
        </w:rPr>
      </w:pP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hint="eastAsia" w:ascii="Arial" w:hAnsi="Arial" w:eastAsia="ＭＳ 明朝"/>
          <w:sz w:val="32"/>
          <w:szCs w:val="32"/>
          <w:lang w:val="en-US"/>
        </w:rPr>
        <w:t>Proposal for online session</w:t>
      </w:r>
    </w:p>
    <w:p>
      <w:pPr>
        <w:rPr>
          <w:bCs/>
          <w:sz w:val="22"/>
          <w:szCs w:val="18"/>
        </w:rPr>
      </w:pPr>
      <w:r>
        <w:rPr>
          <w:bCs/>
          <w:sz w:val="22"/>
          <w:szCs w:val="18"/>
        </w:rPr>
        <w:t>To be updated</w:t>
      </w:r>
    </w:p>
    <w:p>
      <w:pPr>
        <w:rPr>
          <w:b/>
        </w:rPr>
      </w:pP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Conclusion</w:t>
      </w:r>
    </w:p>
    <w:p>
      <w:pPr>
        <w:rPr>
          <w:bCs/>
          <w:sz w:val="22"/>
          <w:szCs w:val="18"/>
        </w:rPr>
      </w:pPr>
      <w:r>
        <w:rPr>
          <w:bCs/>
          <w:sz w:val="22"/>
          <w:szCs w:val="18"/>
        </w:rPr>
        <w:t>To be updated</w:t>
      </w:r>
    </w:p>
    <w:p>
      <w:pPr>
        <w:rPr>
          <w:b/>
          <w:sz w:val="22"/>
          <w:szCs w:val="18"/>
          <w:lang w:val="en-US"/>
        </w:rPr>
      </w:pPr>
    </w:p>
    <w:p>
      <w:pPr>
        <w:rPr>
          <w:b/>
          <w:lang w:val="en-US"/>
        </w:rPr>
      </w:pPr>
    </w:p>
    <w:p>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Reference</w:t>
      </w:r>
    </w:p>
    <w:p>
      <w:pPr>
        <w:rPr>
          <w:iCs/>
          <w:sz w:val="22"/>
          <w:szCs w:val="18"/>
        </w:rPr>
      </w:pPr>
      <w:r>
        <w:rPr>
          <w:iCs/>
          <w:sz w:val="22"/>
          <w:szCs w:val="18"/>
          <w:lang w:eastAsia="zh-CN"/>
        </w:rPr>
        <w:t>[1]</w:t>
      </w:r>
      <w:r>
        <w:rPr>
          <w:iCs/>
          <w:sz w:val="22"/>
          <w:szCs w:val="18"/>
          <w:lang w:eastAsia="zh-CN"/>
        </w:rPr>
        <w:tab/>
      </w:r>
      <w:r>
        <w:rPr>
          <w:iCs/>
          <w:sz w:val="22"/>
          <w:szCs w:val="18"/>
          <w:lang w:eastAsia="zh-CN"/>
        </w:rPr>
        <w:t>R1-2407811</w:t>
      </w:r>
      <w:r>
        <w:rPr>
          <w:iCs/>
          <w:sz w:val="22"/>
          <w:szCs w:val="18"/>
          <w:lang w:eastAsia="zh-CN"/>
        </w:rPr>
        <w:tab/>
      </w:r>
      <w:r>
        <w:rPr>
          <w:iCs/>
          <w:sz w:val="22"/>
          <w:szCs w:val="18"/>
          <w:lang w:eastAsia="zh-CN"/>
        </w:rPr>
        <w:t>On Rel-19 TEI proposals</w:t>
      </w:r>
      <w:r>
        <w:rPr>
          <w:iCs/>
          <w:sz w:val="22"/>
          <w:szCs w:val="18"/>
          <w:lang w:eastAsia="zh-CN"/>
        </w:rPr>
        <w:tab/>
      </w:r>
      <w:r>
        <w:rPr>
          <w:iCs/>
          <w:sz w:val="22"/>
          <w:szCs w:val="18"/>
          <w:lang w:eastAsia="zh-CN"/>
        </w:rPr>
        <w:t>ZTE Corporation, Sanechips</w:t>
      </w:r>
    </w:p>
    <w:p>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vivo</w:t>
      </w:r>
    </w:p>
    <w:p>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r>
      <w:r>
        <w:rPr>
          <w:iCs/>
          <w:sz w:val="22"/>
          <w:szCs w:val="18"/>
          <w:lang w:eastAsia="zh-CN"/>
        </w:rPr>
        <w:t>Enhancement of positioning SRS beam configuration</w:t>
      </w:r>
      <w:r>
        <w:rPr>
          <w:iCs/>
          <w:sz w:val="22"/>
          <w:szCs w:val="18"/>
          <w:lang w:eastAsia="zh-CN"/>
        </w:rPr>
        <w:tab/>
      </w:r>
      <w:r>
        <w:rPr>
          <w:iCs/>
          <w:sz w:val="22"/>
          <w:szCs w:val="18"/>
          <w:lang w:eastAsia="zh-CN"/>
        </w:rPr>
        <w:t>Huawei, HiSilicon, China Unicom, ZTE, Sanechips</w:t>
      </w:r>
    </w:p>
    <w:p>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r>
      <w:r>
        <w:rPr>
          <w:iCs/>
          <w:sz w:val="22"/>
          <w:szCs w:val="18"/>
          <w:lang w:eastAsia="zh-CN"/>
        </w:rPr>
        <w:t>Link adaptation TEI-19</w:t>
      </w:r>
      <w:r>
        <w:rPr>
          <w:iCs/>
          <w:sz w:val="22"/>
          <w:szCs w:val="18"/>
          <w:lang w:eastAsia="zh-CN"/>
        </w:rPr>
        <w:tab/>
      </w:r>
      <w:r>
        <w:rPr>
          <w:iCs/>
          <w:sz w:val="22"/>
          <w:szCs w:val="18"/>
          <w:lang w:eastAsia="zh-CN"/>
        </w:rPr>
        <w:t>Ericsson</w:t>
      </w:r>
    </w:p>
    <w:p>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r>
      <w:r>
        <w:rPr>
          <w:iCs/>
          <w:sz w:val="22"/>
          <w:szCs w:val="18"/>
          <w:lang w:eastAsia="zh-CN"/>
        </w:rPr>
        <w:t>Rel-19 TEI proposal on remaining ambiguities with SRS carrier switching</w:t>
      </w:r>
      <w:r>
        <w:rPr>
          <w:iCs/>
          <w:sz w:val="22"/>
          <w:szCs w:val="18"/>
          <w:lang w:eastAsia="zh-CN"/>
        </w:rPr>
        <w:tab/>
      </w:r>
      <w:r>
        <w:rPr>
          <w:iCs/>
          <w:sz w:val="22"/>
          <w:szCs w:val="18"/>
          <w:lang w:eastAsia="zh-CN"/>
        </w:rPr>
        <w:t>Apple</w:t>
      </w:r>
    </w:p>
    <w:p>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r>
      <w:r>
        <w:rPr>
          <w:iCs/>
          <w:sz w:val="22"/>
          <w:szCs w:val="18"/>
          <w:lang w:eastAsia="zh-CN"/>
        </w:rPr>
        <w:t>CSI Acquisition Improvement for Type-II codebook</w:t>
      </w:r>
      <w:r>
        <w:rPr>
          <w:iCs/>
          <w:sz w:val="22"/>
          <w:szCs w:val="18"/>
          <w:lang w:eastAsia="zh-CN"/>
        </w:rPr>
        <w:tab/>
      </w:r>
      <w:r>
        <w:rPr>
          <w:iCs/>
          <w:sz w:val="22"/>
          <w:szCs w:val="18"/>
          <w:lang w:eastAsia="zh-CN"/>
        </w:rPr>
        <w:t>Orange, ZTE, BT</w:t>
      </w:r>
    </w:p>
    <w:p>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Qualcomm Incorporated</w:t>
      </w:r>
    </w:p>
    <w:p>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r>
      <w:r>
        <w:rPr>
          <w:iCs/>
          <w:sz w:val="22"/>
          <w:szCs w:val="18"/>
          <w:lang w:eastAsia="zh-CN"/>
        </w:rPr>
        <w:t>Proposals for TEI19</w:t>
      </w:r>
      <w:r>
        <w:rPr>
          <w:iCs/>
          <w:sz w:val="22"/>
          <w:szCs w:val="18"/>
          <w:lang w:eastAsia="zh-CN"/>
        </w:rPr>
        <w:tab/>
      </w:r>
      <w:r>
        <w:rPr>
          <w:iCs/>
          <w:sz w:val="22"/>
          <w:szCs w:val="18"/>
          <w:lang w:eastAsia="zh-CN"/>
        </w:rPr>
        <w:t>Nokia</w:t>
      </w:r>
    </w:p>
    <w:p>
      <w:pPr>
        <w:rPr>
          <w:rFonts w:eastAsia="ＭＳ 明朝"/>
          <w:sz w:val="22"/>
        </w:rPr>
      </w:pPr>
      <w:r>
        <w:rPr>
          <w:rFonts w:eastAsia="ＭＳ 明朝"/>
          <w:sz w:val="22"/>
        </w:rPr>
        <w:t>[</w:t>
      </w:r>
      <w:r>
        <w:rPr>
          <w:rFonts w:hint="eastAsia" w:eastAsia="ＭＳ 明朝"/>
          <w:sz w:val="22"/>
        </w:rPr>
        <w:t>9</w:t>
      </w:r>
      <w:r>
        <w:rPr>
          <w:rFonts w:eastAsia="ＭＳ 明朝"/>
          <w:sz w:val="22"/>
        </w:rPr>
        <w:t>]</w:t>
      </w:r>
      <w:r>
        <w:rPr>
          <w:rFonts w:eastAsia="ＭＳ 明朝"/>
          <w:sz w:val="22"/>
        </w:rPr>
        <w:tab/>
      </w:r>
      <w:r>
        <w:rPr>
          <w:rFonts w:eastAsia="ＭＳ 明朝"/>
          <w:sz w:val="22"/>
        </w:rPr>
        <w:t>RP-191602</w:t>
      </w:r>
      <w:r>
        <w:rPr>
          <w:rFonts w:eastAsia="ＭＳ 明朝"/>
          <w:sz w:val="22"/>
        </w:rPr>
        <w:tab/>
      </w:r>
      <w:r>
        <w:rPr>
          <w:rFonts w:eastAsia="ＭＳ 明朝"/>
          <w:sz w:val="22"/>
        </w:rPr>
        <w:t>Handling of TEI &amp; contribution submission in RAN WGs for NR and LTE</w:t>
      </w:r>
      <w:r>
        <w:rPr>
          <w:rFonts w:eastAsia="ＭＳ 明朝"/>
          <w:sz w:val="22"/>
        </w:rPr>
        <w:tab/>
      </w:r>
      <w:r>
        <w:rPr>
          <w:rFonts w:eastAsia="ＭＳ 明朝"/>
          <w:sz w:val="22"/>
        </w:rPr>
        <w:t>3GPP RAN TSG and WG1/2/3/4 Chairmen</w:t>
      </w:r>
    </w:p>
    <w:p>
      <w:pPr>
        <w:spacing w:after="120" w:afterLines="50"/>
        <w:jc w:val="both"/>
        <w:rPr>
          <w:rFonts w:eastAsia="ＭＳ 明朝"/>
          <w:sz w:val="22"/>
        </w:rPr>
      </w:pPr>
      <w:r>
        <w:rPr>
          <w:rFonts w:hint="eastAsia" w:eastAsia="ＭＳ 明朝"/>
          <w:sz w:val="22"/>
        </w:rPr>
        <w:t>[</w:t>
      </w:r>
      <w:r>
        <w:rPr>
          <w:rFonts w:eastAsia="ＭＳ 明朝"/>
          <w:sz w:val="22"/>
        </w:rPr>
        <w:t>1</w:t>
      </w:r>
      <w:r>
        <w:rPr>
          <w:rFonts w:hint="eastAsia" w:eastAsia="ＭＳ 明朝"/>
          <w:sz w:val="22"/>
        </w:rPr>
        <w:t>0</w:t>
      </w:r>
      <w:r>
        <w:rPr>
          <w:rFonts w:eastAsia="ＭＳ 明朝"/>
          <w:sz w:val="22"/>
        </w:rPr>
        <w:t>]</w:t>
      </w:r>
      <w:r>
        <w:rPr>
          <w:rFonts w:eastAsia="ＭＳ 明朝"/>
          <w:sz w:val="22"/>
        </w:rPr>
        <w:tab/>
      </w:r>
      <w:r>
        <w:rPr>
          <w:rFonts w:eastAsia="ＭＳ 明朝"/>
          <w:sz w:val="22"/>
        </w:rPr>
        <w:t>RP-210826</w:t>
      </w:r>
      <w:r>
        <w:rPr>
          <w:rFonts w:eastAsia="ＭＳ 明朝"/>
          <w:sz w:val="22"/>
        </w:rPr>
        <w:tab/>
      </w:r>
      <w:r>
        <w:rPr>
          <w:rFonts w:eastAsia="ＭＳ 明朝"/>
          <w:sz w:val="22"/>
        </w:rPr>
        <w:t>Handling of TEI CRs</w:t>
      </w:r>
      <w:r>
        <w:rPr>
          <w:rFonts w:eastAsia="ＭＳ 明朝"/>
          <w:sz w:val="22"/>
        </w:rPr>
        <w:tab/>
      </w:r>
      <w:r>
        <w:rPr>
          <w:rFonts w:eastAsia="ＭＳ 明朝"/>
          <w:sz w:val="22"/>
        </w:rPr>
        <w:t>ETSI MCC</w:t>
      </w:r>
    </w:p>
    <w:p>
      <w:pPr>
        <w:rPr>
          <w:rFonts w:eastAsia="ＭＳ 明朝"/>
          <w:bCs/>
          <w:sz w:val="22"/>
          <w:szCs w:val="18"/>
        </w:rPr>
      </w:pPr>
    </w:p>
    <w:p>
      <w:pPr>
        <w:rPr>
          <w:bCs/>
          <w:sz w:val="22"/>
          <w:szCs w:val="18"/>
        </w:rPr>
      </w:pPr>
    </w:p>
    <w:p>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Appendix: TEI guidance in [1</w:t>
      </w:r>
      <w:r>
        <w:rPr>
          <w:rFonts w:hint="eastAsia" w:ascii="Arial" w:hAnsi="Arial" w:eastAsia="ＭＳ 明朝"/>
          <w:sz w:val="32"/>
          <w:szCs w:val="32"/>
          <w:lang w:val="en-US"/>
        </w:rPr>
        <w:t>0</w:t>
      </w:r>
      <w:r>
        <w:rPr>
          <w:rFonts w:ascii="Arial" w:hAnsi="Arial" w:eastAsia="Batang"/>
          <w:sz w:val="32"/>
          <w:szCs w:val="32"/>
          <w:lang w:val="en-US" w:eastAsia="ko-KR"/>
        </w:rPr>
        <w:t>]</w:t>
      </w:r>
    </w:p>
    <w:p>
      <w:pPr>
        <w:rPr>
          <w:rFonts w:eastAsia="Times New Roman"/>
          <w:b/>
          <w:bCs/>
          <w:sz w:val="18"/>
          <w:szCs w:val="18"/>
        </w:rPr>
      </w:pPr>
      <w:r>
        <w:rPr>
          <w:b/>
          <w:bCs/>
          <w:sz w:val="22"/>
          <w:szCs w:val="18"/>
        </w:rPr>
        <w:t>A.</w:t>
      </w:r>
      <w:r>
        <w:rPr>
          <w:b/>
          <w:bCs/>
          <w:sz w:val="22"/>
          <w:szCs w:val="18"/>
        </w:rPr>
        <w:tab/>
      </w:r>
      <w:r>
        <w:rPr>
          <w:b/>
          <w:bCs/>
          <w:sz w:val="22"/>
          <w:szCs w:val="18"/>
        </w:rPr>
        <w:t>TEI Work Item codes shall only be used for small technical enhancements and improvements.</w:t>
      </w:r>
    </w:p>
    <w:p>
      <w:pPr>
        <w:rPr>
          <w:sz w:val="22"/>
          <w:szCs w:val="18"/>
        </w:rPr>
      </w:pPr>
      <w:r>
        <w:rPr>
          <w:sz w:val="22"/>
          <w:szCs w:val="18"/>
        </w:rPr>
        <w:t>This is how TEI was and is defined and it means that bigger topics should be done in an own WI.</w:t>
      </w:r>
    </w:p>
    <w:p>
      <w:pPr>
        <w:rPr>
          <w:b/>
          <w:bCs/>
          <w:sz w:val="22"/>
          <w:szCs w:val="18"/>
        </w:rPr>
      </w:pPr>
      <w:r>
        <w:rPr>
          <w:b/>
          <w:bCs/>
          <w:sz w:val="22"/>
          <w:szCs w:val="18"/>
        </w:rPr>
        <w:t>B.</w:t>
      </w:r>
      <w:r>
        <w:rPr>
          <w:b/>
          <w:bCs/>
          <w:sz w:val="22"/>
          <w:szCs w:val="18"/>
        </w:rPr>
        <w:tab/>
      </w:r>
      <w:r>
        <w:rPr>
          <w:b/>
          <w:bCs/>
          <w:sz w:val="22"/>
          <w:szCs w:val="18"/>
        </w:rPr>
        <w:t>A TEI CR set shall be fully completed within one TSG cycle/quarter in all affected WGs.</w:t>
      </w:r>
    </w:p>
    <w:p>
      <w:pPr>
        <w:rPr>
          <w:sz w:val="22"/>
          <w:szCs w:val="18"/>
        </w:rPr>
      </w:pPr>
      <w:r>
        <w:rPr>
          <w:sz w:val="22"/>
          <w:szCs w:val="18"/>
        </w:rPr>
        <w:t>This requirement from TR 21.900 was never challenged. It also clarifies that only complete sets can be approved.</w:t>
      </w:r>
    </w:p>
    <w:p>
      <w:pPr>
        <w:rPr>
          <w:b/>
          <w:bCs/>
          <w:sz w:val="22"/>
          <w:szCs w:val="18"/>
        </w:rPr>
      </w:pPr>
      <w:r>
        <w:rPr>
          <w:b/>
          <w:bCs/>
          <w:sz w:val="22"/>
          <w:szCs w:val="18"/>
        </w:rPr>
        <w:t>C.</w:t>
      </w:r>
      <w:r>
        <w:rPr>
          <w:b/>
          <w:bCs/>
          <w:sz w:val="22"/>
          <w:szCs w:val="18"/>
        </w:rPr>
        <w:tab/>
      </w:r>
      <w:r>
        <w:rPr>
          <w:b/>
          <w:bCs/>
          <w:sz w:val="22"/>
          <w:szCs w:val="18"/>
        </w:rPr>
        <w:t>TEI Work Item codes shall not be used where another appropriate Work Item code exists.</w:t>
      </w:r>
    </w:p>
    <w:p>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pPr>
        <w:rPr>
          <w:sz w:val="22"/>
          <w:szCs w:val="18"/>
        </w:rPr>
      </w:pPr>
      <w:r>
        <w:rPr>
          <w:sz w:val="22"/>
          <w:szCs w:val="18"/>
        </w:rPr>
        <w:t>D.</w:t>
      </w:r>
      <w:r>
        <w:rPr>
          <w:sz w:val="22"/>
          <w:szCs w:val="18"/>
        </w:rPr>
        <w:tab/>
      </w:r>
      <w:r>
        <w:rPr>
          <w:sz w:val="22"/>
          <w:szCs w:val="18"/>
        </w:rPr>
        <w:t>Inter-TSG aspect:</w:t>
      </w:r>
    </w:p>
    <w:p>
      <w:pPr>
        <w:rPr>
          <w:b/>
          <w:bCs/>
          <w:sz w:val="22"/>
          <w:szCs w:val="18"/>
        </w:rPr>
      </w:pPr>
      <w:r>
        <w:rPr>
          <w:b/>
          <w:bCs/>
          <w:sz w:val="22"/>
          <w:szCs w:val="18"/>
        </w:rPr>
        <w:t>D1.</w:t>
      </w:r>
      <w:r>
        <w:rPr>
          <w:b/>
          <w:bCs/>
          <w:sz w:val="22"/>
          <w:szCs w:val="18"/>
        </w:rPr>
        <w:tab/>
      </w:r>
      <w:r>
        <w:rPr>
          <w:b/>
          <w:bCs/>
          <w:sz w:val="22"/>
          <w:szCs w:val="18"/>
        </w:rPr>
        <w:t>Normally, for TSG SA/CT work that requires cat.B/C CRs from RAN WGs a RAN WI is required..</w:t>
      </w:r>
    </w:p>
    <w:p>
      <w:pPr>
        <w:rPr>
          <w:sz w:val="22"/>
          <w:szCs w:val="18"/>
        </w:rPr>
      </w:pPr>
      <w:r>
        <w:rPr>
          <w:sz w:val="22"/>
          <w:szCs w:val="18"/>
        </w:rPr>
        <w:t>This is what RAN applied in the last decade (if not longer). This also covers the strong discouragement of cross TSG TEI CRs expressed in RP-191602 slide 3.</w:t>
      </w:r>
    </w:p>
    <w:p>
      <w:pPr>
        <w:rPr>
          <w:b/>
          <w:bCs/>
          <w:sz w:val="22"/>
          <w:szCs w:val="18"/>
        </w:rPr>
      </w:pPr>
      <w:r>
        <w:rPr>
          <w:b/>
          <w:bCs/>
          <w:sz w:val="22"/>
          <w:szCs w:val="18"/>
        </w:rPr>
        <w:t>D2.</w:t>
      </w:r>
      <w:r>
        <w:rPr>
          <w:b/>
          <w:bCs/>
          <w:sz w:val="22"/>
          <w:szCs w:val="18"/>
        </w:rPr>
        <w:tab/>
      </w:r>
      <w:r>
        <w:rPr>
          <w:b/>
          <w:bCs/>
          <w:sz w:val="22"/>
          <w:szCs w:val="18"/>
        </w:rPr>
        <w:t xml:space="preserve">In case the RAN work triggered via a TSG SA/CT WI* is small and it affects only one RAN WG, then the RAN </w:t>
      </w:r>
      <w:r>
        <w:rPr>
          <w:b/>
          <w:bCs/>
          <w:sz w:val="22"/>
          <w:szCs w:val="18"/>
        </w:rPr>
        <w:tab/>
      </w:r>
      <w:r>
        <w:rPr>
          <w:b/>
          <w:bCs/>
          <w:sz w:val="22"/>
          <w:szCs w:val="18"/>
        </w:rPr>
        <w:t xml:space="preserve">WG CR(s) shall use the WI code* of the TSG SA/CT WI that triggered this work. </w:t>
      </w:r>
      <w:r>
        <w:rPr>
          <w:b/>
          <w:bCs/>
          <w:sz w:val="22"/>
          <w:szCs w:val="18"/>
        </w:rPr>
        <w:br w:type="textWrapping"/>
      </w:r>
      <w:r>
        <w:rPr>
          <w:b/>
          <w:bCs/>
          <w:sz w:val="22"/>
          <w:szCs w:val="18"/>
        </w:rPr>
        <w:t>NOTE: *: provisional WI codes, companion WIDs/"mini-WIDs" are not meant here but already TSG approved proper WIs.</w:t>
      </w:r>
    </w:p>
    <w:p>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ype="textWrapping"/>
      </w:r>
      <w:r>
        <w:rPr>
          <w:sz w:val="22"/>
          <w:szCs w:val="18"/>
        </w:rPr>
        <w:t>(Note: D2. could work also in the other direction, i.e. if there is a RAN WI for which is turns out that only a small change would be needed in one SA WG or one CT WG. But you better consult TSG SA/CT before trying this approach.)</w:t>
      </w:r>
    </w:p>
    <w:p>
      <w:pPr>
        <w:rPr>
          <w:b/>
          <w:bCs/>
          <w:sz w:val="22"/>
          <w:szCs w:val="18"/>
        </w:rPr>
      </w:pPr>
      <w:r>
        <w:rPr>
          <w:b/>
          <w:bCs/>
          <w:sz w:val="22"/>
          <w:szCs w:val="18"/>
        </w:rPr>
        <w:t>D3.</w:t>
      </w:r>
      <w:r>
        <w:rPr>
          <w:b/>
          <w:bCs/>
          <w:sz w:val="22"/>
          <w:szCs w:val="18"/>
        </w:rPr>
        <w:tab/>
      </w:r>
      <w:r>
        <w:rPr>
          <w:b/>
          <w:bCs/>
          <w:sz w:val="22"/>
          <w:szCs w:val="18"/>
        </w:rPr>
        <w:t>It is not possible to trigger work in RAN WGs via TEI CRs coming from TSG SA/CT or SA/CT WGs. The same applies for the reverse direction.</w:t>
      </w:r>
    </w:p>
    <w:p>
      <w:pPr>
        <w:rPr>
          <w:sz w:val="22"/>
          <w:szCs w:val="18"/>
        </w:rPr>
      </w:pPr>
      <w:r>
        <w:rPr>
          <w:sz w:val="22"/>
          <w:szCs w:val="18"/>
        </w:rPr>
        <w:t>Otherwise "small" (TEI) but affecting multiple TSGs would contradict each other. (Apart from this, inter-TSG TEI CRs would also not work well together for cat.B/C CRs if SA/CT use a companion WID but RAN does not.).</w:t>
      </w:r>
    </w:p>
    <w:p>
      <w:pPr>
        <w:rPr>
          <w:sz w:val="22"/>
          <w:szCs w:val="18"/>
        </w:rPr>
      </w:pPr>
      <w:r>
        <w:rPr>
          <w:sz w:val="22"/>
          <w:szCs w:val="18"/>
        </w:rPr>
        <w:t>E.</w:t>
      </w:r>
      <w:r>
        <w:rPr>
          <w:sz w:val="22"/>
          <w:szCs w:val="18"/>
        </w:rPr>
        <w:tab/>
      </w:r>
      <w:r>
        <w:rPr>
          <w:sz w:val="22"/>
          <w:szCs w:val="18"/>
        </w:rPr>
        <w:t>Inter-RAN WG aspects:</w:t>
      </w:r>
    </w:p>
    <w:p>
      <w:pPr>
        <w:rPr>
          <w:sz w:val="22"/>
          <w:szCs w:val="18"/>
        </w:rPr>
      </w:pPr>
      <w:r>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pPr>
        <w:rPr>
          <w:sz w:val="22"/>
          <w:szCs w:val="18"/>
        </w:rPr>
      </w:pPr>
      <w:r>
        <w:rPr>
          <w:sz w:val="22"/>
          <w:szCs w:val="18"/>
        </w:rPr>
        <w:t>RP-191602 [2] provided some guidance on Cross-WG TEI CRs in RAN WGs:</w:t>
      </w:r>
    </w:p>
    <w:p>
      <w:pPr>
        <w:rPr>
          <w:sz w:val="22"/>
          <w:szCs w:val="18"/>
        </w:rPr>
      </w:pPr>
      <w:r>
        <w:rPr>
          <w:sz w:val="22"/>
          <w:szCs w:val="18"/>
        </w:rPr>
        <w:t>-</w:t>
      </w:r>
      <w:r>
        <w:rPr>
          <w:sz w:val="22"/>
          <w:szCs w:val="18"/>
        </w:rPr>
        <w:tab/>
      </w:r>
      <w:r>
        <w:rPr>
          <w:sz w:val="22"/>
          <w:szCs w:val="18"/>
        </w:rPr>
        <w:t>Cross WG TEI CRs are strongly discouraged</w:t>
      </w:r>
    </w:p>
    <w:p>
      <w:pPr>
        <w:rPr>
          <w:sz w:val="22"/>
          <w:szCs w:val="18"/>
        </w:rPr>
      </w:pPr>
      <w:r>
        <w:rPr>
          <w:sz w:val="22"/>
          <w:szCs w:val="18"/>
        </w:rPr>
        <w:t>-</w:t>
      </w:r>
      <w:r>
        <w:rPr>
          <w:sz w:val="22"/>
          <w:szCs w:val="18"/>
        </w:rPr>
        <w:tab/>
      </w:r>
      <w:r>
        <w:rPr>
          <w:sz w:val="22"/>
          <w:szCs w:val="18"/>
        </w:rPr>
        <w:t>RAN1/2 TEI proposals with RAN4 impact to core requirements are strongly discouraged</w:t>
      </w:r>
    </w:p>
    <w:p>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r>
      <w:r>
        <w:rPr>
          <w:b/>
          <w:bCs/>
          <w:sz w:val="22"/>
          <w:szCs w:val="18"/>
        </w:rPr>
        <w:t>UE capabilities (no MAC impact, no RRC procedural impact, etc.)</w:t>
      </w:r>
      <w:bookmarkEnd w:id="82"/>
    </w:p>
    <w:p>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pPr>
        <w:rPr>
          <w:sz w:val="22"/>
          <w:szCs w:val="18"/>
        </w:rPr>
      </w:pPr>
      <w:r>
        <w:rPr>
          <w:sz w:val="22"/>
          <w:szCs w:val="18"/>
        </w:rPr>
        <w:t>The basic requirements discussed in section E. were endorsed by TSG RAN in RP-202867 [7] but further clarification/guidance is provided here.</w:t>
      </w:r>
    </w:p>
    <w:p>
      <w:pPr>
        <w:rPr>
          <w:sz w:val="22"/>
          <w:szCs w:val="18"/>
        </w:rPr>
      </w:pPr>
      <w:r>
        <w:rPr>
          <w:b/>
          <w:bCs/>
          <w:sz w:val="22"/>
          <w:szCs w:val="18"/>
        </w:rPr>
        <w:t>E.1</w:t>
      </w:r>
      <w:r>
        <w:rPr>
          <w:b/>
          <w:bCs/>
          <w:sz w:val="22"/>
          <w:szCs w:val="18"/>
        </w:rPr>
        <w:tab/>
      </w:r>
      <w:r>
        <w:rPr>
          <w:b/>
          <w:bCs/>
          <w:sz w:val="22"/>
          <w:szCs w:val="18"/>
        </w:rPr>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type="textWrapping"/>
      </w:r>
      <w:r>
        <w:rPr>
          <w:b/>
          <w:bCs/>
          <w:sz w:val="22"/>
          <w:szCs w:val="18"/>
        </w:rPr>
        <w:tab/>
      </w:r>
      <w:r>
        <w:rPr>
          <w:b/>
          <w:bCs/>
          <w:sz w:val="22"/>
          <w:szCs w:val="18"/>
        </w:rPr>
        <w:t xml:space="preserve">if Yes is ticked at least the TS/TR shall be indicated and this for the present WG and all other WGs that </w:t>
      </w:r>
      <w:r>
        <w:rPr>
          <w:b/>
          <w:bCs/>
          <w:sz w:val="22"/>
          <w:szCs w:val="18"/>
        </w:rPr>
        <w:tab/>
      </w:r>
      <w:r>
        <w:rPr>
          <w:b/>
          <w:bCs/>
          <w:sz w:val="22"/>
          <w:szCs w:val="18"/>
        </w:rPr>
        <w:t xml:space="preserve">have CRs linked to </w:t>
      </w:r>
      <w:r>
        <w:rPr>
          <w:b/>
          <w:bCs/>
          <w:sz w:val="22"/>
          <w:szCs w:val="18"/>
        </w:rPr>
        <w:tab/>
      </w:r>
      <w:r>
        <w:rPr>
          <w:b/>
          <w:bCs/>
          <w:sz w:val="22"/>
          <w:szCs w:val="18"/>
        </w:rPr>
        <w:t>the present CR.</w:t>
      </w:r>
      <w:r>
        <w:rPr>
          <w:b/>
          <w:bCs/>
          <w:sz w:val="22"/>
          <w:szCs w:val="18"/>
        </w:rPr>
        <w:br w:type="textWrapping"/>
      </w:r>
      <w:r>
        <w:rPr>
          <w:b/>
          <w:bCs/>
          <w:sz w:val="22"/>
          <w:szCs w:val="18"/>
        </w:rPr>
        <w:tab/>
      </w:r>
      <w:r>
        <w:rPr>
          <w:b/>
          <w:bCs/>
          <w:sz w:val="22"/>
          <w:szCs w:val="18"/>
        </w:rPr>
        <w:t>TEI CRs missing this information or having wrong information shall not be approved.</w:t>
      </w:r>
    </w:p>
    <w:p>
      <w:pPr>
        <w:rPr>
          <w:sz w:val="22"/>
          <w:szCs w:val="18"/>
        </w:rPr>
      </w:pPr>
      <w:r>
        <w:rPr>
          <w:sz w:val="22"/>
          <w:szCs w:val="18"/>
        </w:rPr>
        <w:t>These requirements were always there. But some clarification is required.</w:t>
      </w:r>
    </w:p>
    <w:p>
      <w:pPr>
        <w:rPr>
          <w:sz w:val="22"/>
          <w:szCs w:val="18"/>
        </w:rPr>
      </w:pPr>
      <w:r>
        <w:rPr>
          <w:sz w:val="22"/>
          <w:szCs w:val="18"/>
        </w:rPr>
        <w:t>-</w:t>
      </w:r>
      <w:r>
        <w:rPr>
          <w:sz w:val="22"/>
          <w:szCs w:val="18"/>
        </w:rPr>
        <w:tab/>
      </w:r>
      <w:r>
        <w:rPr>
          <w:sz w:val="22"/>
          <w:szCs w:val="18"/>
        </w:rPr>
        <w:t xml:space="preserve">"other specs affected" is used to link CRs that belong together which is essential for cat.F CRs and for cat.B/C TEI </w:t>
      </w:r>
      <w:r>
        <w:rPr>
          <w:sz w:val="22"/>
          <w:szCs w:val="18"/>
        </w:rPr>
        <w:tab/>
      </w:r>
      <w:r>
        <w:rPr>
          <w:sz w:val="22"/>
          <w:szCs w:val="18"/>
        </w:rPr>
        <w:t xml:space="preserve">CRs to guarantee that a complete set of CRs is approved. Note: For cat.B CRs of other WIs, we have an extra RAN </w:t>
      </w:r>
      <w:r>
        <w:rPr>
          <w:sz w:val="22"/>
          <w:szCs w:val="18"/>
        </w:rPr>
        <w:tab/>
      </w:r>
      <w:r>
        <w:rPr>
          <w:sz w:val="22"/>
          <w:szCs w:val="18"/>
        </w:rPr>
        <w:t xml:space="preserve">agenda item for each of them and we usually approve all stage 3 CRs together. But for closed WIs or TEI CRs we </w:t>
      </w:r>
      <w:r>
        <w:rPr>
          <w:sz w:val="22"/>
          <w:szCs w:val="18"/>
        </w:rPr>
        <w:tab/>
      </w:r>
      <w:r>
        <w:rPr>
          <w:sz w:val="22"/>
          <w:szCs w:val="18"/>
        </w:rPr>
        <w:t xml:space="preserve">have normally just one agenda item collecting a larger number of CRs and then the relation of the CRs becomes </w:t>
      </w:r>
      <w:r>
        <w:rPr>
          <w:sz w:val="22"/>
          <w:szCs w:val="18"/>
        </w:rPr>
        <w:tab/>
      </w:r>
      <w:r>
        <w:rPr>
          <w:sz w:val="22"/>
          <w:szCs w:val="18"/>
        </w:rPr>
        <w:t>unclear if "other specs affected" is not filled out properly.</w:t>
      </w:r>
      <w:r>
        <w:rPr>
          <w:sz w:val="22"/>
          <w:szCs w:val="18"/>
        </w:rPr>
        <w:br w:type="textWrapping"/>
      </w:r>
      <w:r>
        <w:rPr>
          <w:sz w:val="22"/>
          <w:szCs w:val="18"/>
        </w:rPr>
        <w:tab/>
      </w:r>
      <w:r>
        <w:rPr>
          <w:sz w:val="22"/>
          <w:szCs w:val="18"/>
        </w:rPr>
        <w:t xml:space="preserve">NOTE: Other specs affected should also list inter-TSG related CRs if it is clear that these CRs can only be applied </w:t>
      </w:r>
      <w:r>
        <w:rPr>
          <w:sz w:val="22"/>
          <w:szCs w:val="18"/>
        </w:rPr>
        <w:tab/>
      </w:r>
      <w:r>
        <w:rPr>
          <w:sz w:val="22"/>
          <w:szCs w:val="18"/>
        </w:rPr>
        <w:t>together. This usually involves a conditional approval at TSG level</w:t>
      </w:r>
    </w:p>
    <w:p>
      <w:pPr>
        <w:rPr>
          <w:sz w:val="22"/>
          <w:szCs w:val="18"/>
        </w:rPr>
      </w:pPr>
      <w:r>
        <w:rPr>
          <w:sz w:val="22"/>
          <w:szCs w:val="18"/>
        </w:rPr>
        <w:t>-</w:t>
      </w:r>
      <w:r>
        <w:rPr>
          <w:sz w:val="22"/>
          <w:szCs w:val="18"/>
        </w:rPr>
        <w:tab/>
      </w:r>
      <w:r>
        <w:rPr>
          <w:sz w:val="22"/>
          <w:szCs w:val="18"/>
        </w:rPr>
        <w:t>"</w:t>
      </w:r>
      <w:r>
        <w:rPr>
          <w:sz w:val="22"/>
          <w:szCs w:val="18"/>
          <w:u w:val="single"/>
        </w:rPr>
        <w:t>Other core specifications</w:t>
      </w:r>
      <w:r>
        <w:rPr>
          <w:sz w:val="22"/>
          <w:szCs w:val="18"/>
        </w:rPr>
        <w:t xml:space="preserve">" under "Other specs affected" on the CR cover: Going back to RAN #46 of Dec.2009 </w:t>
      </w:r>
      <w:r>
        <w:rPr>
          <w:sz w:val="22"/>
          <w:szCs w:val="18"/>
        </w:rPr>
        <w:tab/>
      </w:r>
      <w:r>
        <w:rPr>
          <w:sz w:val="22"/>
          <w:szCs w:val="18"/>
        </w:rPr>
        <w:t xml:space="preserve">where TSG RAN decided to have separate Core part WIs and Perf. part WIs (in RP-091374) you can see from </w:t>
      </w:r>
      <w:r>
        <w:rPr>
          <w:sz w:val="22"/>
          <w:szCs w:val="18"/>
        </w:rPr>
        <w:tab/>
      </w:r>
      <w:r>
        <w:rPr>
          <w:sz w:val="22"/>
          <w:szCs w:val="18"/>
        </w:rPr>
        <w:t xml:space="preserve">comparing with CR form v9.6 that the term "Other core specifications" is only intended to distinguish those specs </w:t>
      </w:r>
      <w:r>
        <w:rPr>
          <w:sz w:val="22"/>
          <w:szCs w:val="18"/>
        </w:rPr>
        <w:tab/>
      </w:r>
      <w:r>
        <w:rPr>
          <w:sz w:val="22"/>
          <w:szCs w:val="18"/>
        </w:rPr>
        <w:t xml:space="preserve">from "Test specifications" and "O&amp;M specifications" but not to exclude Perf. part related specs from "Other specs </w:t>
      </w:r>
      <w:r>
        <w:rPr>
          <w:sz w:val="22"/>
          <w:szCs w:val="18"/>
        </w:rPr>
        <w:tab/>
      </w:r>
      <w:r>
        <w:rPr>
          <w:sz w:val="22"/>
          <w:szCs w:val="18"/>
        </w:rPr>
        <w:t xml:space="preserve">affected": This means as long as CR form is not updated "Other core specifications" should cover Core part </w:t>
      </w:r>
      <w:r>
        <w:rPr>
          <w:sz w:val="22"/>
          <w:szCs w:val="18"/>
        </w:rPr>
        <w:tab/>
      </w:r>
      <w:r>
        <w:rPr>
          <w:sz w:val="22"/>
          <w:szCs w:val="18"/>
        </w:rPr>
        <w:t>specifications AND Perf. part specifications as defined in TSG RAN.</w:t>
      </w:r>
    </w:p>
    <w:p>
      <w:pPr>
        <w:rPr>
          <w:sz w:val="22"/>
          <w:szCs w:val="18"/>
        </w:rPr>
      </w:pPr>
      <w:r>
        <w:rPr>
          <w:sz w:val="22"/>
          <w:szCs w:val="18"/>
        </w:rPr>
        <w:t>-</w:t>
      </w:r>
      <w:r>
        <w:rPr>
          <w:sz w:val="22"/>
          <w:szCs w:val="18"/>
        </w:rPr>
        <w:tab/>
      </w:r>
      <w:r>
        <w:rPr>
          <w:sz w:val="22"/>
          <w:szCs w:val="18"/>
        </w:rPr>
        <w:t>"</w:t>
      </w:r>
      <w:r>
        <w:rPr>
          <w:sz w:val="22"/>
          <w:szCs w:val="18"/>
          <w:u w:val="single"/>
        </w:rPr>
        <w:t>Test specifications</w:t>
      </w:r>
      <w:r>
        <w:rPr>
          <w:sz w:val="22"/>
          <w:szCs w:val="18"/>
        </w:rPr>
        <w:t xml:space="preserve">" under "Other specs affected" on the CR cover: Testing under TSG RAN is either done in </w:t>
      </w:r>
      <w:r>
        <w:rPr>
          <w:sz w:val="22"/>
          <w:szCs w:val="18"/>
        </w:rPr>
        <w:tab/>
      </w:r>
      <w:r>
        <w:rPr>
          <w:sz w:val="22"/>
          <w:szCs w:val="18"/>
        </w:rPr>
        <w:t xml:space="preserve">RAN4 or in RAN5. Since RAN5 has separate WIs for testing that usually are also just started after RAN4 work is </w:t>
      </w:r>
      <w:r>
        <w:rPr>
          <w:sz w:val="22"/>
          <w:szCs w:val="18"/>
        </w:rPr>
        <w:tab/>
      </w:r>
      <w:r>
        <w:rPr>
          <w:sz w:val="22"/>
          <w:szCs w:val="18"/>
        </w:rPr>
        <w:t xml:space="preserve">completed, it would not make much sense to reference RAN5 specs on a RAN4 CR as it is clear that the RAN5 CR </w:t>
      </w:r>
      <w:r>
        <w:rPr>
          <w:sz w:val="22"/>
          <w:szCs w:val="18"/>
        </w:rPr>
        <w:tab/>
      </w:r>
      <w:r>
        <w:rPr>
          <w:sz w:val="22"/>
          <w:szCs w:val="18"/>
        </w:rPr>
        <w:t xml:space="preserve">will just follow later (here it is more appropriate to review the corresponding RAN5 WI when it becomes </w:t>
      </w:r>
      <w:r>
        <w:rPr>
          <w:sz w:val="22"/>
          <w:szCs w:val="18"/>
        </w:rPr>
        <w:tab/>
      </w:r>
      <w:r>
        <w:rPr>
          <w:sz w:val="22"/>
          <w:szCs w:val="18"/>
        </w:rPr>
        <w:t>available).</w:t>
      </w:r>
      <w:r>
        <w:rPr>
          <w:sz w:val="22"/>
          <w:szCs w:val="18"/>
        </w:rPr>
        <w:br w:type="textWrapping"/>
      </w:r>
      <w:r>
        <w:rPr>
          <w:sz w:val="22"/>
          <w:szCs w:val="18"/>
        </w:rPr>
        <w:tab/>
      </w:r>
      <w:r>
        <w:rPr>
          <w:sz w:val="22"/>
          <w:szCs w:val="18"/>
        </w:rPr>
        <w:t xml:space="preserve">Examples where it could make sense to fill out this field: For RAN4 CRs to a WI that involve BS testing for the </w:t>
      </w:r>
      <w:r>
        <w:rPr>
          <w:sz w:val="22"/>
          <w:szCs w:val="18"/>
        </w:rPr>
        <w:tab/>
      </w:r>
      <w:r>
        <w:rPr>
          <w:sz w:val="22"/>
          <w:szCs w:val="18"/>
        </w:rPr>
        <w:t xml:space="preserve">same WI/a linked CR. For CRs to SI TRs to which RAN4 and RAN5 contribute together with CRs. For a cat.B/C </w:t>
      </w:r>
      <w:r>
        <w:rPr>
          <w:sz w:val="22"/>
          <w:szCs w:val="18"/>
        </w:rPr>
        <w:tab/>
      </w:r>
      <w:r>
        <w:rPr>
          <w:sz w:val="22"/>
          <w:szCs w:val="18"/>
        </w:rPr>
        <w:t>TEI CR of RAN1/2/3/4 that has a corresponding CR in RAN5 under TEIx_Test.</w:t>
      </w:r>
    </w:p>
    <w:p>
      <w:pPr>
        <w:rPr>
          <w:sz w:val="22"/>
          <w:szCs w:val="18"/>
        </w:rPr>
      </w:pPr>
      <w:r>
        <w:rPr>
          <w:sz w:val="22"/>
          <w:szCs w:val="18"/>
        </w:rPr>
        <w:t>-</w:t>
      </w:r>
      <w:r>
        <w:rPr>
          <w:sz w:val="22"/>
          <w:szCs w:val="18"/>
        </w:rPr>
        <w:tab/>
      </w:r>
      <w:r>
        <w:rPr>
          <w:sz w:val="22"/>
          <w:szCs w:val="18"/>
        </w:rPr>
        <w:t>"</w:t>
      </w:r>
      <w:r>
        <w:rPr>
          <w:sz w:val="22"/>
          <w:szCs w:val="18"/>
          <w:u w:val="single"/>
        </w:rPr>
        <w:t>O&amp;M Specifications</w:t>
      </w:r>
      <w:r>
        <w:rPr>
          <w:sz w:val="22"/>
          <w:szCs w:val="18"/>
        </w:rPr>
        <w:t xml:space="preserve">" under "Other specs affected" on the CR cover: O&amp;M specifications are handled by SA5. </w:t>
      </w:r>
      <w:r>
        <w:rPr>
          <w:sz w:val="22"/>
          <w:szCs w:val="18"/>
        </w:rPr>
        <w:tab/>
      </w:r>
      <w:r>
        <w:rPr>
          <w:sz w:val="22"/>
          <w:szCs w:val="18"/>
        </w:rPr>
        <w:t xml:space="preserve">SA5 has usually separate WIs for their changes and RAN CRs are not submitted to TSG SA or SA5, therefore the </w:t>
      </w:r>
      <w:r>
        <w:rPr>
          <w:sz w:val="22"/>
          <w:szCs w:val="18"/>
        </w:rPr>
        <w:tab/>
      </w:r>
      <w:r>
        <w:rPr>
          <w:sz w:val="22"/>
          <w:szCs w:val="18"/>
        </w:rPr>
        <w:t xml:space="preserve">benefit of this field is higher within TSG SA. Nevertheless, there may be cases of tighter cooperation of RAN WGs </w:t>
      </w:r>
      <w:r>
        <w:rPr>
          <w:sz w:val="22"/>
          <w:szCs w:val="18"/>
        </w:rPr>
        <w:tab/>
      </w:r>
      <w:r>
        <w:rPr>
          <w:sz w:val="22"/>
          <w:szCs w:val="18"/>
        </w:rPr>
        <w:t xml:space="preserve">with SA5 (like Minimization of drive tests) where it will be beneficial to indicate a related SA5 change coming to </w:t>
      </w:r>
      <w:r>
        <w:rPr>
          <w:sz w:val="22"/>
          <w:szCs w:val="18"/>
        </w:rPr>
        <w:tab/>
      </w:r>
      <w:r>
        <w:rPr>
          <w:sz w:val="22"/>
          <w:szCs w:val="18"/>
        </w:rPr>
        <w:t>the same TSG meeting.</w:t>
      </w:r>
    </w:p>
    <w:p>
      <w:pPr>
        <w:rPr>
          <w:sz w:val="22"/>
          <w:szCs w:val="18"/>
        </w:rPr>
      </w:pPr>
      <w:r>
        <w:rPr>
          <w:sz w:val="22"/>
          <w:szCs w:val="18"/>
        </w:rPr>
        <w:t>-</w:t>
      </w:r>
      <w:r>
        <w:rPr>
          <w:sz w:val="22"/>
          <w:szCs w:val="18"/>
        </w:rPr>
        <w:tab/>
      </w:r>
      <w:r>
        <w:rPr>
          <w:sz w:val="22"/>
          <w:szCs w:val="18"/>
        </w:rPr>
        <w:t>What needs to be done if WGx is assuming that TS/TR ab.cde of WGy is affected but they are not sure?</w:t>
      </w:r>
      <w:r>
        <w:rPr>
          <w:sz w:val="22"/>
          <w:szCs w:val="18"/>
        </w:rPr>
        <w:br w:type="textWrapping"/>
      </w:r>
      <w:r>
        <w:rPr>
          <w:sz w:val="22"/>
          <w:szCs w:val="18"/>
        </w:rPr>
        <w:tab/>
      </w:r>
      <w:r>
        <w:rPr>
          <w:sz w:val="22"/>
          <w:szCs w:val="18"/>
        </w:rPr>
        <w:t xml:space="preserve">WGx should list under "other comments" on the CR cover: "WGx thinks that also TS/TR ab.cde of WGy could be </w:t>
      </w:r>
      <w:r>
        <w:rPr>
          <w:sz w:val="22"/>
          <w:szCs w:val="18"/>
        </w:rPr>
        <w:tab/>
      </w:r>
      <w:r>
        <w:rPr>
          <w:sz w:val="22"/>
          <w:szCs w:val="18"/>
        </w:rPr>
        <w:t>impacted by this CR." Depending on the probability WGx would tick Yes (and mention the spec) or No.</w:t>
      </w:r>
      <w:r>
        <w:rPr>
          <w:sz w:val="22"/>
          <w:szCs w:val="18"/>
        </w:rPr>
        <w:br w:type="textWrapping"/>
      </w:r>
      <w:r>
        <w:rPr>
          <w:sz w:val="22"/>
          <w:szCs w:val="18"/>
        </w:rPr>
        <w:tab/>
      </w:r>
      <w:r>
        <w:rPr>
          <w:sz w:val="22"/>
          <w:szCs w:val="18"/>
        </w:rPr>
        <w:t xml:space="preserve">CR proponents shall check this with WGy (e.g. by sending an LS from WGx to WGy, submitting a Tdoc in WGy, </w:t>
      </w:r>
      <w:r>
        <w:rPr>
          <w:sz w:val="22"/>
          <w:szCs w:val="18"/>
        </w:rPr>
        <w:tab/>
      </w:r>
      <w:r>
        <w:rPr>
          <w:sz w:val="22"/>
          <w:szCs w:val="18"/>
        </w:rPr>
        <w:t xml:space="preserve">talking to the chairman of WGy) so that at the TSG meeting where WGx submits this CR for approval it is either </w:t>
      </w:r>
      <w:r>
        <w:rPr>
          <w:sz w:val="22"/>
          <w:szCs w:val="18"/>
        </w:rPr>
        <w:tab/>
      </w:r>
      <w:r>
        <w:rPr>
          <w:sz w:val="22"/>
          <w:szCs w:val="18"/>
        </w:rPr>
        <w:t>clear that there is no impact or that the WGy CR is available as well for approval.</w:t>
      </w:r>
      <w:r>
        <w:rPr>
          <w:sz w:val="22"/>
          <w:szCs w:val="18"/>
        </w:rPr>
        <w:br w:type="textWrapping"/>
      </w:r>
      <w:r>
        <w:rPr>
          <w:sz w:val="22"/>
          <w:szCs w:val="18"/>
        </w:rPr>
        <w:tab/>
      </w:r>
      <w:r>
        <w:rPr>
          <w:sz w:val="22"/>
          <w:szCs w:val="18"/>
        </w:rPr>
        <w:t xml:space="preserve">NOTE: MCC has the possibility to correct CR covers before RAN submission (e.g. remove a potential impact </w:t>
      </w:r>
      <w:r>
        <w:rPr>
          <w:sz w:val="22"/>
          <w:szCs w:val="18"/>
        </w:rPr>
        <w:tab/>
      </w:r>
      <w:r>
        <w:rPr>
          <w:sz w:val="22"/>
          <w:szCs w:val="18"/>
        </w:rPr>
        <w:t>comment if it turned out that there is no impact). But CR proponents need to inform MCC about this.</w:t>
      </w:r>
      <w:r>
        <w:rPr>
          <w:sz w:val="22"/>
          <w:szCs w:val="18"/>
        </w:rPr>
        <w:br w:type="textWrapping"/>
      </w:r>
      <w:r>
        <w:rPr>
          <w:sz w:val="22"/>
          <w:szCs w:val="18"/>
        </w:rPr>
        <w:tab/>
      </w:r>
      <w:r>
        <w:rPr>
          <w:sz w:val="22"/>
          <w:szCs w:val="18"/>
        </w:rPr>
        <w:t xml:space="preserve">Incomplete CR sets (i.e. WGx CR there but linked WGy CR not available) can not be approved at TSG level and </w:t>
      </w:r>
      <w:r>
        <w:rPr>
          <w:sz w:val="22"/>
          <w:szCs w:val="18"/>
        </w:rPr>
        <w:tab/>
      </w:r>
      <w:r>
        <w:rPr>
          <w:sz w:val="22"/>
          <w:szCs w:val="18"/>
        </w:rPr>
        <w:t xml:space="preserve">since cat.B/C TEI CRs have to be completed within one </w:t>
      </w:r>
      <w:r>
        <w:rPr>
          <w:sz w:val="22"/>
          <w:szCs w:val="18"/>
        </w:rPr>
        <w:tab/>
      </w:r>
      <w:r>
        <w:rPr>
          <w:sz w:val="22"/>
          <w:szCs w:val="18"/>
        </w:rPr>
        <w:t xml:space="preserve">quarter, this is time critical. </w:t>
      </w:r>
      <w:r>
        <w:rPr>
          <w:sz w:val="22"/>
          <w:szCs w:val="18"/>
        </w:rPr>
        <w:br w:type="textWrapping"/>
      </w:r>
      <w:r>
        <w:rPr>
          <w:sz w:val="22"/>
          <w:szCs w:val="18"/>
        </w:rPr>
        <w:tab/>
      </w:r>
      <w:r>
        <w:rPr>
          <w:sz w:val="22"/>
          <w:szCs w:val="18"/>
        </w:rPr>
        <w:t>Therefore very good preparation of cat.B/C TEI CRs which affect multiple WGs is essential.</w:t>
      </w:r>
    </w:p>
    <w:p>
      <w:pPr>
        <w:rPr>
          <w:b/>
          <w:bCs/>
          <w:sz w:val="22"/>
          <w:szCs w:val="18"/>
        </w:rPr>
      </w:pPr>
      <w:r>
        <w:rPr>
          <w:b/>
          <w:bCs/>
          <w:sz w:val="22"/>
          <w:szCs w:val="18"/>
        </w:rPr>
        <w:t>E.2</w:t>
      </w:r>
      <w:r>
        <w:rPr>
          <w:b/>
          <w:bCs/>
          <w:sz w:val="22"/>
          <w:szCs w:val="18"/>
        </w:rPr>
        <w:tab/>
      </w:r>
      <w:r>
        <w:rPr>
          <w:b/>
          <w:bCs/>
          <w:sz w:val="22"/>
          <w:szCs w:val="18"/>
        </w:rPr>
        <w:t xml:space="preserve">Each TEI cat.B/C CR and each TEI cat.F/A CR that corrects functionality related to an earlier TEI </w:t>
      </w:r>
      <w:r>
        <w:rPr>
          <w:b/>
          <w:bCs/>
          <w:sz w:val="22"/>
          <w:szCs w:val="18"/>
        </w:rPr>
        <w:tab/>
      </w:r>
      <w:r>
        <w:rPr>
          <w:b/>
          <w:bCs/>
          <w:sz w:val="22"/>
          <w:szCs w:val="18"/>
        </w:rPr>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r>
      <w:r>
        <w:rPr>
          <w:b/>
          <w:bCs/>
          <w:sz w:val="22"/>
          <w:szCs w:val="18"/>
        </w:rPr>
        <w:t>cover sheet.</w:t>
      </w:r>
      <w:r>
        <w:rPr>
          <w:b/>
          <w:bCs/>
          <w:sz w:val="22"/>
          <w:szCs w:val="18"/>
        </w:rPr>
        <w:br w:type="textWrapping"/>
      </w:r>
      <w:r>
        <w:rPr>
          <w:b/>
          <w:bCs/>
          <w:sz w:val="22"/>
          <w:szCs w:val="18"/>
        </w:rPr>
        <w:tab/>
      </w:r>
      <w:r>
        <w:rPr>
          <w:b/>
          <w:bCs/>
          <w:sz w:val="22"/>
          <w:szCs w:val="18"/>
        </w:rPr>
        <w:t>TEI cat.B/C CRs without such a unique TEI identifier cannot be approved at RAN.</w:t>
      </w:r>
    </w:p>
    <w:p>
      <w:pPr>
        <w:rPr>
          <w:sz w:val="22"/>
          <w:szCs w:val="18"/>
        </w:rPr>
      </w:pPr>
      <w:r>
        <w:rPr>
          <w:sz w:val="22"/>
          <w:szCs w:val="18"/>
        </w:rPr>
        <w:t>This principle was endorsed in RP-202867 [7] and further guidance for this approach is provided here:</w:t>
      </w:r>
    </w:p>
    <w:p>
      <w:pPr>
        <w:rPr>
          <w:sz w:val="22"/>
          <w:szCs w:val="18"/>
        </w:rPr>
      </w:pPr>
      <w:r>
        <w:rPr>
          <w:sz w:val="22"/>
          <w:szCs w:val="18"/>
        </w:rPr>
        <w:t>-</w:t>
      </w:r>
      <w:r>
        <w:rPr>
          <w:sz w:val="22"/>
          <w:szCs w:val="18"/>
        </w:rPr>
        <w:tab/>
      </w:r>
      <w:r>
        <w:rPr>
          <w:sz w:val="22"/>
          <w:szCs w:val="18"/>
        </w:rPr>
        <w:t xml:space="preserve">The TEI identifier should be short (4 to 18 characters using letters and/or digits or using _ or - but avoiding blanks </w:t>
      </w:r>
      <w:r>
        <w:rPr>
          <w:sz w:val="22"/>
          <w:szCs w:val="18"/>
        </w:rPr>
        <w:tab/>
      </w:r>
      <w:r>
        <w:rPr>
          <w:sz w:val="22"/>
          <w:szCs w:val="18"/>
        </w:rPr>
        <w:t>or other special characters which will complicate searches) and characterize the CR.</w:t>
      </w:r>
    </w:p>
    <w:p>
      <w:pPr>
        <w:rPr>
          <w:sz w:val="22"/>
          <w:szCs w:val="18"/>
        </w:rPr>
      </w:pPr>
      <w:r>
        <w:rPr>
          <w:sz w:val="22"/>
          <w:szCs w:val="18"/>
        </w:rPr>
        <w:t>-</w:t>
      </w:r>
      <w:r>
        <w:rPr>
          <w:sz w:val="22"/>
          <w:szCs w:val="18"/>
        </w:rPr>
        <w:tab/>
      </w:r>
      <w:r>
        <w:rPr>
          <w:sz w:val="22"/>
          <w:szCs w:val="18"/>
        </w:rPr>
        <w:t>The originating company takes care that related CRs in other WGs use the same TEI identifier.</w:t>
      </w:r>
    </w:p>
    <w:p>
      <w:pPr>
        <w:rPr>
          <w:sz w:val="22"/>
          <w:szCs w:val="18"/>
        </w:rPr>
      </w:pPr>
      <w:r>
        <w:rPr>
          <w:sz w:val="22"/>
          <w:szCs w:val="18"/>
        </w:rPr>
        <w:t>-</w:t>
      </w:r>
      <w:r>
        <w:rPr>
          <w:sz w:val="22"/>
          <w:szCs w:val="18"/>
        </w:rPr>
        <w:tab/>
      </w:r>
      <w:r>
        <w:rPr>
          <w:sz w:val="22"/>
          <w:szCs w:val="18"/>
        </w:rPr>
        <w:t xml:space="preserve">Unique identifiers are not added retroactively: Cat.F/A CRs for TEIs which did not have a unique identifier by </w:t>
      </w:r>
      <w:r>
        <w:rPr>
          <w:sz w:val="22"/>
          <w:szCs w:val="18"/>
        </w:rPr>
        <w:tab/>
      </w:r>
      <w:r>
        <w:rPr>
          <w:sz w:val="22"/>
          <w:szCs w:val="18"/>
        </w:rPr>
        <w:t>RAN #91e  will not get a unique identifier.</w:t>
      </w:r>
    </w:p>
    <w:p>
      <w:pPr>
        <w:rPr>
          <w:sz w:val="22"/>
          <w:szCs w:val="18"/>
        </w:rPr>
      </w:pPr>
      <w:r>
        <w:rPr>
          <w:sz w:val="22"/>
          <w:szCs w:val="18"/>
        </w:rPr>
        <w:t>-</w:t>
      </w:r>
      <w:r>
        <w:rPr>
          <w:sz w:val="22"/>
          <w:szCs w:val="18"/>
        </w:rPr>
        <w:tab/>
      </w:r>
      <w:r>
        <w:rPr>
          <w:sz w:val="22"/>
          <w:szCs w:val="18"/>
        </w:rPr>
        <w:t xml:space="preserve">Apart from plain TEI CRs, the unique TEI identifiers shall also be applied to NR_newRAT-Core, TEIxx CRs </w:t>
      </w:r>
      <w:r>
        <w:rPr>
          <w:sz w:val="22"/>
          <w:szCs w:val="18"/>
        </w:rPr>
        <w:tab/>
      </w:r>
      <w:r>
        <w:rPr>
          <w:sz w:val="22"/>
          <w:szCs w:val="18"/>
        </w:rPr>
        <w:t>because NR_newRAT-Core was the huge WI for 5G.</w:t>
      </w:r>
    </w:p>
    <w:p>
      <w:pPr>
        <w:rPr>
          <w:sz w:val="22"/>
          <w:szCs w:val="18"/>
        </w:rPr>
      </w:pPr>
      <w:r>
        <w:rPr>
          <w:sz w:val="22"/>
          <w:szCs w:val="18"/>
        </w:rPr>
        <w:t>-</w:t>
      </w:r>
      <w:r>
        <w:rPr>
          <w:sz w:val="22"/>
          <w:szCs w:val="18"/>
        </w:rPr>
        <w:tab/>
      </w:r>
      <w:r>
        <w:rPr>
          <w:sz w:val="22"/>
          <w:szCs w:val="18"/>
        </w:rPr>
        <w:t xml:space="preserve">As the unique idendifiers are part of the CR title, they will be automatically stored in the CR database. Therefore </w:t>
      </w:r>
      <w:r>
        <w:rPr>
          <w:sz w:val="22"/>
          <w:szCs w:val="18"/>
        </w:rPr>
        <w:tab/>
      </w:r>
      <w:r>
        <w:rPr>
          <w:sz w:val="22"/>
          <w:szCs w:val="18"/>
        </w:rPr>
        <w:t>CR authors have to make sure that the complete CR title in 3GU is in line with the title on the CR cover.</w:t>
      </w:r>
    </w:p>
    <w:p>
      <w:pPr>
        <w:rPr>
          <w:sz w:val="22"/>
          <w:szCs w:val="18"/>
        </w:rPr>
      </w:pPr>
      <w:r>
        <w:rPr>
          <w:sz w:val="22"/>
          <w:szCs w:val="18"/>
        </w:rPr>
        <w:t>-</w:t>
      </w:r>
      <w:r>
        <w:rPr>
          <w:sz w:val="22"/>
          <w:szCs w:val="18"/>
        </w:rPr>
        <w:tab/>
      </w:r>
      <w:r>
        <w:rPr>
          <w:sz w:val="22"/>
          <w:szCs w:val="18"/>
        </w:rPr>
        <w:t xml:space="preserve">For cases where it is not 100% clear whether a linked CR was agreed in another WG, it is the task of the CR author </w:t>
      </w:r>
      <w:r>
        <w:rPr>
          <w:sz w:val="22"/>
          <w:szCs w:val="18"/>
        </w:rPr>
        <w:tab/>
      </w:r>
      <w:r>
        <w:rPr>
          <w:sz w:val="22"/>
          <w:szCs w:val="18"/>
        </w:rPr>
        <w:t xml:space="preserve">to double-check the situation in the week after the WG meeting and to inform MCC in case any updates of CR </w:t>
      </w:r>
      <w:r>
        <w:rPr>
          <w:sz w:val="22"/>
          <w:szCs w:val="18"/>
        </w:rPr>
        <w:tab/>
      </w:r>
      <w:r>
        <w:rPr>
          <w:sz w:val="22"/>
          <w:szCs w:val="18"/>
        </w:rPr>
        <w:t>titles are required otherwise they risk that not properly linked CRs are rejected at RAN level.</w:t>
      </w:r>
    </w:p>
    <w:p>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r>
      <w:r>
        <w:rPr>
          <w:b/>
          <w:bCs/>
          <w:sz w:val="22"/>
          <w:szCs w:val="18"/>
        </w:rPr>
        <w:t xml:space="preserve">the last quarter. For each unique TEI identifier all related CRs of the considered WG are listed plus the </w:t>
      </w:r>
      <w:r>
        <w:rPr>
          <w:b/>
          <w:bCs/>
          <w:sz w:val="22"/>
          <w:szCs w:val="18"/>
        </w:rPr>
        <w:tab/>
      </w:r>
      <w:r>
        <w:rPr>
          <w:b/>
          <w:bCs/>
          <w:sz w:val="22"/>
          <w:szCs w:val="18"/>
        </w:rPr>
        <w:t>corresponding CRs in the other WGs (if there are any) or the potential impacts on other WGs.</w:t>
      </w:r>
    </w:p>
    <w:p>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pPr>
        <w:rPr>
          <w:sz w:val="22"/>
          <w:szCs w:val="18"/>
        </w:rPr>
      </w:pPr>
    </w:p>
    <w:p>
      <w:pPr>
        <w:rPr>
          <w:sz w:val="22"/>
          <w:szCs w:val="18"/>
        </w:rPr>
      </w:pPr>
      <w:r>
        <w:rPr>
          <w:sz w:val="22"/>
          <w:szCs w:val="18"/>
        </w:rPr>
        <w:t>Examples: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31"/>
        <w:gridCol w:w="878"/>
        <w:gridCol w:w="2552"/>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pStyle w:val="127"/>
            </w:pPr>
            <w:r>
              <w:t>[HDUPLEX_unpaired]</w:t>
            </w:r>
          </w:p>
        </w:tc>
        <w:tc>
          <w:tcPr>
            <w:tcW w:w="1531" w:type="dxa"/>
            <w:tcBorders>
              <w:top w:val="single" w:color="auto" w:sz="4" w:space="0"/>
              <w:left w:val="single" w:color="auto" w:sz="4" w:space="0"/>
              <w:bottom w:val="single" w:color="auto" w:sz="4" w:space="0"/>
              <w:right w:val="single" w:color="auto" w:sz="4" w:space="0"/>
            </w:tcBorders>
          </w:tcPr>
          <w:p>
            <w:pPr>
              <w:pStyle w:val="127"/>
            </w:pPr>
            <w:r>
              <w:t>Modification to half duplex in unpaired spectrum</w:t>
            </w:r>
          </w:p>
        </w:tc>
        <w:tc>
          <w:tcPr>
            <w:tcW w:w="878"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pPr>
            <w:r>
              <w:t>R1-211234 (38.213, cat.C)</w:t>
            </w:r>
          </w:p>
        </w:tc>
        <w:tc>
          <w:tcPr>
            <w:tcW w:w="2658" w:type="dxa"/>
            <w:tcBorders>
              <w:top w:val="single" w:color="auto" w:sz="4" w:space="0"/>
              <w:left w:val="single" w:color="auto" w:sz="4" w:space="0"/>
              <w:bottom w:val="single" w:color="auto" w:sz="4" w:space="0"/>
              <w:right w:val="single" w:color="auto" w:sz="4" w:space="0"/>
            </w:tcBorders>
          </w:tcPr>
          <w:p>
            <w:pPr>
              <w:pStyle w:val="127"/>
            </w:pPr>
            <w:r>
              <w:t>R2-2112345 (38.331 cat.C)</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1580"/>
        <w:gridCol w:w="845"/>
        <w:gridCol w:w="2552"/>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9"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80"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45"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tcBorders>
              <w:top w:val="single" w:color="auto" w:sz="4" w:space="0"/>
              <w:left w:val="single" w:color="auto" w:sz="4" w:space="0"/>
              <w:bottom w:val="single" w:color="auto" w:sz="4" w:space="0"/>
              <w:right w:val="single" w:color="auto" w:sz="4" w:space="0"/>
            </w:tcBorders>
          </w:tcPr>
          <w:p>
            <w:pPr>
              <w:pStyle w:val="127"/>
            </w:pPr>
            <w:r>
              <w:t>[intRAT_HO_NR_ENDC]</w:t>
            </w:r>
          </w:p>
        </w:tc>
        <w:tc>
          <w:tcPr>
            <w:tcW w:w="1580" w:type="dxa"/>
            <w:tcBorders>
              <w:top w:val="single" w:color="auto" w:sz="4" w:space="0"/>
              <w:left w:val="single" w:color="auto" w:sz="4" w:space="0"/>
              <w:bottom w:val="single" w:color="auto" w:sz="4" w:space="0"/>
              <w:right w:val="single" w:color="auto" w:sz="4" w:space="0"/>
            </w:tcBorders>
          </w:tcPr>
          <w:p>
            <w:pPr>
              <w:pStyle w:val="127"/>
            </w:pPr>
            <w:r>
              <w:t>Introduction of inter-RAT handover NR to ENDC</w:t>
            </w:r>
          </w:p>
        </w:tc>
        <w:tc>
          <w:tcPr>
            <w:tcW w:w="845"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rPr>
                <w:lang w:val="pt-BR"/>
              </w:rPr>
            </w:pPr>
            <w:r>
              <w:rPr>
                <w:lang w:val="pt-BR"/>
              </w:rPr>
              <w:t>R2-2123456 (38.306, cat.B)</w:t>
            </w:r>
          </w:p>
          <w:p>
            <w:pPr>
              <w:pStyle w:val="127"/>
              <w:rPr>
                <w:lang w:val="pt-BR"/>
              </w:rPr>
            </w:pPr>
            <w:r>
              <w:rPr>
                <w:lang w:val="pt-BR"/>
              </w:rPr>
              <w:t>R2-2123457 (38.331, cat.B)</w:t>
            </w:r>
          </w:p>
        </w:tc>
        <w:tc>
          <w:tcPr>
            <w:tcW w:w="2658" w:type="dxa"/>
            <w:tcBorders>
              <w:top w:val="single" w:color="auto" w:sz="4" w:space="0"/>
              <w:left w:val="single" w:color="auto" w:sz="4" w:space="0"/>
              <w:bottom w:val="single" w:color="auto" w:sz="4" w:space="0"/>
              <w:right w:val="single" w:color="auto" w:sz="4" w:space="0"/>
            </w:tcBorders>
          </w:tcPr>
          <w:p>
            <w:pPr>
              <w:pStyle w:val="127"/>
            </w:pPr>
            <w:r>
              <w:t>potential impact on 38.133 for .... ?</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31"/>
        <w:gridCol w:w="878"/>
        <w:gridCol w:w="2552"/>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127"/>
            </w:pPr>
            <w:r>
              <w:t>[E2E_delay_meas]</w:t>
            </w:r>
          </w:p>
        </w:tc>
        <w:tc>
          <w:tcPr>
            <w:tcW w:w="1531" w:type="dxa"/>
            <w:tcBorders>
              <w:top w:val="single" w:color="auto" w:sz="4" w:space="0"/>
              <w:left w:val="single" w:color="auto" w:sz="4" w:space="0"/>
              <w:bottom w:val="single" w:color="auto" w:sz="4" w:space="0"/>
              <w:right w:val="single" w:color="auto" w:sz="4" w:space="0"/>
            </w:tcBorders>
          </w:tcPr>
          <w:p>
            <w:pPr>
              <w:pStyle w:val="127"/>
            </w:pPr>
            <w:r>
              <w:t>E2E delay measurement for QoS monitoring for URLLC</w:t>
            </w:r>
          </w:p>
        </w:tc>
        <w:tc>
          <w:tcPr>
            <w:tcW w:w="878"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rPr>
                <w:lang w:val="pt-BR"/>
              </w:rPr>
            </w:pPr>
            <w:r>
              <w:rPr>
                <w:lang w:val="pt-BR"/>
              </w:rPr>
              <w:t>R3-211234 (38.413, cat.B)</w:t>
            </w:r>
          </w:p>
          <w:p>
            <w:pPr>
              <w:pStyle w:val="127"/>
              <w:rPr>
                <w:lang w:val="pt-BR"/>
              </w:rPr>
            </w:pPr>
            <w:r>
              <w:rPr>
                <w:lang w:val="pt-BR"/>
              </w:rPr>
              <w:t>R3-211235 (38.423, cat.B)</w:t>
            </w:r>
          </w:p>
          <w:p>
            <w:pPr>
              <w:pStyle w:val="127"/>
            </w:pPr>
            <w:r>
              <w:t>R3-211236 (38.463, cat.B)</w:t>
            </w:r>
          </w:p>
        </w:tc>
        <w:tc>
          <w:tcPr>
            <w:tcW w:w="2658" w:type="dxa"/>
            <w:tcBorders>
              <w:top w:val="single" w:color="auto" w:sz="4" w:space="0"/>
              <w:left w:val="single" w:color="auto" w:sz="4" w:space="0"/>
              <w:bottom w:val="single" w:color="auto" w:sz="4" w:space="0"/>
              <w:right w:val="single" w:color="auto" w:sz="4" w:space="0"/>
            </w:tcBorders>
          </w:tcPr>
          <w:p>
            <w:pPr>
              <w:pStyle w:val="127"/>
            </w:pPr>
            <w:r>
              <w:t>none</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59"/>
        <w:gridCol w:w="850"/>
        <w:gridCol w:w="2713"/>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59"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50"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713"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497"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127"/>
            </w:pPr>
            <w:r>
              <w:t>[DRX_coord]</w:t>
            </w:r>
          </w:p>
        </w:tc>
        <w:tc>
          <w:tcPr>
            <w:tcW w:w="1559" w:type="dxa"/>
            <w:tcBorders>
              <w:top w:val="single" w:color="auto" w:sz="4" w:space="0"/>
              <w:left w:val="single" w:color="auto" w:sz="4" w:space="0"/>
              <w:bottom w:val="single" w:color="auto" w:sz="4" w:space="0"/>
              <w:right w:val="single" w:color="auto" w:sz="4" w:space="0"/>
            </w:tcBorders>
          </w:tcPr>
          <w:p>
            <w:pPr>
              <w:pStyle w:val="127"/>
            </w:pPr>
            <w:r>
              <w:t>Introduction of DRX coordination</w:t>
            </w:r>
          </w:p>
        </w:tc>
        <w:tc>
          <w:tcPr>
            <w:tcW w:w="850" w:type="dxa"/>
            <w:tcBorders>
              <w:top w:val="single" w:color="auto" w:sz="4" w:space="0"/>
              <w:left w:val="single" w:color="auto" w:sz="4" w:space="0"/>
              <w:bottom w:val="single" w:color="auto" w:sz="4" w:space="0"/>
              <w:right w:val="single" w:color="auto" w:sz="4" w:space="0"/>
            </w:tcBorders>
          </w:tcPr>
          <w:p>
            <w:pPr>
              <w:pStyle w:val="127"/>
            </w:pPr>
            <w:r>
              <w:t>Rel-16</w:t>
            </w:r>
          </w:p>
        </w:tc>
        <w:tc>
          <w:tcPr>
            <w:tcW w:w="2713" w:type="dxa"/>
            <w:tcBorders>
              <w:top w:val="single" w:color="auto" w:sz="4" w:space="0"/>
              <w:left w:val="single" w:color="auto" w:sz="4" w:space="0"/>
              <w:bottom w:val="single" w:color="auto" w:sz="4" w:space="0"/>
              <w:right w:val="single" w:color="auto" w:sz="4" w:space="0"/>
            </w:tcBorders>
          </w:tcPr>
          <w:p>
            <w:pPr>
              <w:pStyle w:val="127"/>
            </w:pPr>
            <w:r>
              <w:t>R4-2123456 (38.133, cat.B)</w:t>
            </w:r>
          </w:p>
        </w:tc>
        <w:tc>
          <w:tcPr>
            <w:tcW w:w="2497" w:type="dxa"/>
            <w:tcBorders>
              <w:top w:val="single" w:color="auto" w:sz="4" w:space="0"/>
              <w:left w:val="single" w:color="auto" w:sz="4" w:space="0"/>
              <w:bottom w:val="single" w:color="auto" w:sz="4" w:space="0"/>
              <w:right w:val="single" w:color="auto" w:sz="4" w:space="0"/>
            </w:tcBorders>
          </w:tcPr>
          <w:p>
            <w:pPr>
              <w:pStyle w:val="127"/>
            </w:pPr>
            <w:r>
              <w:t>R2-2112345 (38.331, cat.B)</w:t>
            </w:r>
          </w:p>
        </w:tc>
      </w:tr>
    </w:tbl>
    <w:p>
      <w:pPr>
        <w:rPr>
          <w:rFonts w:eastAsia="Times New Roman"/>
          <w:sz w:val="20"/>
          <w:lang w:eastAsia="en-GB"/>
        </w:rPr>
      </w:pPr>
    </w:p>
    <w:p>
      <w:pPr>
        <w:rPr>
          <w:sz w:val="22"/>
          <w:szCs w:val="18"/>
        </w:rPr>
      </w:pPr>
      <w:r>
        <w:rPr>
          <w:sz w:val="22"/>
          <w:szCs w:val="18"/>
        </w:rPr>
        <w:t>-</w:t>
      </w:r>
      <w:r>
        <w:rPr>
          <w:sz w:val="22"/>
          <w:szCs w:val="18"/>
        </w:rPr>
        <w:tab/>
      </w:r>
      <w:r>
        <w:rPr>
          <w:sz w:val="22"/>
          <w:szCs w:val="18"/>
        </w:rPr>
        <w:t xml:space="preserve">what's the main goal of this activity? To have a checkpoint in each WG (RAN1/2/3/4) where after the WG meeting </w:t>
      </w:r>
      <w:r>
        <w:rPr>
          <w:sz w:val="22"/>
          <w:szCs w:val="18"/>
        </w:rPr>
        <w:tab/>
      </w:r>
      <w:r>
        <w:rPr>
          <w:sz w:val="22"/>
          <w:szCs w:val="18"/>
        </w:rPr>
        <w:t xml:space="preserve">it is checked whether a complete CR set is available for all cat.B/C TEI features for TSG RAN; by comparing the </w:t>
      </w:r>
      <w:r>
        <w:rPr>
          <w:sz w:val="22"/>
          <w:szCs w:val="18"/>
        </w:rPr>
        <w:tab/>
      </w:r>
      <w:r>
        <w:rPr>
          <w:sz w:val="22"/>
          <w:szCs w:val="18"/>
        </w:rPr>
        <w:t>tables of different WGs a cross-check is possible.</w:t>
      </w:r>
    </w:p>
    <w:p>
      <w:pPr>
        <w:rPr>
          <w:sz w:val="22"/>
          <w:szCs w:val="18"/>
        </w:rPr>
      </w:pPr>
      <w:r>
        <w:rPr>
          <w:sz w:val="22"/>
          <w:szCs w:val="18"/>
        </w:rPr>
        <w:t>-</w:t>
      </w:r>
      <w:r>
        <w:rPr>
          <w:sz w:val="22"/>
          <w:szCs w:val="18"/>
        </w:rPr>
        <w:tab/>
      </w:r>
      <w:r>
        <w:rPr>
          <w:sz w:val="22"/>
          <w:szCs w:val="18"/>
        </w:rPr>
        <w:t xml:space="preserve">should this activity be limited to cat.B/C TEI CRs only? It would be useful to also list cat.F/A TEI CRs to correct </w:t>
      </w:r>
      <w:r>
        <w:rPr>
          <w:sz w:val="22"/>
          <w:szCs w:val="18"/>
        </w:rPr>
        <w:tab/>
      </w:r>
      <w:r>
        <w:rPr>
          <w:sz w:val="22"/>
          <w:szCs w:val="18"/>
        </w:rPr>
        <w:t xml:space="preserve">formerly as cat.B/C TEI introduced features (corresponding CRs will have [ ] at the end of the Tdoc title and CR </w:t>
      </w:r>
      <w:r>
        <w:rPr>
          <w:sz w:val="22"/>
          <w:szCs w:val="18"/>
        </w:rPr>
        <w:tab/>
      </w:r>
      <w:r>
        <w:rPr>
          <w:sz w:val="22"/>
          <w:szCs w:val="18"/>
        </w:rPr>
        <w:t>proponents will inform the WG chairman if there were any agreed/endorsed CRs lile this)</w:t>
      </w:r>
    </w:p>
    <w:p>
      <w:pPr>
        <w:rPr>
          <w:sz w:val="22"/>
          <w:szCs w:val="18"/>
        </w:rPr>
      </w:pPr>
      <w:r>
        <w:rPr>
          <w:sz w:val="22"/>
          <w:szCs w:val="18"/>
        </w:rPr>
        <w:t>-</w:t>
      </w:r>
      <w:r>
        <w:rPr>
          <w:sz w:val="22"/>
          <w:szCs w:val="18"/>
        </w:rPr>
        <w:tab/>
      </w:r>
      <w:r>
        <w:rPr>
          <w:sz w:val="22"/>
          <w:szCs w:val="18"/>
        </w:rPr>
        <w:t>what about CRs for WI code combinations like "&lt;WI code&gt;, TEIxx"?</w:t>
      </w:r>
      <w:r>
        <w:rPr>
          <w:sz w:val="22"/>
          <w:szCs w:val="18"/>
        </w:rPr>
        <w:br w:type="textWrapping"/>
      </w:r>
      <w:r>
        <w:rPr>
          <w:sz w:val="22"/>
          <w:szCs w:val="18"/>
        </w:rPr>
        <w:tab/>
      </w:r>
      <w:r>
        <w:rPr>
          <w:sz w:val="22"/>
          <w:szCs w:val="18"/>
        </w:rPr>
        <w:t>These CRs appear when &lt;WI code&gt; was a WI of a Rel-yy with yy&lt;xx.</w:t>
      </w:r>
      <w:r>
        <w:rPr>
          <w:sz w:val="22"/>
          <w:szCs w:val="18"/>
        </w:rPr>
        <w:br w:type="textWrapping"/>
      </w:r>
      <w:r>
        <w:rPr>
          <w:sz w:val="22"/>
          <w:szCs w:val="18"/>
        </w:rPr>
        <w:tab/>
      </w:r>
      <w:r>
        <w:rPr>
          <w:sz w:val="22"/>
          <w:szCs w:val="18"/>
        </w:rPr>
        <w:t>These CRs are usually well identified via &lt;WI code&gt; and would therefore not need any more tracking.</w:t>
      </w:r>
      <w:r>
        <w:rPr>
          <w:sz w:val="22"/>
          <w:szCs w:val="18"/>
        </w:rPr>
        <w:br w:type="textWrapping"/>
      </w:r>
      <w:r>
        <w:rPr>
          <w:sz w:val="22"/>
          <w:szCs w:val="18"/>
        </w:rPr>
        <w:tab/>
      </w:r>
      <w:r>
        <w:rPr>
          <w:sz w:val="22"/>
          <w:szCs w:val="18"/>
        </w:rPr>
        <w:t xml:space="preserve">But one exception should be made for &lt;WI code&gt; = NR_newRAT-Core as this was the generic NR WI that </w:t>
      </w:r>
      <w:r>
        <w:rPr>
          <w:sz w:val="22"/>
          <w:szCs w:val="18"/>
        </w:rPr>
        <w:tab/>
      </w:r>
      <w:r>
        <w:rPr>
          <w:sz w:val="22"/>
          <w:szCs w:val="18"/>
        </w:rPr>
        <w:t xml:space="preserve">introduced the whole 5G and if we do not track "NR_newRAT-Core, TEIxx" as well, it could be used as a way to </w:t>
      </w:r>
      <w:r>
        <w:rPr>
          <w:sz w:val="22"/>
          <w:szCs w:val="18"/>
        </w:rPr>
        <w:tab/>
      </w:r>
      <w:r>
        <w:rPr>
          <w:sz w:val="22"/>
          <w:szCs w:val="18"/>
        </w:rPr>
        <w:t>bypass this tracking activity.</w:t>
      </w:r>
    </w:p>
    <w:p>
      <w:pPr>
        <w:rPr>
          <w:sz w:val="22"/>
          <w:szCs w:val="18"/>
        </w:rPr>
      </w:pPr>
      <w:r>
        <w:rPr>
          <w:sz w:val="22"/>
          <w:szCs w:val="18"/>
        </w:rPr>
        <w:t>-</w:t>
      </w:r>
      <w:r>
        <w:rPr>
          <w:sz w:val="22"/>
          <w:szCs w:val="18"/>
        </w:rPr>
        <w:tab/>
      </w:r>
      <w:r>
        <w:rPr>
          <w:sz w:val="22"/>
          <w:szCs w:val="18"/>
        </w:rPr>
        <w:t xml:space="preserve">How big is the expected effort: Double-checking TEI16 CRs of 2020, we had about 110 cat.B/C CRs from </w:t>
      </w:r>
      <w:r>
        <w:rPr>
          <w:sz w:val="22"/>
          <w:szCs w:val="18"/>
        </w:rPr>
        <w:tab/>
      </w:r>
      <w:r>
        <w:rPr>
          <w:sz w:val="22"/>
          <w:szCs w:val="18"/>
        </w:rPr>
        <w:t xml:space="preserve">RAN1/2/3/4 together with ~50% </w:t>
      </w:r>
      <w:r>
        <w:rPr>
          <w:sz w:val="22"/>
          <w:szCs w:val="18"/>
        </w:rPr>
        <w:tab/>
      </w:r>
      <w:r>
        <w:rPr>
          <w:sz w:val="22"/>
          <w:szCs w:val="18"/>
        </w:rPr>
        <w:t xml:space="preserve">TEI16, ~25% "NR_newRAT-Core, TEIxx" and ~25% other WI code, TEI16 </w:t>
      </w:r>
      <w:r>
        <w:rPr>
          <w:sz w:val="22"/>
          <w:szCs w:val="18"/>
        </w:rPr>
        <w:tab/>
      </w:r>
      <w:r>
        <w:rPr>
          <w:sz w:val="22"/>
          <w:szCs w:val="18"/>
        </w:rPr>
        <w:t>CRs. So this means ~20 CRs per TSG RAN meeting plus a few cat.F/A corrections to former cat.B/C TEIxx CRs.</w:t>
      </w:r>
    </w:p>
    <w:p>
      <w:pPr>
        <w:rPr>
          <w:sz w:val="22"/>
          <w:szCs w:val="18"/>
        </w:rPr>
      </w:pPr>
      <w:r>
        <w:rPr>
          <w:sz w:val="22"/>
          <w:szCs w:val="18"/>
        </w:rPr>
        <w:t>-</w:t>
      </w:r>
      <w:r>
        <w:rPr>
          <w:sz w:val="22"/>
          <w:szCs w:val="18"/>
        </w:rPr>
        <w:tab/>
      </w:r>
      <w:r>
        <w:rPr>
          <w:sz w:val="22"/>
          <w:szCs w:val="18"/>
        </w:rPr>
        <w:t xml:space="preserve">What is TSG RAN supposed to do with the tables of TEI CRs from the WG chairmen? The impacts on other WGs </w:t>
      </w:r>
      <w:r>
        <w:rPr>
          <w:sz w:val="22"/>
          <w:szCs w:val="18"/>
        </w:rPr>
        <w:tab/>
      </w:r>
      <w:r>
        <w:rPr>
          <w:sz w:val="22"/>
          <w:szCs w:val="18"/>
        </w:rPr>
        <w:t xml:space="preserve">have to be carefully reviewed (the earlier the tables from the WG chairmen are available the better, ideally at latest </w:t>
      </w:r>
      <w:r>
        <w:rPr>
          <w:sz w:val="22"/>
          <w:szCs w:val="18"/>
        </w:rPr>
        <w:tab/>
      </w:r>
      <w:r>
        <w:rPr>
          <w:sz w:val="22"/>
          <w:szCs w:val="18"/>
        </w:rPr>
        <w:t xml:space="preserve">1 week after the WG meeting): If WGx expected a CR from WGy but WGy did not provide such a CR, then there </w:t>
      </w:r>
      <w:r>
        <w:rPr>
          <w:sz w:val="22"/>
          <w:szCs w:val="18"/>
        </w:rPr>
        <w:tab/>
      </w:r>
      <w:r>
        <w:rPr>
          <w:sz w:val="22"/>
          <w:szCs w:val="18"/>
        </w:rPr>
        <w:t xml:space="preserve">are 2 possibilities: The CR from WGy was not needed (then this will be documented e.g. in the RAN minutes or in </w:t>
      </w:r>
      <w:r>
        <w:rPr>
          <w:sz w:val="22"/>
          <w:szCs w:val="18"/>
        </w:rPr>
        <w:tab/>
      </w:r>
      <w:r>
        <w:rPr>
          <w:sz w:val="22"/>
          <w:szCs w:val="18"/>
        </w:rPr>
        <w:t xml:space="preserve">a revised WG chairman's report) or WGy did not manage to conclude on a CR which means we have an incomplete </w:t>
      </w:r>
      <w:r>
        <w:rPr>
          <w:sz w:val="22"/>
          <w:szCs w:val="18"/>
        </w:rPr>
        <w:tab/>
      </w:r>
      <w:r>
        <w:rPr>
          <w:sz w:val="22"/>
          <w:szCs w:val="18"/>
        </w:rPr>
        <w:t xml:space="preserve">CR set that cannot be approved. It is then up to TSG RAN to discard the incomplete CR set or to request a company </w:t>
      </w:r>
      <w:r>
        <w:rPr>
          <w:sz w:val="22"/>
          <w:szCs w:val="18"/>
        </w:rPr>
        <w:tab/>
      </w:r>
      <w:r>
        <w:rPr>
          <w:sz w:val="22"/>
          <w:szCs w:val="18"/>
        </w:rPr>
        <w:t>CR for the WGy spec (if it is easy to solve) or to consider the start of a new WI (if the problem is more complex).</w:t>
      </w:r>
    </w:p>
    <w:p>
      <w:pPr>
        <w:rPr>
          <w:b/>
          <w:bCs/>
          <w:sz w:val="22"/>
          <w:szCs w:val="18"/>
        </w:rPr>
      </w:pPr>
      <w:r>
        <w:rPr>
          <w:b/>
          <w:bCs/>
          <w:sz w:val="22"/>
          <w:szCs w:val="18"/>
        </w:rPr>
        <w:t>E.4</w:t>
      </w:r>
      <w:r>
        <w:rPr>
          <w:b/>
          <w:bCs/>
          <w:sz w:val="22"/>
          <w:szCs w:val="18"/>
        </w:rPr>
        <w:tab/>
      </w:r>
      <w:r>
        <w:rPr>
          <w:b/>
          <w:bCs/>
          <w:sz w:val="22"/>
          <w:szCs w:val="18"/>
        </w:rPr>
        <w:t xml:space="preserve">MCC will support this tracking activity with a list of TEI CRs for a considered release that were handled at </w:t>
      </w:r>
      <w:r>
        <w:rPr>
          <w:b/>
          <w:bCs/>
          <w:sz w:val="22"/>
          <w:szCs w:val="18"/>
        </w:rPr>
        <w:tab/>
      </w:r>
      <w:r>
        <w:rPr>
          <w:b/>
          <w:bCs/>
          <w:sz w:val="22"/>
          <w:szCs w:val="18"/>
        </w:rPr>
        <w:t>RAN and that have the unique TEI identifier.</w:t>
      </w:r>
    </w:p>
    <w:p>
      <w:pPr>
        <w:rPr>
          <w:sz w:val="22"/>
          <w:szCs w:val="18"/>
        </w:rPr>
      </w:pPr>
      <w:r>
        <w:rPr>
          <w:sz w:val="22"/>
          <w:szCs w:val="18"/>
        </w:rPr>
        <w:t>-</w:t>
      </w:r>
      <w:r>
        <w:rPr>
          <w:sz w:val="22"/>
          <w:szCs w:val="18"/>
        </w:rPr>
        <w:tab/>
      </w:r>
      <w:r>
        <w:rPr>
          <w:sz w:val="22"/>
          <w:szCs w:val="18"/>
        </w:rPr>
        <w:t xml:space="preserve">The resulting Tdoc list of each RAN meeting includes already a complete list of all CRs handled in this meeting. </w:t>
      </w:r>
      <w:r>
        <w:rPr>
          <w:sz w:val="22"/>
          <w:szCs w:val="18"/>
        </w:rPr>
        <w:tab/>
      </w:r>
      <w:r>
        <w:rPr>
          <w:sz w:val="22"/>
          <w:szCs w:val="18"/>
        </w:rPr>
        <w:t>An additional list will be added after RAN #92e listing the TEI CRs with unique TEI identifiers in [ ].</w:t>
      </w:r>
      <w:r>
        <w:rPr>
          <w:sz w:val="22"/>
          <w:szCs w:val="18"/>
        </w:rPr>
        <w:br w:type="textWrapping"/>
      </w:r>
      <w:r>
        <w:rPr>
          <w:sz w:val="22"/>
          <w:szCs w:val="18"/>
        </w:rPr>
        <w:tab/>
      </w:r>
      <w:r>
        <w:rPr>
          <w:sz w:val="22"/>
          <w:szCs w:val="18"/>
        </w:rPr>
        <w:t xml:space="preserve">After RAN #93e, a further list will be appended to the TEI CR list so that in the end a list for all TEI cat.B/C </w:t>
      </w:r>
      <w:r>
        <w:rPr>
          <w:sz w:val="22"/>
          <w:szCs w:val="18"/>
        </w:rPr>
        <w:tab/>
      </w:r>
      <w:r>
        <w:rPr>
          <w:sz w:val="22"/>
          <w:szCs w:val="18"/>
        </w:rPr>
        <w:t xml:space="preserve">CRs (and their corresponding cat.F/A corrections) will develop that allows easy search and filtering for new TEI </w:t>
      </w:r>
      <w:r>
        <w:rPr>
          <w:sz w:val="22"/>
          <w:szCs w:val="18"/>
        </w:rPr>
        <w:tab/>
      </w:r>
      <w:r>
        <w:rPr>
          <w:sz w:val="22"/>
          <w:szCs w:val="18"/>
        </w:rPr>
        <w:t>features.</w:t>
      </w:r>
    </w:p>
    <w:p>
      <w:pPr>
        <w:rPr>
          <w:sz w:val="22"/>
          <w:szCs w:val="18"/>
        </w:rPr>
      </w:pPr>
      <w:r>
        <w:rPr>
          <w:sz w:val="22"/>
          <w:szCs w:val="18"/>
        </w:rPr>
        <w:t>-</w:t>
      </w:r>
      <w:r>
        <w:rPr>
          <w:sz w:val="22"/>
          <w:szCs w:val="18"/>
        </w:rPr>
        <w:tab/>
      </w:r>
      <w:r>
        <w:rPr>
          <w:sz w:val="22"/>
          <w:szCs w:val="18"/>
        </w:rPr>
        <w:t>Such a list could be generated per release and will allow an improved visibility and tracing of new TEI features.</w:t>
      </w:r>
      <w:r>
        <w:rPr>
          <w:sz w:val="22"/>
          <w:szCs w:val="18"/>
        </w:rPr>
        <w:br w:type="textWrapping"/>
      </w:r>
      <w:r>
        <w:rPr>
          <w:sz w:val="22"/>
          <w:szCs w:val="18"/>
        </w:rPr>
        <w:tab/>
      </w:r>
      <w:r>
        <w:rPr>
          <w:sz w:val="22"/>
          <w:szCs w:val="18"/>
        </w:rPr>
        <w:t xml:space="preserve">Note: Due to the unique TEI identifiers and the proper documentation as outcome of the RAN meetings, also 3GU </w:t>
      </w:r>
      <w:r>
        <w:rPr>
          <w:sz w:val="22"/>
          <w:szCs w:val="18"/>
        </w:rPr>
        <w:tab/>
      </w:r>
      <w:r>
        <w:rPr>
          <w:sz w:val="22"/>
          <w:szCs w:val="18"/>
        </w:rPr>
        <w:t>will allow to search for TEI CR sets.</w:t>
      </w:r>
    </w:p>
    <w:p>
      <w:pPr>
        <w:rPr>
          <w:bCs/>
          <w:sz w:val="21"/>
          <w:szCs w:val="16"/>
        </w:rPr>
      </w:pPr>
    </w:p>
    <w:p>
      <w:pPr>
        <w:rPr>
          <w:bCs/>
          <w:sz w:val="22"/>
          <w:szCs w:val="18"/>
        </w:rPr>
      </w:pPr>
    </w:p>
    <w:sectPr>
      <w:footerReference r:id="rId5" w:type="first"/>
      <w:footerReference r:id="rId3" w:type="default"/>
      <w:footerReference r:id="rId4" w:type="even"/>
      <w:pgSz w:w="11906" w:h="16838"/>
      <w:pgMar w:top="851" w:right="1134" w:bottom="567" w:left="1134"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ＭＳ 明朝">
    <w:altName w:val="Yu Gothic UI"/>
    <w:panose1 w:val="02020609040205080304"/>
    <w:charset w:val="80"/>
    <w:family w:val="roma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游明朝">
    <w:altName w:val="Yu Gothic UI Semilight"/>
    <w:panose1 w:val="02020400000000000000"/>
    <w:charset w:val="80"/>
    <w:family w:val="roman"/>
    <w:pitch w:val="default"/>
    <w:sig w:usb0="00000000" w:usb1="00000000" w:usb2="00000012" w:usb3="00000000" w:csb0="000200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PGothic">
    <w:panose1 w:val="020B0600070205080204"/>
    <w:charset w:val="80"/>
    <w:family w:val="modern"/>
    <w:pitch w:val="default"/>
    <w:sig w:usb0="E00002FF" w:usb1="6AC7FDFB" w:usb2="08000012" w:usb3="00000000" w:csb0="4002009F" w:csb1="DFD70000"/>
  </w:font>
  <w:font w:name="Mincho">
    <w:altName w:val="Yu Gothic UI"/>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default"/>
    <w:sig w:usb0="00000287" w:usb1="00000000" w:usb2="00000000" w:usb3="00000000" w:csb0="2000009F" w:csb1="DFD70000"/>
  </w:font>
  <w:font w:name="ZapfDingbats">
    <w:altName w:val="Wingdings"/>
    <w:panose1 w:val="00000000000000000000"/>
    <w:charset w:val="00"/>
    <w:family w:val="roman"/>
    <w:pitch w:val="default"/>
    <w:sig w:usb0="00000000" w:usb1="00000000" w:usb2="00000000" w:usb3="00000000" w:csb0="00000001"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Calibri">
    <w:panose1 w:val="020F0502020204030204"/>
    <w:charset w:val="00"/>
    <w:family w:val="swiss"/>
    <w:pitch w:val="default"/>
    <w:sig w:usb0="E4002EFF" w:usb1="C000247B" w:usb2="00000009" w:usb3="00000000" w:csb0="200001FF" w:csb1="00000000"/>
  </w:font>
  <w:font w:name="New York">
    <w:altName w:val="DejaVu Math TeX Gyre"/>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default"/>
    <w:sig w:usb0="00000001" w:usb1="02000000" w:usb2="00000000" w:usb3="00000000" w:csb0="00040001" w:csb1="00000000"/>
  </w:font>
  <w:font w:name="等线">
    <w:panose1 w:val="02010600030101010101"/>
    <w:charset w:val="86"/>
    <w:family w:val="auto"/>
    <w:pitch w:val="default"/>
    <w:sig w:usb0="A00002BF" w:usb1="38CF7CFA" w:usb2="00000016" w:usb3="00000000" w:csb0="0004000F" w:csb1="00000000"/>
  </w:font>
  <w:font w:name="Microsoft Sans Serif">
    <w:panose1 w:val="020B0604020202020204"/>
    <w:charset w:val="00"/>
    <w:family w:val="swiss"/>
    <w:pitch w:val="default"/>
    <w:sig w:usb0="E5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Freestyle Script">
    <w:panose1 w:val="030804020302050B0404"/>
    <w:charset w:val="00"/>
    <w:family w:val="script"/>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9" w:usb3="00000000" w:csb0="000001FF" w:csb1="00000000"/>
  </w:font>
  <w:font w:name="Helvetica 75 Bold">
    <w:altName w:val="Arial"/>
    <w:panose1 w:val="00000000000000000000"/>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Semilight">
    <w:panose1 w:val="020B0400000000000000"/>
    <w:charset w:val="80"/>
    <w:family w:val="auto"/>
    <w:pitch w:val="default"/>
    <w:sig w:usb0="E00002FF" w:usb1="2AC7FDFF" w:usb2="00000016" w:usb3="00000000" w:csb0="2002009F" w:csb1="00000000"/>
  </w:font>
  <w:font w:name="DejaVu Math TeX Gyre">
    <w:panose1 w:val="02000503000000000000"/>
    <w:charset w:val="00"/>
    <w:family w:val="auto"/>
    <w:pitch w:val="default"/>
    <w:sig w:usb0="A10000EF" w:usb1="4201F9EE" w:usb2="02000000" w:usb3="00000000" w:csb0="60000193" w:csb1="0DD4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6432" behindDoc="0" locked="0" layoutInCell="1" allowOverlap="1">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5408" behindDoc="0" locked="0" layoutInCell="1" allowOverlap="1">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4384" behindDoc="0" locked="0" layoutInCell="1" allowOverlap="1">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B2BBF"/>
    <w:multiLevelType w:val="multilevel"/>
    <w:tmpl w:val="001B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820774F"/>
    <w:multiLevelType w:val="multilevel"/>
    <w:tmpl w:val="082077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9070FB6"/>
    <w:multiLevelType w:val="multilevel"/>
    <w:tmpl w:val="09070FB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D9A0D88"/>
    <w:multiLevelType w:val="multilevel"/>
    <w:tmpl w:val="0D9A0D88"/>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0F847706"/>
    <w:multiLevelType w:val="multilevel"/>
    <w:tmpl w:val="0F847706"/>
    <w:lvl w:ilvl="0" w:tentative="0">
      <w:start w:val="1"/>
      <w:numFmt w:val="bullet"/>
      <w:pStyle w:val="19"/>
      <w:lvlText w:val=""/>
      <w:lvlJc w:val="left"/>
      <w:pPr>
        <w:ind w:left="1854" w:hanging="360"/>
      </w:pPr>
      <w:rPr>
        <w:rFonts w:hint="default" w:ascii="Symbol" w:hAnsi="Symbol"/>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5">
    <w:nsid w:val="116B73BA"/>
    <w:multiLevelType w:val="multilevel"/>
    <w:tmpl w:val="116B73BA"/>
    <w:lvl w:ilvl="0" w:tentative="0">
      <w:start w:val="1"/>
      <w:numFmt w:val="decimal"/>
      <w:pStyle w:val="2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12125FDC"/>
    <w:multiLevelType w:val="multilevel"/>
    <w:tmpl w:val="12125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4B51533"/>
    <w:multiLevelType w:val="multilevel"/>
    <w:tmpl w:val="14B51533"/>
    <w:lvl w:ilvl="0" w:tentative="0">
      <w:start w:val="1"/>
      <w:numFmt w:val="decimal"/>
      <w:lvlText w:val="%1."/>
      <w:lvlJc w:val="left"/>
      <w:pPr>
        <w:ind w:left="1020" w:hanging="360"/>
      </w:pPr>
    </w:lvl>
    <w:lvl w:ilvl="1" w:tentative="0">
      <w:start w:val="1"/>
      <w:numFmt w:val="decimal"/>
      <w:lvlText w:val="%2."/>
      <w:lvlJc w:val="left"/>
      <w:pPr>
        <w:ind w:left="1020" w:hanging="360"/>
      </w:pPr>
    </w:lvl>
    <w:lvl w:ilvl="2" w:tentative="0">
      <w:start w:val="1"/>
      <w:numFmt w:val="decimal"/>
      <w:lvlText w:val="%3."/>
      <w:lvlJc w:val="left"/>
      <w:pPr>
        <w:ind w:left="1020" w:hanging="360"/>
      </w:pPr>
    </w:lvl>
    <w:lvl w:ilvl="3" w:tentative="0">
      <w:start w:val="1"/>
      <w:numFmt w:val="decimal"/>
      <w:lvlText w:val="%4."/>
      <w:lvlJc w:val="left"/>
      <w:pPr>
        <w:ind w:left="1020" w:hanging="360"/>
      </w:pPr>
    </w:lvl>
    <w:lvl w:ilvl="4" w:tentative="0">
      <w:start w:val="1"/>
      <w:numFmt w:val="decimal"/>
      <w:lvlText w:val="%5."/>
      <w:lvlJc w:val="left"/>
      <w:pPr>
        <w:ind w:left="1020" w:hanging="360"/>
      </w:pPr>
    </w:lvl>
    <w:lvl w:ilvl="5" w:tentative="0">
      <w:start w:val="1"/>
      <w:numFmt w:val="decimal"/>
      <w:lvlText w:val="%6."/>
      <w:lvlJc w:val="left"/>
      <w:pPr>
        <w:ind w:left="1020" w:hanging="360"/>
      </w:pPr>
    </w:lvl>
    <w:lvl w:ilvl="6" w:tentative="0">
      <w:start w:val="1"/>
      <w:numFmt w:val="decimal"/>
      <w:lvlText w:val="%7."/>
      <w:lvlJc w:val="left"/>
      <w:pPr>
        <w:ind w:left="1020" w:hanging="360"/>
      </w:pPr>
    </w:lvl>
    <w:lvl w:ilvl="7" w:tentative="0">
      <w:start w:val="1"/>
      <w:numFmt w:val="decimal"/>
      <w:lvlText w:val="%8."/>
      <w:lvlJc w:val="left"/>
      <w:pPr>
        <w:ind w:left="1020" w:hanging="360"/>
      </w:pPr>
    </w:lvl>
    <w:lvl w:ilvl="8" w:tentative="0">
      <w:start w:val="1"/>
      <w:numFmt w:val="decimal"/>
      <w:lvlText w:val="%9."/>
      <w:lvlJc w:val="left"/>
      <w:pPr>
        <w:ind w:left="1020" w:hanging="360"/>
      </w:pPr>
    </w:lvl>
  </w:abstractNum>
  <w:abstractNum w:abstractNumId="8">
    <w:nsid w:val="1654472C"/>
    <w:multiLevelType w:val="multilevel"/>
    <w:tmpl w:val="1654472C"/>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9">
    <w:nsid w:val="18180281"/>
    <w:multiLevelType w:val="multilevel"/>
    <w:tmpl w:val="18180281"/>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19BA1DB6"/>
    <w:multiLevelType w:val="multilevel"/>
    <w:tmpl w:val="19BA1DB6"/>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B2C2B84"/>
    <w:multiLevelType w:val="multilevel"/>
    <w:tmpl w:val="1B2C2B84"/>
    <w:lvl w:ilvl="0" w:tentative="0">
      <w:start w:val="0"/>
      <w:numFmt w:val="bullet"/>
      <w:lvlText w:val="・"/>
      <w:lvlJc w:val="left"/>
      <w:pPr>
        <w:ind w:left="360" w:hanging="360"/>
      </w:pPr>
      <w:rPr>
        <w:rFonts w:hint="eastAsia" w:ascii="MS Gothic" w:hAnsi="MS Gothic" w:eastAsia="MS Gothic"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1B6A7336"/>
    <w:multiLevelType w:val="multilevel"/>
    <w:tmpl w:val="1B6A73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2"/>
      <w:numFmt w:val="bullet"/>
      <w:lvlText w:val="-"/>
      <w:lvlJc w:val="left"/>
      <w:pPr>
        <w:ind w:left="3090" w:hanging="570"/>
      </w:pPr>
      <w:rPr>
        <w:rFonts w:hint="default" w:ascii="Times New Roman" w:hAnsi="Times New Roman" w:eastAsia="Times New Roman"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EBA018E"/>
    <w:multiLevelType w:val="multilevel"/>
    <w:tmpl w:val="1EBA018E"/>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14">
    <w:nsid w:val="20F91668"/>
    <w:multiLevelType w:val="multilevel"/>
    <w:tmpl w:val="20F91668"/>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Microsoft Sans Serif" w:hAnsi="Microsoft Sans Serif"/>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5">
    <w:nsid w:val="22D21819"/>
    <w:multiLevelType w:val="multilevel"/>
    <w:tmpl w:val="22D21819"/>
    <w:lvl w:ilvl="0" w:tentative="0">
      <w:start w:val="1"/>
      <w:numFmt w:val="bullet"/>
      <w:pStyle w:val="146"/>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6">
    <w:nsid w:val="2366470D"/>
    <w:multiLevelType w:val="multilevel"/>
    <w:tmpl w:val="236647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5030F38"/>
    <w:multiLevelType w:val="multilevel"/>
    <w:tmpl w:val="25030F3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2B0C1686"/>
    <w:multiLevelType w:val="multilevel"/>
    <w:tmpl w:val="2B0C16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2CC7125C"/>
    <w:multiLevelType w:val="singleLevel"/>
    <w:tmpl w:val="2CC7125C"/>
    <w:lvl w:ilvl="0" w:tentative="0">
      <w:start w:val="1"/>
      <w:numFmt w:val="bullet"/>
      <w:pStyle w:val="236"/>
      <w:lvlText w:val=""/>
      <w:lvlJc w:val="left"/>
      <w:pPr>
        <w:tabs>
          <w:tab w:val="left" w:pos="360"/>
        </w:tabs>
        <w:ind w:left="360" w:hanging="360"/>
      </w:pPr>
      <w:rPr>
        <w:rFonts w:hint="default" w:ascii="Symbol" w:hAnsi="Symbol"/>
      </w:rPr>
    </w:lvl>
  </w:abstractNum>
  <w:abstractNum w:abstractNumId="20">
    <w:nsid w:val="2D374023"/>
    <w:multiLevelType w:val="multilevel"/>
    <w:tmpl w:val="2D374023"/>
    <w:lvl w:ilvl="0" w:tentative="0">
      <w:start w:val="1"/>
      <w:numFmt w:val="bullet"/>
      <w:lvlText w:val=""/>
      <w:lvlJc w:val="left"/>
      <w:pPr>
        <w:tabs>
          <w:tab w:val="left" w:pos="360"/>
        </w:tabs>
        <w:ind w:left="360" w:hanging="360"/>
      </w:pPr>
      <w:rPr>
        <w:rFonts w:hint="default" w:ascii="Symbol" w:hAnsi="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21">
    <w:nsid w:val="30F61878"/>
    <w:multiLevelType w:val="multilevel"/>
    <w:tmpl w:val="30F618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32051406"/>
    <w:multiLevelType w:val="multilevel"/>
    <w:tmpl w:val="3205140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3">
    <w:nsid w:val="34D5045A"/>
    <w:multiLevelType w:val="singleLevel"/>
    <w:tmpl w:val="34D5045A"/>
    <w:lvl w:ilvl="0" w:tentative="0">
      <w:start w:val="1"/>
      <w:numFmt w:val="bullet"/>
      <w:pStyle w:val="76"/>
      <w:lvlText w:val=""/>
      <w:lvlJc w:val="left"/>
      <w:pPr>
        <w:tabs>
          <w:tab w:val="left" w:pos="360"/>
        </w:tabs>
        <w:ind w:left="340" w:hanging="340"/>
      </w:pPr>
      <w:rPr>
        <w:rFonts w:hint="default" w:ascii="Symbol" w:hAnsi="Symbol" w:eastAsia="Times New Roman"/>
        <w:color w:val="auto"/>
      </w:rPr>
    </w:lvl>
  </w:abstractNum>
  <w:abstractNum w:abstractNumId="24">
    <w:nsid w:val="37AC02FA"/>
    <w:multiLevelType w:val="multilevel"/>
    <w:tmpl w:val="37AC02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381954F3"/>
    <w:multiLevelType w:val="multilevel"/>
    <w:tmpl w:val="381954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8A56163"/>
    <w:multiLevelType w:val="multilevel"/>
    <w:tmpl w:val="38A561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39CE5DF3"/>
    <w:multiLevelType w:val="multilevel"/>
    <w:tmpl w:val="39CE5DF3"/>
    <w:lvl w:ilvl="0" w:tentative="0">
      <w:start w:val="1"/>
      <w:numFmt w:val="decimal"/>
      <w:pStyle w:val="218"/>
      <w:lvlText w:val="%1."/>
      <w:lvlJc w:val="left"/>
      <w:pPr>
        <w:ind w:left="420" w:hanging="420"/>
      </w:p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28">
    <w:nsid w:val="3A877D64"/>
    <w:multiLevelType w:val="singleLevel"/>
    <w:tmpl w:val="3A877D64"/>
    <w:lvl w:ilvl="0" w:tentative="0">
      <w:start w:val="1"/>
      <w:numFmt w:val="decimal"/>
      <w:pStyle w:val="253"/>
      <w:lvlText w:val="[%1]"/>
      <w:lvlJc w:val="left"/>
      <w:pPr>
        <w:tabs>
          <w:tab w:val="left" w:pos="360"/>
        </w:tabs>
        <w:ind w:left="360" w:hanging="360"/>
      </w:pPr>
    </w:lvl>
  </w:abstractNum>
  <w:abstractNum w:abstractNumId="29">
    <w:nsid w:val="3AA46647"/>
    <w:multiLevelType w:val="multilevel"/>
    <w:tmpl w:val="3AA46647"/>
    <w:lvl w:ilvl="0" w:tentative="0">
      <w:start w:val="1"/>
      <w:numFmt w:val="decimal"/>
      <w:pStyle w:val="20"/>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0">
    <w:nsid w:val="3BB2696E"/>
    <w:multiLevelType w:val="multilevel"/>
    <w:tmpl w:val="3BB269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3C8F013D"/>
    <w:multiLevelType w:val="multilevel"/>
    <w:tmpl w:val="3C8F013D"/>
    <w:lvl w:ilvl="0" w:tentative="0">
      <w:start w:val="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10F1BBE"/>
    <w:multiLevelType w:val="multilevel"/>
    <w:tmpl w:val="410F1BBE"/>
    <w:lvl w:ilvl="0" w:tentative="0">
      <w:start w:val="1"/>
      <w:numFmt w:val="decimal"/>
      <w:pStyle w:val="206"/>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3">
    <w:nsid w:val="417F6AFB"/>
    <w:multiLevelType w:val="multilevel"/>
    <w:tmpl w:val="417F6AFB"/>
    <w:lvl w:ilvl="0" w:tentative="0">
      <w:start w:val="1"/>
      <w:numFmt w:val="bullet"/>
      <w:pStyle w:val="163"/>
      <w:lvlText w:val="●"/>
      <w:lvlJc w:val="left"/>
      <w:pPr>
        <w:ind w:left="568"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4">
    <w:nsid w:val="4B1F283C"/>
    <w:multiLevelType w:val="singleLevel"/>
    <w:tmpl w:val="4B1F283C"/>
    <w:lvl w:ilvl="0" w:tentative="0">
      <w:start w:val="1"/>
      <w:numFmt w:val="bullet"/>
      <w:pStyle w:val="256"/>
      <w:lvlText w:val=""/>
      <w:lvlJc w:val="left"/>
      <w:pPr>
        <w:tabs>
          <w:tab w:val="left" w:pos="1843"/>
        </w:tabs>
        <w:ind w:left="1843" w:hanging="425"/>
      </w:pPr>
      <w:rPr>
        <w:rFonts w:hint="default" w:ascii="Symbol" w:hAnsi="Symbol"/>
      </w:rPr>
    </w:lvl>
  </w:abstractNum>
  <w:abstractNum w:abstractNumId="35">
    <w:nsid w:val="5101505E"/>
    <w:multiLevelType w:val="multilevel"/>
    <w:tmpl w:val="5101505E"/>
    <w:lvl w:ilvl="0" w:tentative="0">
      <w:start w:val="1"/>
      <w:numFmt w:val="decimal"/>
      <w:pStyle w:val="228"/>
      <w:lvlText w:val="Observation %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52CA544A"/>
    <w:multiLevelType w:val="singleLevel"/>
    <w:tmpl w:val="52CA544A"/>
    <w:lvl w:ilvl="0" w:tentative="0">
      <w:start w:val="1"/>
      <w:numFmt w:val="decimal"/>
      <w:pStyle w:val="220"/>
      <w:lvlText w:val="[%1]"/>
      <w:lvlJc w:val="left"/>
      <w:pPr>
        <w:tabs>
          <w:tab w:val="left" w:pos="360"/>
        </w:tabs>
        <w:ind w:left="360" w:hanging="360"/>
      </w:pPr>
      <w:rPr>
        <w:rFonts w:hint="default" w:ascii="Times New Roman" w:hAnsi="Times New Roman" w:cs="Times New Roman"/>
        <w:b w:val="0"/>
        <w:bCs w:val="0"/>
        <w:i w:val="0"/>
        <w:iCs w:val="0"/>
        <w:color w:val="auto"/>
        <w:sz w:val="20"/>
        <w:szCs w:val="16"/>
      </w:rPr>
    </w:lvl>
  </w:abstractNum>
  <w:abstractNum w:abstractNumId="37">
    <w:nsid w:val="531F060E"/>
    <w:multiLevelType w:val="multilevel"/>
    <w:tmpl w:val="531F06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7A33DA1"/>
    <w:multiLevelType w:val="multilevel"/>
    <w:tmpl w:val="57A33D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58B436D7"/>
    <w:multiLevelType w:val="multilevel"/>
    <w:tmpl w:val="58B436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599D33B3"/>
    <w:multiLevelType w:val="multilevel"/>
    <w:tmpl w:val="599D33B3"/>
    <w:lvl w:ilvl="0" w:tentative="0">
      <w:start w:val="1"/>
      <w:numFmt w:val="bullet"/>
      <w:lvlText w:val="●"/>
      <w:lvlJc w:val="left"/>
      <w:pPr>
        <w:ind w:left="568" w:hanging="284"/>
      </w:pPr>
      <w:rPr>
        <w:rFonts w:hint="default" w:ascii="Times New Roman" w:hAnsi="Times New Roman" w:cs="Times New Roman"/>
        <w:color w:val="auto"/>
        <w:sz w:val="22"/>
      </w:rPr>
    </w:lvl>
    <w:lvl w:ilvl="1" w:tentative="0">
      <w:start w:val="5"/>
      <w:numFmt w:val="bullet"/>
      <w:lvlText w:val=""/>
      <w:lvlJc w:val="left"/>
      <w:pPr>
        <w:ind w:left="851" w:hanging="283"/>
      </w:pPr>
      <w:rPr>
        <w:rFonts w:hint="default" w:ascii="Symbol" w:hAnsi="Symbol" w:eastAsia="宋体"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1">
    <w:nsid w:val="59A43710"/>
    <w:multiLevelType w:val="multilevel"/>
    <w:tmpl w:val="59A43710"/>
    <w:lvl w:ilvl="0" w:tentative="0">
      <w:start w:val="1"/>
      <w:numFmt w:val="bullet"/>
      <w:lvlText w:val="•"/>
      <w:lvlJc w:val="left"/>
      <w:pPr>
        <w:ind w:left="1080" w:hanging="400"/>
      </w:pPr>
      <w:rPr>
        <w:rFonts w:hint="default" w:ascii="Arial" w:hAnsi="Arial"/>
      </w:rPr>
    </w:lvl>
    <w:lvl w:ilvl="1" w:tentative="0">
      <w:start w:val="0"/>
      <w:numFmt w:val="bullet"/>
      <w:lvlText w:val="-"/>
      <w:lvlJc w:val="left"/>
      <w:pPr>
        <w:ind w:left="1440" w:hanging="360"/>
      </w:pPr>
      <w:rPr>
        <w:rFonts w:hint="default" w:ascii="Times New Roman" w:hAnsi="Times New Roman" w:cs="Times New Roman" w:eastAsiaTheme="minorEastAsia"/>
        <w:i w:val="0"/>
        <w:color w:val="auto"/>
      </w:rPr>
    </w:lvl>
    <w:lvl w:ilvl="2" w:tentative="0">
      <w:start w:val="1"/>
      <w:numFmt w:val="bullet"/>
      <w:lvlText w:val=""/>
      <w:lvlJc w:val="left"/>
      <w:pPr>
        <w:ind w:left="1880" w:hanging="400"/>
      </w:pPr>
      <w:rPr>
        <w:rFonts w:hint="default" w:ascii="Wingdings" w:hAnsi="Wingdings"/>
      </w:rPr>
    </w:lvl>
    <w:lvl w:ilvl="3" w:tentative="0">
      <w:start w:val="1"/>
      <w:numFmt w:val="bullet"/>
      <w:lvlText w:val=""/>
      <w:lvlJc w:val="left"/>
      <w:pPr>
        <w:ind w:left="2280" w:hanging="400"/>
      </w:pPr>
      <w:rPr>
        <w:rFonts w:hint="default" w:ascii="Wingdings" w:hAnsi="Wingdings"/>
      </w:rPr>
    </w:lvl>
    <w:lvl w:ilvl="4" w:tentative="0">
      <w:start w:val="1"/>
      <w:numFmt w:val="bullet"/>
      <w:lvlText w:val=""/>
      <w:lvlJc w:val="left"/>
      <w:pPr>
        <w:ind w:left="2680" w:hanging="400"/>
      </w:pPr>
      <w:rPr>
        <w:rFonts w:hint="default" w:ascii="Wingdings" w:hAnsi="Wingdings"/>
      </w:rPr>
    </w:lvl>
    <w:lvl w:ilvl="5" w:tentative="0">
      <w:start w:val="1"/>
      <w:numFmt w:val="bullet"/>
      <w:lvlText w:val=""/>
      <w:lvlJc w:val="left"/>
      <w:pPr>
        <w:ind w:left="3080" w:hanging="400"/>
      </w:pPr>
      <w:rPr>
        <w:rFonts w:hint="default" w:ascii="Wingdings" w:hAnsi="Wingdings"/>
      </w:rPr>
    </w:lvl>
    <w:lvl w:ilvl="6" w:tentative="0">
      <w:start w:val="1"/>
      <w:numFmt w:val="bullet"/>
      <w:lvlText w:val=""/>
      <w:lvlJc w:val="left"/>
      <w:pPr>
        <w:ind w:left="3480" w:hanging="400"/>
      </w:pPr>
      <w:rPr>
        <w:rFonts w:hint="default" w:ascii="Wingdings" w:hAnsi="Wingdings"/>
      </w:rPr>
    </w:lvl>
    <w:lvl w:ilvl="7" w:tentative="0">
      <w:start w:val="1"/>
      <w:numFmt w:val="bullet"/>
      <w:lvlText w:val=""/>
      <w:lvlJc w:val="left"/>
      <w:pPr>
        <w:ind w:left="3880" w:hanging="400"/>
      </w:pPr>
      <w:rPr>
        <w:rFonts w:hint="default" w:ascii="Wingdings" w:hAnsi="Wingdings"/>
      </w:rPr>
    </w:lvl>
    <w:lvl w:ilvl="8" w:tentative="0">
      <w:start w:val="1"/>
      <w:numFmt w:val="bullet"/>
      <w:lvlText w:val=""/>
      <w:lvlJc w:val="left"/>
      <w:pPr>
        <w:ind w:left="4280" w:hanging="400"/>
      </w:pPr>
      <w:rPr>
        <w:rFonts w:hint="default" w:ascii="Wingdings" w:hAnsi="Wingdings"/>
      </w:rPr>
    </w:lvl>
  </w:abstractNum>
  <w:abstractNum w:abstractNumId="42">
    <w:nsid w:val="5D0A1770"/>
    <w:multiLevelType w:val="multilevel"/>
    <w:tmpl w:val="5D0A1770"/>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F1912B1"/>
    <w:multiLevelType w:val="multilevel"/>
    <w:tmpl w:val="5F1912B1"/>
    <w:lvl w:ilvl="0" w:tentative="0">
      <w:start w:val="1"/>
      <w:numFmt w:val="bullet"/>
      <w:pStyle w:val="152"/>
      <w:lvlText w:val=""/>
      <w:lvlJc w:val="left"/>
      <w:pPr>
        <w:ind w:left="720" w:hanging="360"/>
      </w:pPr>
      <w:rPr>
        <w:rFonts w:hint="default" w:ascii="Symbol" w:hAnsi="Symbol"/>
      </w:rPr>
    </w:lvl>
    <w:lvl w:ilvl="1" w:tentative="0">
      <w:start w:val="1"/>
      <w:numFmt w:val="bullet"/>
      <w:pStyle w:val="153"/>
      <w:lvlText w:val="o"/>
      <w:lvlJc w:val="left"/>
      <w:pPr>
        <w:ind w:left="1440" w:hanging="360"/>
      </w:pPr>
      <w:rPr>
        <w:rFonts w:hint="default" w:ascii="Courier New" w:hAnsi="Courier New" w:cs="Courier New"/>
      </w:rPr>
    </w:lvl>
    <w:lvl w:ilvl="2" w:tentative="0">
      <w:start w:val="1"/>
      <w:numFmt w:val="bullet"/>
      <w:pStyle w:val="155"/>
      <w:lvlText w:val=""/>
      <w:lvlJc w:val="left"/>
      <w:pPr>
        <w:ind w:left="2160" w:hanging="360"/>
      </w:pPr>
      <w:rPr>
        <w:rFonts w:hint="default" w:ascii="Wingdings" w:hAnsi="Wingdings"/>
      </w:rPr>
    </w:lvl>
    <w:lvl w:ilvl="3" w:tentative="0">
      <w:start w:val="1"/>
      <w:numFmt w:val="bullet"/>
      <w:pStyle w:val="156"/>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64AE27F1"/>
    <w:multiLevelType w:val="singleLevel"/>
    <w:tmpl w:val="64AE27F1"/>
    <w:lvl w:ilvl="0" w:tentative="0">
      <w:start w:val="1"/>
      <w:numFmt w:val="bullet"/>
      <w:pStyle w:val="81"/>
      <w:lvlText w:val=""/>
      <w:lvlJc w:val="left"/>
      <w:pPr>
        <w:tabs>
          <w:tab w:val="left" w:pos="992"/>
        </w:tabs>
        <w:ind w:left="992" w:hanging="425"/>
      </w:pPr>
      <w:rPr>
        <w:rFonts w:hint="default" w:ascii="Symbol" w:hAnsi="Symbol" w:eastAsia="Times New Roman"/>
      </w:rPr>
    </w:lvl>
  </w:abstractNum>
  <w:abstractNum w:abstractNumId="45">
    <w:nsid w:val="675866D1"/>
    <w:multiLevelType w:val="multilevel"/>
    <w:tmpl w:val="675866D1"/>
    <w:lvl w:ilvl="0" w:tentative="0">
      <w:start w:val="38"/>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7042737F"/>
    <w:multiLevelType w:val="multilevel"/>
    <w:tmpl w:val="704273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734D2D0B"/>
    <w:multiLevelType w:val="multilevel"/>
    <w:tmpl w:val="734D2D0B"/>
    <w:lvl w:ilvl="0" w:tentative="0">
      <w:start w:val="38"/>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76876673"/>
    <w:multiLevelType w:val="multilevel"/>
    <w:tmpl w:val="768766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60" w:hanging="440"/>
      </w:pPr>
      <w:rPr>
        <w:rFonts w:hint="default" w:ascii="Wingdings" w:hAnsi="Wingdings"/>
      </w:rPr>
    </w:lvl>
    <w:lvl w:ilvl="2" w:tentative="0">
      <w:start w:val="38"/>
      <w:numFmt w:val="bullet"/>
      <w:lvlText w:val="-"/>
      <w:lvlJc w:val="left"/>
      <w:pPr>
        <w:ind w:left="1280" w:hanging="440"/>
      </w:pPr>
      <w:rPr>
        <w:rFonts w:hint="default" w:ascii="Times New Roman" w:hAnsi="Times New Roman" w:cs="Times New Roman" w:eastAsiaTheme="minorEastAsia"/>
      </w:rPr>
    </w:lvl>
    <w:lvl w:ilvl="3" w:tentative="0">
      <w:start w:val="0"/>
      <w:numFmt w:val="bullet"/>
      <w:lvlText w:val="◦"/>
      <w:lvlJc w:val="left"/>
      <w:pPr>
        <w:ind w:left="1700" w:hanging="440"/>
      </w:pPr>
      <w:rPr>
        <w:rFonts w:hint="default" w:ascii="Microsoft Sans Serif" w:hAnsi="Microsoft Sans Serif"/>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7BC330F5"/>
    <w:multiLevelType w:val="multilevel"/>
    <w:tmpl w:val="7BC330F5"/>
    <w:lvl w:ilvl="0" w:tentative="0">
      <w:start w:val="1"/>
      <w:numFmt w:val="bullet"/>
      <w:pStyle w:val="91"/>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50">
    <w:nsid w:val="7DD53980"/>
    <w:multiLevelType w:val="multilevel"/>
    <w:tmpl w:val="7DD53980"/>
    <w:lvl w:ilvl="0" w:tentative="0">
      <w:start w:val="1"/>
      <w:numFmt w:val="decimal"/>
      <w:lvlText w:val="%1"/>
      <w:lvlJc w:val="left"/>
      <w:pPr>
        <w:ind w:left="680" w:hanging="680"/>
      </w:pPr>
      <w:rPr>
        <w:rFonts w:hint="eastAsia"/>
      </w:rPr>
    </w:lvl>
    <w:lvl w:ilvl="1" w:tentative="0">
      <w:start w:val="1"/>
      <w:numFmt w:val="decimal"/>
      <w:lvlText w:val="2.%2"/>
      <w:lvlJc w:val="left"/>
      <w:pPr>
        <w:ind w:left="907" w:hanging="907"/>
      </w:pPr>
      <w:rPr>
        <w:rFonts w:hint="eastAsia"/>
        <w:sz w:val="28"/>
      </w:rPr>
    </w:lvl>
    <w:lvl w:ilvl="2" w:tentative="0">
      <w:start w:val="1"/>
      <w:numFmt w:val="decimal"/>
      <w:lvlText w:val="%1.%2.%3"/>
      <w:lvlJc w:val="left"/>
      <w:pPr>
        <w:ind w:left="1247" w:hanging="1247"/>
      </w:pPr>
      <w:rPr>
        <w:rFonts w:hint="eastAsia"/>
        <w:sz w:val="28"/>
      </w:rPr>
    </w:lvl>
    <w:lvl w:ilvl="3" w:tentative="0">
      <w:start w:val="1"/>
      <w:numFmt w:val="decimal"/>
      <w:lvlText w:val="%1.%2.%3.%4"/>
      <w:lvlJc w:val="left"/>
      <w:pPr>
        <w:ind w:left="1929" w:hanging="708"/>
      </w:pPr>
      <w:rPr>
        <w:rFonts w:hint="eastAsia"/>
      </w:rPr>
    </w:lvl>
    <w:lvl w:ilvl="4" w:tentative="0">
      <w:start w:val="1"/>
      <w:numFmt w:val="decimal"/>
      <w:lvlText w:val="%1.%2.%3.%4.%5"/>
      <w:lvlJc w:val="left"/>
      <w:pPr>
        <w:ind w:left="2496" w:hanging="850"/>
      </w:pPr>
      <w:rPr>
        <w:rFonts w:hint="eastAsia"/>
      </w:rPr>
    </w:lvl>
    <w:lvl w:ilvl="5" w:tentative="0">
      <w:start w:val="1"/>
      <w:numFmt w:val="decimal"/>
      <w:lvlText w:val="%1.%2.%3.%4.%5.%6"/>
      <w:lvlJc w:val="left"/>
      <w:pPr>
        <w:ind w:left="3205" w:hanging="1134"/>
      </w:pPr>
      <w:rPr>
        <w:rFonts w:hint="eastAsia"/>
      </w:rPr>
    </w:lvl>
    <w:lvl w:ilvl="6" w:tentative="0">
      <w:start w:val="1"/>
      <w:numFmt w:val="decimal"/>
      <w:lvlText w:val="%1.%2.%3.%4.%5.%6.%7"/>
      <w:lvlJc w:val="left"/>
      <w:pPr>
        <w:ind w:left="3772" w:hanging="1276"/>
      </w:pPr>
      <w:rPr>
        <w:rFonts w:hint="eastAsia"/>
      </w:rPr>
    </w:lvl>
    <w:lvl w:ilvl="7" w:tentative="0">
      <w:start w:val="1"/>
      <w:numFmt w:val="decimal"/>
      <w:lvlText w:val="%1.%2.%3.%4.%5.%6.%7.%8"/>
      <w:lvlJc w:val="left"/>
      <w:pPr>
        <w:ind w:left="4339" w:hanging="1418"/>
      </w:pPr>
      <w:rPr>
        <w:rFonts w:hint="eastAsia"/>
      </w:rPr>
    </w:lvl>
    <w:lvl w:ilvl="8" w:tentative="0">
      <w:start w:val="1"/>
      <w:numFmt w:val="decimal"/>
      <w:lvlText w:val="%1.%2.%3.%4.%5.%6.%7.%8.%9"/>
      <w:lvlJc w:val="left"/>
      <w:pPr>
        <w:ind w:left="5047" w:hanging="1700"/>
      </w:pPr>
      <w:rPr>
        <w:rFonts w:hint="eastAsia"/>
      </w:rPr>
    </w:lvl>
  </w:abstractNum>
  <w:num w:numId="1">
    <w:abstractNumId w:val="4"/>
  </w:num>
  <w:num w:numId="2">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3"/>
  </w:num>
  <w:num w:numId="5">
    <w:abstractNumId w:val="44"/>
  </w:num>
  <w:num w:numId="6">
    <w:abstractNumId w:val="49"/>
  </w:num>
  <w:num w:numId="7">
    <w:abstractNumId w:val="15"/>
  </w:num>
  <w:num w:numId="8">
    <w:abstractNumId w:val="43"/>
  </w:num>
  <w:num w:numId="9">
    <w:abstractNumId w:val="33"/>
  </w:num>
  <w:num w:numId="10">
    <w:abstractNumId w:val="32"/>
  </w:num>
  <w:num w:numId="11">
    <w:abstractNumId w:val="27"/>
  </w:num>
  <w:num w:numId="12">
    <w:abstractNumId w:val="36"/>
  </w:num>
  <w:num w:numId="13">
    <w:abstractNumId w:val="35"/>
  </w:num>
  <w:num w:numId="14">
    <w:abstractNumId w:val="19"/>
  </w:num>
  <w:num w:numId="15">
    <w:abstractNumId w:val="28"/>
  </w:num>
  <w:num w:numId="16">
    <w:abstractNumId w:val="34"/>
  </w:num>
  <w:num w:numId="17">
    <w:abstractNumId w:val="39"/>
  </w:num>
  <w:num w:numId="18">
    <w:abstractNumId w:val="50"/>
  </w:num>
  <w:num w:numId="19">
    <w:abstractNumId w:val="41"/>
  </w:num>
  <w:num w:numId="20">
    <w:abstractNumId w:val="48"/>
  </w:num>
  <w:num w:numId="21">
    <w:abstractNumId w:val="37"/>
  </w:num>
  <w:num w:numId="22">
    <w:abstractNumId w:val="20"/>
  </w:num>
  <w:num w:numId="23">
    <w:abstractNumId w:val="9"/>
  </w:num>
  <w:num w:numId="24">
    <w:abstractNumId w:val="45"/>
  </w:num>
  <w:num w:numId="25">
    <w:abstractNumId w:val="47"/>
  </w:num>
  <w:num w:numId="26">
    <w:abstractNumId w:val="40"/>
  </w:num>
  <w:num w:numId="27">
    <w:abstractNumId w:val="13"/>
  </w:num>
  <w:num w:numId="28">
    <w:abstractNumId w:val="35"/>
    <w:lvlOverride w:ilvl="0">
      <w:startOverride w:val="1"/>
    </w:lvlOverride>
  </w:num>
  <w:num w:numId="29">
    <w:abstractNumId w:val="26"/>
  </w:num>
  <w:num w:numId="30">
    <w:abstractNumId w:val="25"/>
  </w:num>
  <w:num w:numId="31">
    <w:abstractNumId w:val="38"/>
  </w:num>
  <w:num w:numId="32">
    <w:abstractNumId w:val="10"/>
  </w:num>
  <w:num w:numId="33">
    <w:abstractNumId w:val="21"/>
  </w:num>
  <w:num w:numId="34">
    <w:abstractNumId w:val="0"/>
  </w:num>
  <w:num w:numId="35">
    <w:abstractNumId w:val="1"/>
  </w:num>
  <w:num w:numId="36">
    <w:abstractNumId w:val="31"/>
  </w:num>
  <w:num w:numId="37">
    <w:abstractNumId w:val="2"/>
  </w:num>
  <w:num w:numId="38">
    <w:abstractNumId w:val="17"/>
  </w:num>
  <w:num w:numId="39">
    <w:abstractNumId w:val="24"/>
  </w:num>
  <w:num w:numId="40">
    <w:abstractNumId w:val="7"/>
  </w:num>
  <w:num w:numId="41">
    <w:abstractNumId w:val="18"/>
  </w:num>
  <w:num w:numId="42">
    <w:abstractNumId w:val="8"/>
  </w:num>
  <w:num w:numId="43">
    <w:abstractNumId w:val="46"/>
  </w:num>
  <w:num w:numId="44">
    <w:abstractNumId w:val="6"/>
  </w:num>
  <w:num w:numId="45">
    <w:abstractNumId w:val="16"/>
  </w:num>
  <w:num w:numId="46">
    <w:abstractNumId w:val="14"/>
  </w:num>
  <w:num w:numId="47">
    <w:abstractNumId w:val="42"/>
  </w:num>
  <w:num w:numId="48">
    <w:abstractNumId w:val="12"/>
  </w:num>
  <w:num w:numId="49">
    <w:abstractNumId w:val="3"/>
  </w:num>
  <w:num w:numId="50">
    <w:abstractNumId w:val="22"/>
  </w:num>
  <w:num w:numId="51">
    <w:abstractNumId w:val="11"/>
  </w:num>
  <w:num w:numId="52">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web"/>
  <w:zoom w:percent="12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720"/>
  <w:hyphenationZone w:val="425"/>
  <w:doNotHyphenateCaps/>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w:hAnsi="Times" w:eastAsia="ＭＳ 明朝"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name="toc 3"/>
    <w:lsdException w:qFormat="1" w:unhideWhenUsed="0" w:uiPriority="0" w:name="toc 4"/>
    <w:lsdException w:qFormat="1" w:uiPriority="0" w:semiHidden="0" w:name="toc 5"/>
    <w:lsdException w:qFormat="1" w:unhideWhenUsed="0" w:uiPriority="0" w:name="toc 6"/>
    <w:lsdException w:qFormat="1" w:unhideWhenUsed="0" w:uiPriority="0" w:name="toc 7"/>
    <w:lsdException w:qFormat="1" w:unhideWhenUsed="0" w:uiPriority="0" w:semiHidden="0" w:name="toc 8"/>
    <w:lsdException w:qFormat="1" w:unhideWhenUsed="0" w:uiPriority="0"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qFormat="1" w:unhideWhenUsed="0" w:uiPriority="99"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99" w:semiHidden="0" w:name="Title"/>
    <w:lsdException w:qFormat="1" w:unhideWhenUsed="0" w:uiPriority="99" w:semiHidden="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qFormat="1"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MS Gothic" w:cs="Times New Roman"/>
      <w:sz w:val="24"/>
      <w:lang w:val="en-GB" w:eastAsia="ja-JP" w:bidi="ar-SA"/>
    </w:rPr>
  </w:style>
  <w:style w:type="paragraph" w:styleId="2">
    <w:name w:val="heading 1"/>
    <w:basedOn w:val="1"/>
    <w:next w:val="1"/>
    <w:link w:val="165"/>
    <w:qFormat/>
    <w:uiPriority w:val="0"/>
    <w:pPr>
      <w:keepNext/>
      <w:tabs>
        <w:tab w:val="left" w:pos="0"/>
      </w:tabs>
      <w:spacing w:before="240" w:after="60"/>
      <w:outlineLvl w:val="0"/>
    </w:pPr>
    <w:rPr>
      <w:rFonts w:ascii="Arial" w:hAnsi="Arial"/>
      <w:kern w:val="28"/>
      <w:sz w:val="28"/>
    </w:rPr>
  </w:style>
  <w:style w:type="paragraph" w:styleId="3">
    <w:name w:val="heading 2"/>
    <w:basedOn w:val="1"/>
    <w:next w:val="1"/>
    <w:link w:val="166"/>
    <w:qFormat/>
    <w:uiPriority w:val="0"/>
    <w:pPr>
      <w:keepNext/>
      <w:spacing w:line="480" w:lineRule="auto"/>
      <w:outlineLvl w:val="1"/>
    </w:pPr>
    <w:rPr>
      <w:rFonts w:ascii="Arial" w:hAnsi="Arial"/>
    </w:rPr>
  </w:style>
  <w:style w:type="paragraph" w:styleId="4">
    <w:name w:val="heading 3"/>
    <w:basedOn w:val="1"/>
    <w:next w:val="1"/>
    <w:link w:val="167"/>
    <w:qFormat/>
    <w:uiPriority w:val="0"/>
    <w:pPr>
      <w:keepNext/>
      <w:spacing w:before="240" w:after="60"/>
      <w:outlineLvl w:val="2"/>
    </w:pPr>
    <w:rPr>
      <w:rFonts w:ascii="Arial" w:hAnsi="Arial"/>
    </w:rPr>
  </w:style>
  <w:style w:type="paragraph" w:styleId="5">
    <w:name w:val="heading 4"/>
    <w:basedOn w:val="1"/>
    <w:next w:val="1"/>
    <w:link w:val="168"/>
    <w:qFormat/>
    <w:uiPriority w:val="0"/>
    <w:pPr>
      <w:keepNext/>
      <w:jc w:val="right"/>
      <w:outlineLvl w:val="3"/>
    </w:pPr>
    <w:rPr>
      <w:rFonts w:ascii="Arial" w:hAnsi="Arial"/>
      <w:i/>
    </w:rPr>
  </w:style>
  <w:style w:type="paragraph" w:styleId="6">
    <w:name w:val="heading 5"/>
    <w:basedOn w:val="1"/>
    <w:next w:val="1"/>
    <w:link w:val="169"/>
    <w:qFormat/>
    <w:uiPriority w:val="0"/>
    <w:pPr>
      <w:keepNext/>
      <w:spacing w:line="360" w:lineRule="auto"/>
      <w:outlineLvl w:val="4"/>
    </w:pPr>
    <w:rPr>
      <w:sz w:val="26"/>
      <w:u w:val="single"/>
    </w:rPr>
  </w:style>
  <w:style w:type="paragraph" w:styleId="7">
    <w:name w:val="heading 6"/>
    <w:basedOn w:val="1"/>
    <w:next w:val="1"/>
    <w:link w:val="170"/>
    <w:qFormat/>
    <w:uiPriority w:val="0"/>
    <w:pPr>
      <w:spacing w:before="240" w:after="60"/>
      <w:outlineLvl w:val="5"/>
    </w:pPr>
    <w:rPr>
      <w:i/>
      <w:sz w:val="22"/>
    </w:rPr>
  </w:style>
  <w:style w:type="paragraph" w:styleId="8">
    <w:name w:val="heading 7"/>
    <w:basedOn w:val="1"/>
    <w:next w:val="1"/>
    <w:link w:val="171"/>
    <w:qFormat/>
    <w:uiPriority w:val="0"/>
    <w:pPr>
      <w:spacing w:before="240" w:after="60"/>
      <w:outlineLvl w:val="6"/>
    </w:pPr>
    <w:rPr>
      <w:rFonts w:ascii="Arial" w:hAnsi="Arial"/>
    </w:rPr>
  </w:style>
  <w:style w:type="paragraph" w:styleId="9">
    <w:name w:val="heading 8"/>
    <w:basedOn w:val="1"/>
    <w:next w:val="1"/>
    <w:link w:val="172"/>
    <w:qFormat/>
    <w:uiPriority w:val="0"/>
    <w:pPr>
      <w:spacing w:before="240" w:after="60"/>
      <w:outlineLvl w:val="7"/>
    </w:pPr>
    <w:rPr>
      <w:rFonts w:ascii="Arial" w:hAnsi="Arial"/>
      <w:i/>
    </w:rPr>
  </w:style>
  <w:style w:type="paragraph" w:styleId="10">
    <w:name w:val="heading 9"/>
    <w:basedOn w:val="1"/>
    <w:next w:val="1"/>
    <w:link w:val="173"/>
    <w:qFormat/>
    <w:uiPriority w:val="0"/>
    <w:pPr>
      <w:spacing w:before="240" w:after="60"/>
      <w:outlineLvl w:val="8"/>
    </w:pPr>
    <w:rPr>
      <w:rFonts w:ascii="Arial" w:hAnsi="Arial"/>
      <w:b/>
      <w:i/>
      <w:sz w:val="18"/>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hAnsi="Times New Roman" w:eastAsia="宋体"/>
    </w:rPr>
  </w:style>
  <w:style w:type="paragraph" w:styleId="14">
    <w:name w:val="toc 5"/>
    <w:basedOn w:val="1"/>
    <w:next w:val="1"/>
    <w:unhideWhenUsed/>
    <w:qFormat/>
    <w:uiPriority w:val="0"/>
    <w:pPr>
      <w:spacing w:before="60" w:after="120"/>
      <w:ind w:left="800"/>
      <w:jc w:val="both"/>
    </w:pPr>
    <w:rPr>
      <w:rFonts w:ascii="Arial" w:hAnsi="Arial" w:eastAsia="Times New Roman"/>
      <w:sz w:val="20"/>
      <w:lang w:val="en-US" w:eastAsia="en-US"/>
    </w:rPr>
  </w:style>
  <w:style w:type="paragraph" w:styleId="15">
    <w:name w:val="List Number 2"/>
    <w:basedOn w:val="16"/>
    <w:qFormat/>
    <w:uiPriority w:val="0"/>
    <w:pPr>
      <w:ind w:left="851"/>
    </w:pPr>
  </w:style>
  <w:style w:type="paragraph" w:styleId="16">
    <w:name w:val="List Number"/>
    <w:basedOn w:val="17"/>
    <w:qFormat/>
    <w:uiPriority w:val="0"/>
    <w:pPr>
      <w:overflowPunct w:val="0"/>
      <w:autoSpaceDE w:val="0"/>
      <w:autoSpaceDN w:val="0"/>
      <w:adjustRightInd w:val="0"/>
      <w:textAlignment w:val="baseline"/>
    </w:pPr>
    <w:rPr>
      <w:rFonts w:eastAsia="宋体"/>
      <w:sz w:val="20"/>
      <w:lang w:val="en-US" w:eastAsia="en-US"/>
    </w:rPr>
  </w:style>
  <w:style w:type="paragraph" w:styleId="17">
    <w:name w:val="List"/>
    <w:basedOn w:val="1"/>
    <w:qFormat/>
    <w:uiPriority w:val="0"/>
    <w:pPr>
      <w:spacing w:after="180"/>
      <w:ind w:left="568" w:hanging="284"/>
    </w:pPr>
  </w:style>
  <w:style w:type="paragraph" w:styleId="18">
    <w:name w:val="Note Heading"/>
    <w:basedOn w:val="1"/>
    <w:next w:val="1"/>
    <w:link w:val="113"/>
    <w:qFormat/>
    <w:uiPriority w:val="99"/>
    <w:pPr>
      <w:jc w:val="center"/>
    </w:pPr>
    <w:rPr>
      <w:b/>
      <w:color w:val="FF0000"/>
      <w:szCs w:val="21"/>
      <w:lang w:val="en-US"/>
    </w:rPr>
  </w:style>
  <w:style w:type="paragraph" w:styleId="19">
    <w:name w:val="List Bullet 4"/>
    <w:basedOn w:val="20"/>
    <w:qFormat/>
    <w:uiPriority w:val="0"/>
    <w:pPr>
      <w:widowControl w:val="0"/>
      <w:numPr>
        <w:numId w:val="1"/>
      </w:numPr>
      <w:tabs>
        <w:tab w:val="left" w:pos="1304"/>
      </w:tabs>
      <w:spacing w:after="120"/>
      <w:ind w:left="720"/>
      <w:contextualSpacing w:val="0"/>
      <w:jc w:val="both"/>
    </w:pPr>
    <w:rPr>
      <w:rFonts w:ascii="Arial" w:hAnsi="Arial" w:eastAsia="游明朝" w:cs="Arial"/>
      <w:kern w:val="2"/>
      <w:sz w:val="21"/>
      <w:szCs w:val="22"/>
      <w:lang w:val="en-US"/>
    </w:rPr>
  </w:style>
  <w:style w:type="paragraph" w:styleId="20">
    <w:name w:val="List Bullet 3"/>
    <w:basedOn w:val="1"/>
    <w:unhideWhenUsed/>
    <w:qFormat/>
    <w:uiPriority w:val="0"/>
    <w:pPr>
      <w:numPr>
        <w:ilvl w:val="0"/>
        <w:numId w:val="2"/>
      </w:numPr>
      <w:contextualSpacing/>
    </w:pPr>
  </w:style>
  <w:style w:type="paragraph" w:styleId="21">
    <w:name w:val="caption"/>
    <w:basedOn w:val="1"/>
    <w:next w:val="1"/>
    <w:link w:val="193"/>
    <w:qFormat/>
    <w:uiPriority w:val="35"/>
    <w:pPr>
      <w:spacing w:before="120" w:after="120"/>
    </w:pPr>
    <w:rPr>
      <w:b/>
    </w:rPr>
  </w:style>
  <w:style w:type="paragraph" w:styleId="22">
    <w:name w:val="List Bullet"/>
    <w:basedOn w:val="1"/>
    <w:qFormat/>
    <w:uiPriority w:val="0"/>
    <w:pPr>
      <w:tabs>
        <w:tab w:val="left" w:pos="360"/>
      </w:tabs>
      <w:ind w:left="360" w:hanging="360"/>
    </w:pPr>
  </w:style>
  <w:style w:type="paragraph" w:styleId="23">
    <w:name w:val="Document Map"/>
    <w:basedOn w:val="1"/>
    <w:link w:val="176"/>
    <w:semiHidden/>
    <w:qFormat/>
    <w:uiPriority w:val="0"/>
    <w:pPr>
      <w:shd w:val="clear" w:color="auto" w:fill="000080"/>
    </w:pPr>
    <w:rPr>
      <w:rFonts w:ascii="Tahoma" w:hAnsi="Tahoma"/>
    </w:rPr>
  </w:style>
  <w:style w:type="paragraph" w:styleId="24">
    <w:name w:val="annotation text"/>
    <w:basedOn w:val="1"/>
    <w:link w:val="88"/>
    <w:qFormat/>
    <w:uiPriority w:val="0"/>
    <w:rPr>
      <w:sz w:val="20"/>
    </w:rPr>
  </w:style>
  <w:style w:type="paragraph" w:styleId="25">
    <w:name w:val="Body Text 3"/>
    <w:basedOn w:val="1"/>
    <w:link w:val="182"/>
    <w:qFormat/>
    <w:uiPriority w:val="0"/>
    <w:pPr>
      <w:jc w:val="both"/>
    </w:pPr>
  </w:style>
  <w:style w:type="paragraph" w:styleId="26">
    <w:name w:val="Closing"/>
    <w:basedOn w:val="1"/>
    <w:link w:val="114"/>
    <w:qFormat/>
    <w:uiPriority w:val="99"/>
    <w:pPr>
      <w:jc w:val="right"/>
    </w:pPr>
    <w:rPr>
      <w:b/>
      <w:color w:val="FF0000"/>
      <w:szCs w:val="21"/>
      <w:lang w:val="en-US"/>
    </w:rPr>
  </w:style>
  <w:style w:type="paragraph" w:styleId="27">
    <w:name w:val="Body Text"/>
    <w:basedOn w:val="1"/>
    <w:link w:val="174"/>
    <w:qFormat/>
    <w:uiPriority w:val="0"/>
    <w:pPr>
      <w:spacing w:after="120"/>
    </w:pPr>
  </w:style>
  <w:style w:type="paragraph" w:styleId="28">
    <w:name w:val="Body Text Indent"/>
    <w:basedOn w:val="1"/>
    <w:link w:val="175"/>
    <w:qFormat/>
    <w:uiPriority w:val="99"/>
    <w:pPr>
      <w:ind w:left="360"/>
    </w:pPr>
  </w:style>
  <w:style w:type="paragraph" w:styleId="29">
    <w:name w:val="List Number 3"/>
    <w:basedOn w:val="1"/>
    <w:qFormat/>
    <w:uiPriority w:val="0"/>
    <w:pPr>
      <w:numPr>
        <w:ilvl w:val="0"/>
        <w:numId w:val="3"/>
      </w:numPr>
      <w:tabs>
        <w:tab w:val="left" w:pos="926"/>
      </w:tabs>
      <w:overflowPunct w:val="0"/>
      <w:autoSpaceDE w:val="0"/>
      <w:autoSpaceDN w:val="0"/>
      <w:adjustRightInd w:val="0"/>
      <w:spacing w:after="180"/>
      <w:ind w:left="926"/>
      <w:textAlignment w:val="baseline"/>
    </w:pPr>
    <w:rPr>
      <w:rFonts w:eastAsia="ＭＳ 明朝"/>
      <w:sz w:val="20"/>
      <w:lang w:eastAsia="en-GB"/>
    </w:rPr>
  </w:style>
  <w:style w:type="paragraph" w:styleId="30">
    <w:name w:val="List 2"/>
    <w:basedOn w:val="17"/>
    <w:qFormat/>
    <w:uiPriority w:val="0"/>
    <w:pPr>
      <w:ind w:left="851"/>
    </w:pPr>
  </w:style>
  <w:style w:type="paragraph" w:styleId="31">
    <w:name w:val="List Bullet 2"/>
    <w:basedOn w:val="22"/>
    <w:qFormat/>
    <w:uiPriority w:val="0"/>
    <w:pPr>
      <w:tabs>
        <w:tab w:val="clear" w:pos="360"/>
      </w:tabs>
      <w:spacing w:after="60"/>
      <w:ind w:left="1080" w:hanging="357"/>
    </w:pPr>
    <w:rPr>
      <w:rFonts w:ascii="Arial" w:hAnsi="Arial"/>
    </w:rPr>
  </w:style>
  <w:style w:type="paragraph" w:styleId="32">
    <w:name w:val="toc 3"/>
    <w:basedOn w:val="33"/>
    <w:next w:val="1"/>
    <w:semiHidden/>
    <w:qFormat/>
    <w:uiPriority w:val="0"/>
    <w:pPr>
      <w:tabs>
        <w:tab w:val="right" w:leader="dot" w:pos="9639"/>
      </w:tabs>
      <w:overflowPunct w:val="0"/>
      <w:autoSpaceDE w:val="0"/>
      <w:autoSpaceDN w:val="0"/>
      <w:adjustRightInd w:val="0"/>
      <w:ind w:left="1134" w:hanging="1134"/>
      <w:textAlignment w:val="baseline"/>
    </w:pPr>
    <w:rPr>
      <w:rFonts w:eastAsia="宋体"/>
      <w:lang w:val="en-US"/>
    </w:rPr>
  </w:style>
  <w:style w:type="paragraph" w:styleId="33">
    <w:name w:val="toc 2"/>
    <w:basedOn w:val="34"/>
    <w:next w:val="1"/>
    <w:qFormat/>
    <w:uiPriority w:val="0"/>
    <w:pPr>
      <w:keepLines/>
      <w:widowControl w:val="0"/>
      <w:tabs>
        <w:tab w:val="right" w:leader="dot" w:pos="9639"/>
      </w:tabs>
      <w:ind w:left="851" w:right="425" w:hanging="851"/>
    </w:pPr>
    <w:rPr>
      <w:rFonts w:eastAsiaTheme="minorEastAsia"/>
      <w:sz w:val="20"/>
      <w:lang w:eastAsia="en-US"/>
    </w:rPr>
  </w:style>
  <w:style w:type="paragraph" w:styleId="34">
    <w:name w:val="toc 1"/>
    <w:basedOn w:val="1"/>
    <w:next w:val="1"/>
    <w:qFormat/>
    <w:uiPriority w:val="0"/>
  </w:style>
  <w:style w:type="paragraph" w:styleId="35">
    <w:name w:val="Plain Text"/>
    <w:basedOn w:val="1"/>
    <w:link w:val="177"/>
    <w:qFormat/>
    <w:uiPriority w:val="99"/>
    <w:rPr>
      <w:rFonts w:ascii="Courier New" w:hAnsi="Courier New"/>
    </w:rPr>
  </w:style>
  <w:style w:type="paragraph" w:styleId="36">
    <w:name w:val="List Bullet 5"/>
    <w:basedOn w:val="19"/>
    <w:qFormat/>
    <w:uiPriority w:val="0"/>
    <w:pPr>
      <w:widowControl/>
      <w:numPr>
        <w:numId w:val="0"/>
      </w:numPr>
      <w:overflowPunct w:val="0"/>
      <w:autoSpaceDE w:val="0"/>
      <w:autoSpaceDN w:val="0"/>
      <w:adjustRightInd w:val="0"/>
      <w:spacing w:after="180"/>
      <w:ind w:left="1702" w:hanging="284"/>
      <w:jc w:val="left"/>
      <w:textAlignment w:val="baseline"/>
    </w:pPr>
    <w:rPr>
      <w:rFonts w:ascii="Times New Roman" w:hAnsi="Times New Roman" w:eastAsia="宋体" w:cs="Times New Roman"/>
      <w:kern w:val="0"/>
      <w:sz w:val="20"/>
      <w:szCs w:val="20"/>
      <w:lang w:eastAsia="en-US"/>
    </w:rPr>
  </w:style>
  <w:style w:type="paragraph" w:styleId="37">
    <w:name w:val="toc 8"/>
    <w:basedOn w:val="34"/>
    <w:next w:val="1"/>
    <w:qFormat/>
    <w:uiPriority w:val="0"/>
    <w:pPr>
      <w:keepNext/>
      <w:keepLines/>
      <w:widowControl w:val="0"/>
      <w:tabs>
        <w:tab w:val="right" w:leader="dot" w:pos="9639"/>
      </w:tabs>
      <w:spacing w:before="180"/>
      <w:ind w:left="2693" w:right="425" w:hanging="2693"/>
    </w:pPr>
    <w:rPr>
      <w:rFonts w:eastAsiaTheme="minorEastAsia"/>
      <w:b/>
      <w:sz w:val="22"/>
      <w:lang w:eastAsia="en-US"/>
    </w:rPr>
  </w:style>
  <w:style w:type="paragraph" w:styleId="38">
    <w:name w:val="Body Text Indent 2"/>
    <w:basedOn w:val="1"/>
    <w:link w:val="179"/>
    <w:qFormat/>
    <w:uiPriority w:val="99"/>
    <w:pPr>
      <w:widowControl w:val="0"/>
      <w:autoSpaceDE w:val="0"/>
      <w:autoSpaceDN w:val="0"/>
      <w:adjustRightInd w:val="0"/>
      <w:ind w:left="1656"/>
      <w:jc w:val="both"/>
      <w:textAlignment w:val="baseline"/>
    </w:pPr>
    <w:rPr>
      <w:kern w:val="2"/>
    </w:rPr>
  </w:style>
  <w:style w:type="paragraph" w:styleId="39">
    <w:name w:val="Balloon Text"/>
    <w:basedOn w:val="1"/>
    <w:link w:val="86"/>
    <w:qFormat/>
    <w:uiPriority w:val="0"/>
    <w:rPr>
      <w:rFonts w:ascii="Arial" w:hAnsi="Arial"/>
      <w:sz w:val="18"/>
    </w:rPr>
  </w:style>
  <w:style w:type="paragraph" w:styleId="40">
    <w:name w:val="footer"/>
    <w:basedOn w:val="1"/>
    <w:link w:val="180"/>
    <w:qFormat/>
    <w:uiPriority w:val="0"/>
    <w:pPr>
      <w:tabs>
        <w:tab w:val="center" w:pos="4536"/>
        <w:tab w:val="right" w:pos="9072"/>
      </w:tabs>
      <w:spacing w:before="120"/>
    </w:pPr>
    <w:rPr>
      <w:lang w:val="de-DE"/>
    </w:rPr>
  </w:style>
  <w:style w:type="paragraph" w:styleId="41">
    <w:name w:val="header"/>
    <w:basedOn w:val="1"/>
    <w:link w:val="66"/>
    <w:qFormat/>
    <w:uiPriority w:val="0"/>
    <w:pPr>
      <w:widowControl w:val="0"/>
    </w:pPr>
    <w:rPr>
      <w:rFonts w:ascii="Arial" w:hAnsi="Arial" w:eastAsia="ＭＳ 明朝"/>
      <w:b/>
      <w:sz w:val="18"/>
    </w:rPr>
  </w:style>
  <w:style w:type="paragraph" w:styleId="42">
    <w:name w:val="toc 4"/>
    <w:basedOn w:val="32"/>
    <w:next w:val="1"/>
    <w:semiHidden/>
    <w:qFormat/>
    <w:uiPriority w:val="0"/>
    <w:pPr>
      <w:ind w:left="1418" w:hanging="1418"/>
    </w:pPr>
  </w:style>
  <w:style w:type="paragraph" w:styleId="43">
    <w:name w:val="Subtitle"/>
    <w:basedOn w:val="1"/>
    <w:next w:val="1"/>
    <w:link w:val="250"/>
    <w:qFormat/>
    <w:uiPriority w:val="0"/>
    <w:pPr>
      <w:overflowPunct w:val="0"/>
      <w:autoSpaceDE w:val="0"/>
      <w:autoSpaceDN w:val="0"/>
      <w:adjustRightInd w:val="0"/>
      <w:spacing w:after="60"/>
      <w:jc w:val="center"/>
      <w:textAlignment w:val="baseline"/>
      <w:outlineLvl w:val="1"/>
    </w:pPr>
    <w:rPr>
      <w:rFonts w:ascii="Cambria" w:hAnsi="Cambria" w:eastAsia="宋体"/>
      <w:szCs w:val="24"/>
      <w:lang w:val="en-US" w:eastAsia="en-US"/>
    </w:rPr>
  </w:style>
  <w:style w:type="paragraph" w:styleId="44">
    <w:name w:val="footnote text"/>
    <w:basedOn w:val="1"/>
    <w:link w:val="178"/>
    <w:qFormat/>
    <w:uiPriority w:val="0"/>
    <w:pPr>
      <w:keepLines/>
      <w:ind w:left="454" w:hanging="454"/>
    </w:pPr>
    <w:rPr>
      <w:sz w:val="16"/>
    </w:rPr>
  </w:style>
  <w:style w:type="paragraph" w:styleId="45">
    <w:name w:val="List 5"/>
    <w:basedOn w:val="46"/>
    <w:qFormat/>
    <w:uiPriority w:val="0"/>
    <w:pPr>
      <w:ind w:left="1702"/>
    </w:pPr>
  </w:style>
  <w:style w:type="paragraph" w:styleId="46">
    <w:name w:val="List 4"/>
    <w:basedOn w:val="11"/>
    <w:qFormat/>
    <w:uiPriority w:val="0"/>
    <w:pPr>
      <w:overflowPunct w:val="0"/>
      <w:autoSpaceDE w:val="0"/>
      <w:autoSpaceDN w:val="0"/>
      <w:adjustRightInd w:val="0"/>
      <w:spacing w:after="180"/>
      <w:ind w:left="1418" w:leftChars="0" w:hanging="284" w:firstLineChars="0"/>
      <w:textAlignment w:val="baseline"/>
    </w:pPr>
    <w:rPr>
      <w:rFonts w:eastAsia="宋体"/>
      <w:sz w:val="20"/>
      <w:lang w:val="en-US" w:eastAsia="en-US"/>
    </w:rPr>
  </w:style>
  <w:style w:type="paragraph" w:styleId="47">
    <w:name w:val="table of figures"/>
    <w:basedOn w:val="34"/>
    <w:next w:val="1"/>
    <w:semiHidden/>
    <w:qFormat/>
    <w:uiPriority w:val="99"/>
    <w:pPr>
      <w:tabs>
        <w:tab w:val="right" w:leader="dot" w:pos="9360"/>
      </w:tabs>
      <w:spacing w:before="120" w:after="120"/>
    </w:pPr>
    <w:rPr>
      <w:caps/>
    </w:rPr>
  </w:style>
  <w:style w:type="paragraph" w:styleId="48">
    <w:name w:val="toc 9"/>
    <w:basedOn w:val="37"/>
    <w:next w:val="1"/>
    <w:qFormat/>
    <w:uiPriority w:val="0"/>
    <w:pPr>
      <w:ind w:left="1418" w:hanging="1418"/>
    </w:pPr>
  </w:style>
  <w:style w:type="paragraph" w:styleId="49">
    <w:name w:val="Body Text 2"/>
    <w:basedOn w:val="1"/>
    <w:link w:val="242"/>
    <w:qFormat/>
    <w:uiPriority w:val="0"/>
    <w:pPr>
      <w:tabs>
        <w:tab w:val="left" w:pos="1985"/>
      </w:tabs>
      <w:overflowPunct w:val="0"/>
      <w:autoSpaceDE w:val="0"/>
      <w:autoSpaceDN w:val="0"/>
      <w:adjustRightInd w:val="0"/>
      <w:jc w:val="both"/>
      <w:textAlignment w:val="baseline"/>
    </w:pPr>
    <w:rPr>
      <w:rFonts w:ascii="Arial" w:hAnsi="Arial" w:eastAsia="宋体"/>
      <w:sz w:val="22"/>
      <w:lang w:val="en-US" w:eastAsia="en-US"/>
    </w:rPr>
  </w:style>
  <w:style w:type="paragraph" w:styleId="50">
    <w:name w:val="Normal (Web)"/>
    <w:basedOn w:val="1"/>
    <w:unhideWhenUsed/>
    <w:qFormat/>
    <w:uiPriority w:val="99"/>
    <w:pPr>
      <w:spacing w:before="100" w:beforeAutospacing="1" w:after="100" w:afterAutospacing="1"/>
    </w:pPr>
    <w:rPr>
      <w:rFonts w:ascii="MS PGothic" w:hAnsi="MS PGothic" w:eastAsia="MS PGothic" w:cs="MS PGothic"/>
      <w:szCs w:val="24"/>
      <w:lang w:val="en-US"/>
    </w:rPr>
  </w:style>
  <w:style w:type="paragraph" w:styleId="51">
    <w:name w:val="index 1"/>
    <w:basedOn w:val="1"/>
    <w:next w:val="1"/>
    <w:semiHidden/>
    <w:qFormat/>
    <w:uiPriority w:val="0"/>
    <w:pPr>
      <w:keepLines/>
      <w:overflowPunct w:val="0"/>
      <w:autoSpaceDE w:val="0"/>
      <w:autoSpaceDN w:val="0"/>
      <w:adjustRightInd w:val="0"/>
      <w:textAlignment w:val="baseline"/>
    </w:pPr>
    <w:rPr>
      <w:rFonts w:eastAsia="宋体"/>
      <w:sz w:val="20"/>
      <w:lang w:val="en-US" w:eastAsia="en-US"/>
    </w:rPr>
  </w:style>
  <w:style w:type="paragraph" w:styleId="52">
    <w:name w:val="index 2"/>
    <w:basedOn w:val="51"/>
    <w:next w:val="1"/>
    <w:semiHidden/>
    <w:qFormat/>
    <w:uiPriority w:val="0"/>
    <w:pPr>
      <w:ind w:left="284"/>
    </w:pPr>
  </w:style>
  <w:style w:type="paragraph" w:styleId="53">
    <w:name w:val="Title"/>
    <w:basedOn w:val="1"/>
    <w:link w:val="181"/>
    <w:qFormat/>
    <w:uiPriority w:val="99"/>
    <w:pPr>
      <w:jc w:val="center"/>
    </w:pPr>
    <w:rPr>
      <w:rFonts w:ascii="Arial" w:hAnsi="Arial"/>
      <w:b/>
    </w:rPr>
  </w:style>
  <w:style w:type="paragraph" w:styleId="54">
    <w:name w:val="annotation subject"/>
    <w:basedOn w:val="24"/>
    <w:next w:val="24"/>
    <w:link w:val="92"/>
    <w:qFormat/>
    <w:uiPriority w:val="0"/>
    <w:rPr>
      <w:b/>
      <w:sz w:val="24"/>
    </w:rPr>
  </w:style>
  <w:style w:type="table" w:styleId="56">
    <w:name w:val="Table Grid"/>
    <w:basedOn w:val="55"/>
    <w:qFormat/>
    <w:uiPriority w:val="99"/>
    <w:pPr>
      <w:overflowPunct w:val="0"/>
      <w:autoSpaceDE w:val="0"/>
      <w:autoSpaceDN w:val="0"/>
      <w:adjustRightInd w:val="0"/>
      <w:spacing w:after="180"/>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22"/>
    <w:rPr>
      <w:b/>
      <w:bCs/>
    </w:rPr>
  </w:style>
  <w:style w:type="character" w:styleId="59">
    <w:name w:val="page number"/>
    <w:qFormat/>
    <w:uiPriority w:val="0"/>
    <w:rPr>
      <w:rFonts w:eastAsia="Times New Roman"/>
      <w:kern w:val="2"/>
      <w:sz w:val="21"/>
      <w:lang w:val="en-GB"/>
    </w:rPr>
  </w:style>
  <w:style w:type="character" w:styleId="60">
    <w:name w:val="FollowedHyperlink"/>
    <w:qFormat/>
    <w:uiPriority w:val="0"/>
    <w:rPr>
      <w:rFonts w:eastAsia="Times New Roman"/>
      <w:color w:val="800080"/>
      <w:kern w:val="2"/>
      <w:sz w:val="21"/>
      <w:u w:val="single"/>
      <w:lang w:val="en-GB"/>
    </w:rPr>
  </w:style>
  <w:style w:type="character" w:styleId="61">
    <w:name w:val="Emphasis"/>
    <w:basedOn w:val="57"/>
    <w:qFormat/>
    <w:uiPriority w:val="20"/>
    <w:rPr>
      <w:rFonts w:hint="default" w:ascii="Times New Roman" w:hAnsi="Times New Roman" w:cs="Times New Roman"/>
      <w:i/>
      <w:iCs/>
    </w:rPr>
  </w:style>
  <w:style w:type="character" w:styleId="62">
    <w:name w:val="Hyperlink"/>
    <w:qFormat/>
    <w:uiPriority w:val="99"/>
    <w:rPr>
      <w:rFonts w:eastAsia="Times New Roman"/>
      <w:color w:val="0000FF"/>
      <w:kern w:val="2"/>
      <w:sz w:val="21"/>
      <w:u w:val="single"/>
      <w:lang w:val="en-GB"/>
    </w:rPr>
  </w:style>
  <w:style w:type="character" w:styleId="63">
    <w:name w:val="annotation reference"/>
    <w:qFormat/>
    <w:uiPriority w:val="0"/>
    <w:rPr>
      <w:rFonts w:eastAsia="Times New Roman"/>
      <w:kern w:val="2"/>
      <w:sz w:val="16"/>
      <w:lang w:val="en-GB"/>
    </w:rPr>
  </w:style>
  <w:style w:type="character" w:styleId="64">
    <w:name w:val="footnote reference"/>
    <w:qFormat/>
    <w:uiPriority w:val="0"/>
    <w:rPr>
      <w:rFonts w:eastAsia="Times New Roman"/>
      <w:b/>
      <w:kern w:val="2"/>
      <w:position w:val="6"/>
      <w:sz w:val="16"/>
      <w:lang w:val="en-GB"/>
    </w:rPr>
  </w:style>
  <w:style w:type="paragraph" w:customStyle="1" w:styleId="65">
    <w:name w:val="Heading 1 unnumbered"/>
    <w:basedOn w:val="2"/>
    <w:next w:val="27"/>
    <w:qFormat/>
    <w:uiPriority w:val="99"/>
    <w:pPr>
      <w:tabs>
        <w:tab w:val="left" w:pos="360"/>
      </w:tabs>
      <w:spacing w:before="360" w:after="240"/>
      <w:ind w:left="360" w:hanging="360"/>
      <w:outlineLvl w:val="9"/>
    </w:pPr>
    <w:rPr>
      <w:rFonts w:ascii="Times New Roman" w:hAnsi="Times New Roman"/>
      <w:sz w:val="32"/>
    </w:rPr>
  </w:style>
  <w:style w:type="character" w:customStyle="1" w:styleId="66">
    <w:name w:val="ヘッダー (文字)"/>
    <w:link w:val="41"/>
    <w:qFormat/>
    <w:locked/>
    <w:uiPriority w:val="0"/>
    <w:rPr>
      <w:rFonts w:ascii="Arial" w:hAnsi="Arial"/>
      <w:b/>
      <w:sz w:val="18"/>
      <w:lang w:val="en-GB"/>
    </w:rPr>
  </w:style>
  <w:style w:type="paragraph" w:customStyle="1" w:styleId="67">
    <w:name w:val="ZT"/>
    <w:qFormat/>
    <w:uiPriority w:val="0"/>
    <w:pPr>
      <w:framePr w:wrap="notBeside" w:vAnchor="margin" w:hAnchor="margin" w:yAlign="center"/>
      <w:widowControl w:val="0"/>
      <w:spacing w:line="240" w:lineRule="atLeast"/>
      <w:jc w:val="right"/>
    </w:pPr>
    <w:rPr>
      <w:rFonts w:ascii="Arial" w:hAnsi="Arial" w:eastAsia="ＭＳ 明朝" w:cs="Times New Roman"/>
      <w:b/>
      <w:sz w:val="34"/>
      <w:lang w:val="en-GB" w:eastAsia="ja-JP" w:bidi="ar-SA"/>
    </w:rPr>
  </w:style>
  <w:style w:type="character" w:customStyle="1" w:styleId="68">
    <w:name w:val="ZGSM"/>
    <w:qFormat/>
    <w:uiPriority w:val="0"/>
  </w:style>
  <w:style w:type="paragraph" w:customStyle="1" w:styleId="69">
    <w:name w:val="TF"/>
    <w:basedOn w:val="70"/>
    <w:qFormat/>
    <w:uiPriority w:val="0"/>
    <w:pPr>
      <w:keepNext w:val="0"/>
      <w:spacing w:before="0" w:after="240"/>
    </w:pPr>
  </w:style>
  <w:style w:type="paragraph" w:customStyle="1" w:styleId="70">
    <w:name w:val="TH"/>
    <w:basedOn w:val="1"/>
    <w:link w:val="71"/>
    <w:qFormat/>
    <w:uiPriority w:val="0"/>
    <w:pPr>
      <w:keepNext/>
      <w:keepLines/>
      <w:spacing w:before="60" w:after="180"/>
      <w:jc w:val="center"/>
    </w:pPr>
    <w:rPr>
      <w:rFonts w:ascii="Arial" w:hAnsi="Arial"/>
      <w:b/>
    </w:rPr>
  </w:style>
  <w:style w:type="character" w:customStyle="1" w:styleId="71">
    <w:name w:val="TH Char"/>
    <w:link w:val="70"/>
    <w:qFormat/>
    <w:uiPriority w:val="0"/>
    <w:rPr>
      <w:rFonts w:ascii="Arial" w:hAnsi="Arial" w:eastAsia="MS Gothic"/>
      <w:b/>
      <w:sz w:val="24"/>
      <w:lang w:val="en-GB"/>
    </w:rPr>
  </w:style>
  <w:style w:type="paragraph" w:customStyle="1" w:styleId="72">
    <w:name w:val="B1"/>
    <w:basedOn w:val="17"/>
    <w:link w:val="73"/>
    <w:qFormat/>
    <w:uiPriority w:val="0"/>
  </w:style>
  <w:style w:type="character" w:customStyle="1" w:styleId="73">
    <w:name w:val="B1 Char"/>
    <w:link w:val="72"/>
    <w:qFormat/>
    <w:uiPriority w:val="0"/>
    <w:rPr>
      <w:rFonts w:ascii="Times New Roman" w:hAnsi="Times New Roman" w:eastAsia="MS Gothic"/>
      <w:sz w:val="24"/>
      <w:lang w:val="en-GB"/>
    </w:rPr>
  </w:style>
  <w:style w:type="paragraph" w:customStyle="1" w:styleId="74">
    <w:name w:val="EQ"/>
    <w:basedOn w:val="1"/>
    <w:next w:val="1"/>
    <w:link w:val="259"/>
    <w:qFormat/>
    <w:uiPriority w:val="0"/>
    <w:pPr>
      <w:keepLines/>
      <w:tabs>
        <w:tab w:val="center" w:pos="4536"/>
        <w:tab w:val="right" w:pos="9072"/>
      </w:tabs>
      <w:spacing w:after="180"/>
    </w:pPr>
  </w:style>
  <w:style w:type="paragraph" w:customStyle="1" w:styleId="75">
    <w:name w:val="lˆptext"/>
    <w:basedOn w:val="1"/>
    <w:qFormat/>
    <w:uiPriority w:val="99"/>
    <w:pPr>
      <w:spacing w:before="100" w:after="100"/>
      <w:ind w:left="860"/>
    </w:pPr>
    <w:rPr>
      <w:rFonts w:ascii="Times" w:hAnsi="Times"/>
    </w:rPr>
  </w:style>
  <w:style w:type="paragraph" w:customStyle="1" w:styleId="76">
    <w:name w:val="佐藤２"/>
    <w:basedOn w:val="1"/>
    <w:qFormat/>
    <w:uiPriority w:val="99"/>
    <w:pPr>
      <w:numPr>
        <w:ilvl w:val="0"/>
        <w:numId w:val="4"/>
      </w:numPr>
      <w:spacing w:after="180"/>
    </w:pPr>
  </w:style>
  <w:style w:type="paragraph" w:customStyle="1" w:styleId="77">
    <w:name w:val="List Bullet Last"/>
    <w:basedOn w:val="22"/>
    <w:next w:val="27"/>
    <w:qFormat/>
    <w:uiPriority w:val="99"/>
    <w:pPr>
      <w:tabs>
        <w:tab w:val="clear" w:pos="360"/>
      </w:tabs>
      <w:spacing w:after="240"/>
      <w:ind w:left="714" w:hanging="357"/>
    </w:pPr>
    <w:rPr>
      <w:rFonts w:ascii="Arial" w:hAnsi="Arial"/>
    </w:rPr>
  </w:style>
  <w:style w:type="paragraph" w:customStyle="1" w:styleId="78">
    <w:name w:val="Title Text"/>
    <w:basedOn w:val="1"/>
    <w:next w:val="1"/>
    <w:qFormat/>
    <w:uiPriority w:val="99"/>
    <w:pPr>
      <w:spacing w:after="220"/>
    </w:pPr>
    <w:rPr>
      <w:rFonts w:ascii="Arial" w:hAnsi="Arial"/>
      <w:b/>
      <w:sz w:val="22"/>
    </w:rPr>
  </w:style>
  <w:style w:type="paragraph" w:customStyle="1" w:styleId="79">
    <w:name w:val="Table_Text"/>
    <w:basedOn w:val="1"/>
    <w:qFormat/>
    <w:uiPriority w:val="99"/>
    <w:pPr>
      <w:keepNext/>
      <w:tabs>
        <w:tab w:val="left" w:pos="794"/>
        <w:tab w:val="left" w:pos="1191"/>
        <w:tab w:val="left" w:pos="1588"/>
        <w:tab w:val="left" w:pos="1985"/>
      </w:tabs>
      <w:spacing w:before="100" w:after="100" w:line="190" w:lineRule="exact"/>
      <w:jc w:val="both"/>
    </w:pPr>
    <w:rPr>
      <w:sz w:val="18"/>
    </w:rPr>
  </w:style>
  <w:style w:type="paragraph" w:customStyle="1" w:styleId="80">
    <w:name w:val="text"/>
    <w:basedOn w:val="1"/>
    <w:qFormat/>
    <w:uiPriority w:val="0"/>
    <w:pPr>
      <w:spacing w:after="240"/>
      <w:jc w:val="both"/>
    </w:pPr>
    <w:rPr>
      <w:lang w:val="en-US"/>
    </w:rPr>
  </w:style>
  <w:style w:type="paragraph" w:customStyle="1" w:styleId="81">
    <w:name w:val="text intend 1"/>
    <w:basedOn w:val="80"/>
    <w:qFormat/>
    <w:uiPriority w:val="99"/>
    <w:pPr>
      <w:numPr>
        <w:ilvl w:val="0"/>
        <w:numId w:val="5"/>
      </w:numPr>
      <w:spacing w:after="120"/>
    </w:pPr>
  </w:style>
  <w:style w:type="paragraph" w:customStyle="1" w:styleId="82">
    <w:name w:val="shortcode"/>
    <w:basedOn w:val="27"/>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hAnsi="Times" w:eastAsia="Mincho"/>
    </w:rPr>
  </w:style>
  <w:style w:type="paragraph" w:customStyle="1" w:styleId="83">
    <w:name w:val="B2"/>
    <w:basedOn w:val="30"/>
    <w:link w:val="226"/>
    <w:qFormat/>
    <w:uiPriority w:val="0"/>
    <w:pPr>
      <w:overflowPunct w:val="0"/>
      <w:autoSpaceDE w:val="0"/>
      <w:autoSpaceDN w:val="0"/>
      <w:adjustRightInd w:val="0"/>
      <w:textAlignment w:val="baseline"/>
    </w:pPr>
  </w:style>
  <w:style w:type="paragraph" w:customStyle="1" w:styleId="84">
    <w:name w:val="B3"/>
    <w:basedOn w:val="11"/>
    <w:link w:val="227"/>
    <w:qFormat/>
    <w:uiPriority w:val="0"/>
    <w:pPr>
      <w:overflowPunct w:val="0"/>
      <w:autoSpaceDE w:val="0"/>
      <w:autoSpaceDN w:val="0"/>
      <w:adjustRightInd w:val="0"/>
      <w:spacing w:after="180"/>
      <w:ind w:left="1135" w:leftChars="0" w:hanging="284" w:firstLineChars="0"/>
      <w:textAlignment w:val="baseline"/>
    </w:pPr>
  </w:style>
  <w:style w:type="paragraph" w:customStyle="1" w:styleId="85">
    <w:name w:val="Rec_CCITT_#"/>
    <w:basedOn w:val="1"/>
    <w:qFormat/>
    <w:uiPriority w:val="99"/>
    <w:pPr>
      <w:keepNext/>
      <w:keepLines/>
      <w:spacing w:after="180"/>
    </w:pPr>
    <w:rPr>
      <w:b/>
    </w:rPr>
  </w:style>
  <w:style w:type="character" w:customStyle="1" w:styleId="86">
    <w:name w:val="吹き出し (文字)"/>
    <w:link w:val="39"/>
    <w:qFormat/>
    <w:uiPriority w:val="99"/>
    <w:rPr>
      <w:rFonts w:ascii="Arial" w:hAnsi="Arial" w:eastAsia="MS Gothic"/>
      <w:sz w:val="18"/>
      <w:lang w:val="en-GB"/>
    </w:rPr>
  </w:style>
  <w:style w:type="paragraph" w:customStyle="1" w:styleId="87">
    <w:name w:val="Reference"/>
    <w:basedOn w:val="1"/>
    <w:qFormat/>
    <w:uiPriority w:val="0"/>
    <w:pPr>
      <w:widowControl w:val="0"/>
      <w:ind w:left="283" w:hanging="283"/>
      <w:jc w:val="both"/>
    </w:pPr>
    <w:rPr>
      <w:rFonts w:ascii="Arial" w:hAnsi="Arial" w:eastAsia="ＭＳ 明朝"/>
      <w:kern w:val="2"/>
      <w:sz w:val="21"/>
      <w:lang w:val="de-DE"/>
    </w:rPr>
  </w:style>
  <w:style w:type="character" w:customStyle="1" w:styleId="88">
    <w:name w:val="コメント文字列 (文字)"/>
    <w:basedOn w:val="57"/>
    <w:link w:val="24"/>
    <w:qFormat/>
    <w:uiPriority w:val="0"/>
    <w:rPr>
      <w:rFonts w:ascii="Times New Roman" w:hAnsi="Times New Roman" w:eastAsia="MS Gothic"/>
      <w:lang w:val="en-GB"/>
    </w:rPr>
  </w:style>
  <w:style w:type="paragraph" w:customStyle="1" w:styleId="89">
    <w:name w:val="HTML Body"/>
    <w:qFormat/>
    <w:uiPriority w:val="99"/>
    <w:pPr>
      <w:widowControl w:val="0"/>
      <w:autoSpaceDE w:val="0"/>
      <w:autoSpaceDN w:val="0"/>
      <w:adjustRightInd w:val="0"/>
    </w:pPr>
    <w:rPr>
      <w:rFonts w:ascii="MS PGothic" w:hAnsi="Century" w:eastAsia="MS PGothic" w:cs="Times New Roman"/>
      <w:lang w:val="en-US" w:eastAsia="ja-JP" w:bidi="ar-SA"/>
    </w:rPr>
  </w:style>
  <w:style w:type="character" w:customStyle="1" w:styleId="90">
    <w:name w:val="図表番号 (文字)"/>
    <w:qFormat/>
    <w:uiPriority w:val="35"/>
    <w:rPr>
      <w:rFonts w:eastAsia="MS Gothic"/>
      <w:b/>
      <w:kern w:val="2"/>
      <w:sz w:val="24"/>
      <w:lang w:val="en-GB"/>
    </w:rPr>
  </w:style>
  <w:style w:type="paragraph" w:customStyle="1" w:styleId="91">
    <w:name w:val="Normal1 Char Char"/>
    <w:qFormat/>
    <w:uiPriority w:val="99"/>
    <w:pPr>
      <w:keepNext/>
      <w:numPr>
        <w:ilvl w:val="0"/>
        <w:numId w:val="6"/>
      </w:numPr>
      <w:kinsoku w:val="0"/>
      <w:overflowPunct w:val="0"/>
      <w:autoSpaceDE w:val="0"/>
      <w:autoSpaceDN w:val="0"/>
      <w:adjustRightInd w:val="0"/>
      <w:spacing w:before="60" w:after="60"/>
      <w:jc w:val="both"/>
    </w:pPr>
    <w:rPr>
      <w:rFonts w:ascii="Times New Roman" w:hAnsi="Times New Roman" w:eastAsia="Times New Roman" w:cs="Times New Roman"/>
      <w:kern w:val="2"/>
      <w:sz w:val="21"/>
      <w:lang w:val="en-GB" w:eastAsia="ja-JP" w:bidi="ar-SA"/>
    </w:rPr>
  </w:style>
  <w:style w:type="character" w:customStyle="1" w:styleId="92">
    <w:name w:val="コメント内容 (文字)"/>
    <w:basedOn w:val="88"/>
    <w:link w:val="54"/>
    <w:qFormat/>
    <w:uiPriority w:val="99"/>
    <w:rPr>
      <w:rFonts w:ascii="Times New Roman" w:hAnsi="Times New Roman" w:eastAsia="MS Gothic"/>
      <w:b/>
      <w:sz w:val="24"/>
      <w:lang w:val="en-GB"/>
    </w:rPr>
  </w:style>
  <w:style w:type="paragraph" w:customStyle="1" w:styleId="93">
    <w:name w:val="Char Char Char Car Car Char Char Car Car"/>
    <w:qFormat/>
    <w:uiPriority w:val="99"/>
    <w:pPr>
      <w:keepNext/>
      <w:tabs>
        <w:tab w:val="left" w:pos="851"/>
      </w:tabs>
      <w:autoSpaceDE w:val="0"/>
      <w:autoSpaceDN w:val="0"/>
      <w:adjustRightInd w:val="0"/>
      <w:spacing w:before="60" w:after="60"/>
      <w:ind w:left="851" w:hanging="851"/>
      <w:jc w:val="both"/>
    </w:pPr>
    <w:rPr>
      <w:rFonts w:ascii="Arial" w:hAnsi="Arial" w:eastAsia="宋体" w:cs="Times New Roman"/>
      <w:color w:val="0000FF"/>
      <w:kern w:val="2"/>
      <w:lang w:val="en-US" w:eastAsia="ja-JP" w:bidi="ar-SA"/>
    </w:rPr>
  </w:style>
  <w:style w:type="paragraph" w:customStyle="1" w:styleId="94">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95">
    <w:name w:val="TAH"/>
    <w:basedOn w:val="96"/>
    <w:link w:val="98"/>
    <w:qFormat/>
    <w:uiPriority w:val="0"/>
    <w:rPr>
      <w:b/>
    </w:rPr>
  </w:style>
  <w:style w:type="paragraph" w:customStyle="1" w:styleId="96">
    <w:name w:val="TAC"/>
    <w:basedOn w:val="1"/>
    <w:link w:val="97"/>
    <w:qFormat/>
    <w:uiPriority w:val="0"/>
    <w:pPr>
      <w:keepNext/>
      <w:keepLines/>
      <w:overflowPunct w:val="0"/>
      <w:autoSpaceDE w:val="0"/>
      <w:autoSpaceDN w:val="0"/>
      <w:adjustRightInd w:val="0"/>
      <w:jc w:val="center"/>
      <w:textAlignment w:val="baseline"/>
    </w:pPr>
    <w:rPr>
      <w:rFonts w:ascii="Arial" w:hAnsi="Arial" w:eastAsia="Times New Roman"/>
      <w:sz w:val="18"/>
    </w:rPr>
  </w:style>
  <w:style w:type="character" w:customStyle="1" w:styleId="97">
    <w:name w:val="TAC Char"/>
    <w:link w:val="96"/>
    <w:qFormat/>
    <w:uiPriority w:val="0"/>
    <w:rPr>
      <w:rFonts w:ascii="Arial" w:hAnsi="Arial" w:eastAsia="Times New Roman"/>
      <w:sz w:val="18"/>
      <w:lang w:val="en-GB"/>
    </w:rPr>
  </w:style>
  <w:style w:type="character" w:customStyle="1" w:styleId="98">
    <w:name w:val="TAH Car"/>
    <w:link w:val="95"/>
    <w:qFormat/>
    <w:uiPriority w:val="0"/>
    <w:rPr>
      <w:rFonts w:ascii="Arial" w:hAnsi="Arial" w:eastAsia="Times New Roman"/>
      <w:b/>
      <w:sz w:val="18"/>
      <w:lang w:val="en-GB"/>
    </w:rPr>
  </w:style>
  <w:style w:type="paragraph" w:customStyle="1" w:styleId="99">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100">
    <w:name w:val="Char Char1 Char Char Char Char Char Char Char Char Char Char Char Char Char Char Char"/>
    <w:semiHidden/>
    <w:qFormat/>
    <w:uiPriority w:val="99"/>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101">
    <w:name w:val="表 (赤)  81"/>
    <w:basedOn w:val="1"/>
    <w:qFormat/>
    <w:uiPriority w:val="34"/>
    <w:pPr>
      <w:ind w:left="840" w:leftChars="400"/>
    </w:pPr>
    <w:rPr>
      <w:rFonts w:ascii="MS PGothic" w:hAnsi="MS PGothic" w:eastAsia="MS PGothic" w:cs="MS PGothic"/>
      <w:szCs w:val="24"/>
      <w:lang w:val="en-US"/>
    </w:rPr>
  </w:style>
  <w:style w:type="paragraph" w:customStyle="1" w:styleId="102">
    <w:name w:val="表 (赤)  71"/>
    <w:hidden/>
    <w:semiHidden/>
    <w:qFormat/>
    <w:uiPriority w:val="99"/>
    <w:rPr>
      <w:rFonts w:ascii="Times New Roman" w:hAnsi="Times New Roman" w:eastAsia="MS Gothic" w:cs="Times New Roman"/>
      <w:sz w:val="24"/>
      <w:lang w:val="en-GB" w:eastAsia="ja-JP" w:bidi="ar-SA"/>
    </w:rPr>
  </w:style>
  <w:style w:type="paragraph" w:customStyle="1" w:styleId="103">
    <w:name w:val="Revision1"/>
    <w:hidden/>
    <w:semiHidden/>
    <w:qFormat/>
    <w:uiPriority w:val="99"/>
    <w:rPr>
      <w:rFonts w:ascii="Times New Roman" w:hAnsi="Times New Roman" w:eastAsia="MS Gothic" w:cs="Times New Roman"/>
      <w:sz w:val="24"/>
      <w:lang w:val="en-GB" w:eastAsia="ja-JP" w:bidi="ar-SA"/>
    </w:rPr>
  </w:style>
  <w:style w:type="paragraph" w:customStyle="1" w:styleId="104">
    <w:name w:val="Doc-title"/>
    <w:basedOn w:val="1"/>
    <w:next w:val="105"/>
    <w:link w:val="107"/>
    <w:qFormat/>
    <w:uiPriority w:val="0"/>
    <w:pPr>
      <w:ind w:left="1260" w:hanging="1260"/>
    </w:pPr>
    <w:rPr>
      <w:rFonts w:ascii="Arial" w:hAnsi="Arial" w:eastAsia="ＭＳ 明朝"/>
      <w:sz w:val="20"/>
      <w:szCs w:val="24"/>
      <w:lang w:eastAsia="en-GB"/>
    </w:rPr>
  </w:style>
  <w:style w:type="paragraph" w:customStyle="1" w:styleId="105">
    <w:name w:val="Doc-text2"/>
    <w:basedOn w:val="1"/>
    <w:link w:val="106"/>
    <w:qFormat/>
    <w:uiPriority w:val="99"/>
    <w:pPr>
      <w:tabs>
        <w:tab w:val="left" w:pos="1622"/>
      </w:tabs>
      <w:ind w:left="1622" w:hanging="363"/>
    </w:pPr>
    <w:rPr>
      <w:rFonts w:ascii="Arial" w:hAnsi="Arial" w:eastAsia="ＭＳ 明朝"/>
      <w:sz w:val="20"/>
      <w:szCs w:val="24"/>
      <w:lang w:eastAsia="en-GB"/>
    </w:rPr>
  </w:style>
  <w:style w:type="character" w:customStyle="1" w:styleId="106">
    <w:name w:val="Doc-text2 Char"/>
    <w:link w:val="105"/>
    <w:qFormat/>
    <w:uiPriority w:val="99"/>
    <w:rPr>
      <w:rFonts w:ascii="Arial" w:hAnsi="Arial"/>
      <w:szCs w:val="24"/>
      <w:lang w:val="en-GB" w:eastAsia="en-GB"/>
    </w:rPr>
  </w:style>
  <w:style w:type="character" w:customStyle="1" w:styleId="107">
    <w:name w:val="Doc-title Char"/>
    <w:link w:val="104"/>
    <w:qFormat/>
    <w:uiPriority w:val="0"/>
    <w:rPr>
      <w:rFonts w:ascii="Arial" w:hAnsi="Arial"/>
      <w:szCs w:val="24"/>
      <w:lang w:val="en-GB" w:eastAsia="en-GB"/>
    </w:rPr>
  </w:style>
  <w:style w:type="paragraph" w:styleId="108">
    <w:name w:val="List Paragraph"/>
    <w:basedOn w:val="1"/>
    <w:link w:val="109"/>
    <w:qFormat/>
    <w:uiPriority w:val="34"/>
    <w:pPr>
      <w:ind w:left="840" w:leftChars="400"/>
    </w:pPr>
  </w:style>
  <w:style w:type="character" w:customStyle="1" w:styleId="109">
    <w:name w:val="リスト段落 (文字)"/>
    <w:link w:val="108"/>
    <w:qFormat/>
    <w:locked/>
    <w:uiPriority w:val="34"/>
    <w:rPr>
      <w:rFonts w:ascii="Times New Roman" w:hAnsi="Times New Roman" w:eastAsia="MS Gothic"/>
      <w:sz w:val="24"/>
      <w:lang w:val="en-GB"/>
    </w:rPr>
  </w:style>
  <w:style w:type="paragraph" w:customStyle="1" w:styleId="110">
    <w:name w:val="TAR"/>
    <w:basedOn w:val="1"/>
    <w:qFormat/>
    <w:uiPriority w:val="0"/>
    <w:pPr>
      <w:keepNext/>
      <w:keepLines/>
      <w:jc w:val="right"/>
    </w:pPr>
    <w:rPr>
      <w:rFonts w:ascii="Arial" w:hAnsi="Arial" w:eastAsiaTheme="minorEastAsia"/>
      <w:sz w:val="18"/>
      <w:lang w:eastAsia="en-US"/>
    </w:rPr>
  </w:style>
  <w:style w:type="paragraph" w:customStyle="1" w:styleId="111">
    <w:name w:val="Comments"/>
    <w:basedOn w:val="1"/>
    <w:link w:val="112"/>
    <w:qFormat/>
    <w:uiPriority w:val="0"/>
    <w:pPr>
      <w:spacing w:before="40"/>
    </w:pPr>
    <w:rPr>
      <w:rFonts w:ascii="Arial" w:hAnsi="Arial" w:eastAsia="ＭＳ 明朝"/>
      <w:i/>
      <w:sz w:val="18"/>
      <w:szCs w:val="24"/>
      <w:lang w:eastAsia="en-GB"/>
    </w:rPr>
  </w:style>
  <w:style w:type="character" w:customStyle="1" w:styleId="112">
    <w:name w:val="Comments Char"/>
    <w:link w:val="111"/>
    <w:qFormat/>
    <w:uiPriority w:val="0"/>
    <w:rPr>
      <w:rFonts w:ascii="Arial" w:hAnsi="Arial"/>
      <w:i/>
      <w:sz w:val="18"/>
      <w:szCs w:val="24"/>
      <w:lang w:val="en-GB" w:eastAsia="en-GB"/>
    </w:rPr>
  </w:style>
  <w:style w:type="character" w:customStyle="1" w:styleId="113">
    <w:name w:val="記 (文字)"/>
    <w:basedOn w:val="57"/>
    <w:link w:val="18"/>
    <w:qFormat/>
    <w:uiPriority w:val="99"/>
    <w:rPr>
      <w:rFonts w:ascii="Times New Roman" w:hAnsi="Times New Roman" w:eastAsia="MS Gothic"/>
      <w:b/>
      <w:color w:val="FF0000"/>
      <w:sz w:val="24"/>
      <w:szCs w:val="21"/>
    </w:rPr>
  </w:style>
  <w:style w:type="character" w:customStyle="1" w:styleId="114">
    <w:name w:val="結語 (文字)"/>
    <w:basedOn w:val="57"/>
    <w:link w:val="26"/>
    <w:qFormat/>
    <w:uiPriority w:val="99"/>
    <w:rPr>
      <w:rFonts w:ascii="Times New Roman" w:hAnsi="Times New Roman" w:eastAsia="MS Gothic"/>
      <w:b/>
      <w:color w:val="FF0000"/>
      <w:sz w:val="24"/>
      <w:szCs w:val="21"/>
    </w:rPr>
  </w:style>
  <w:style w:type="character" w:customStyle="1" w:styleId="115">
    <w:name w:val="B1 (文字)"/>
    <w:qFormat/>
    <w:uiPriority w:val="0"/>
    <w:rPr>
      <w:rFonts w:eastAsia="ＭＳ 明朝"/>
      <w:lang w:val="en-GB" w:eastAsia="en-US" w:bidi="ar-SA"/>
    </w:rPr>
  </w:style>
  <w:style w:type="paragraph" w:customStyle="1" w:styleId="116">
    <w:name w:val="3GPP Normal Text"/>
    <w:basedOn w:val="27"/>
    <w:link w:val="117"/>
    <w:qFormat/>
    <w:uiPriority w:val="0"/>
    <w:pPr>
      <w:ind w:left="720" w:hanging="720"/>
      <w:jc w:val="both"/>
    </w:pPr>
    <w:rPr>
      <w:rFonts w:eastAsia="ＭＳ 明朝"/>
      <w:sz w:val="22"/>
      <w:szCs w:val="24"/>
    </w:rPr>
  </w:style>
  <w:style w:type="character" w:customStyle="1" w:styleId="117">
    <w:name w:val="3GPP Normal Text Char"/>
    <w:link w:val="116"/>
    <w:qFormat/>
    <w:uiPriority w:val="0"/>
    <w:rPr>
      <w:rFonts w:ascii="Times New Roman" w:hAnsi="Times New Roman"/>
      <w:sz w:val="22"/>
      <w:szCs w:val="24"/>
    </w:rPr>
  </w:style>
  <w:style w:type="paragraph" w:customStyle="1" w:styleId="118">
    <w:name w:val="main text"/>
    <w:basedOn w:val="1"/>
    <w:link w:val="119"/>
    <w:qFormat/>
    <w:uiPriority w:val="0"/>
    <w:pPr>
      <w:spacing w:before="60" w:after="60" w:line="288" w:lineRule="auto"/>
      <w:ind w:firstLine="200" w:firstLineChars="200"/>
      <w:jc w:val="both"/>
    </w:pPr>
    <w:rPr>
      <w:rFonts w:eastAsia="Malgun Gothic"/>
      <w:sz w:val="20"/>
      <w:lang w:eastAsia="ko-KR"/>
    </w:rPr>
  </w:style>
  <w:style w:type="character" w:customStyle="1" w:styleId="119">
    <w:name w:val="main text Char"/>
    <w:link w:val="118"/>
    <w:qFormat/>
    <w:uiPriority w:val="0"/>
    <w:rPr>
      <w:rFonts w:ascii="Times New Roman" w:hAnsi="Times New Roman" w:eastAsia="Malgun Gothic"/>
      <w:lang w:val="en-GB" w:eastAsia="ko-KR"/>
    </w:rPr>
  </w:style>
  <w:style w:type="character" w:styleId="120">
    <w:name w:val="Placeholder Text"/>
    <w:basedOn w:val="57"/>
    <w:semiHidden/>
    <w:qFormat/>
    <w:uiPriority w:val="99"/>
    <w:rPr>
      <w:color w:val="808080"/>
    </w:rPr>
  </w:style>
  <w:style w:type="paragraph" w:customStyle="1" w:styleId="121">
    <w:name w:val="H6"/>
    <w:basedOn w:val="6"/>
    <w:next w:val="1"/>
    <w:qFormat/>
    <w:uiPriority w:val="0"/>
    <w:pPr>
      <w:keepLines/>
      <w:spacing w:before="120" w:after="180" w:line="240" w:lineRule="auto"/>
      <w:ind w:left="1985" w:hanging="1985"/>
      <w:outlineLvl w:val="9"/>
    </w:pPr>
    <w:rPr>
      <w:rFonts w:ascii="Arial" w:hAnsi="Arial" w:eastAsiaTheme="minorEastAsia"/>
      <w:sz w:val="20"/>
      <w:u w:val="none"/>
      <w:lang w:eastAsia="en-US"/>
    </w:rPr>
  </w:style>
  <w:style w:type="paragraph" w:customStyle="1" w:styleId="12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123">
    <w:name w:val="TT"/>
    <w:basedOn w:val="2"/>
    <w:next w:val="1"/>
    <w:qFormat/>
    <w:uiPriority w:val="0"/>
    <w:pPr>
      <w:keepLines/>
      <w:pBdr>
        <w:top w:val="single" w:color="auto" w:sz="12" w:space="3"/>
      </w:pBdr>
      <w:tabs>
        <w:tab w:val="clear" w:pos="0"/>
      </w:tabs>
      <w:spacing w:after="180"/>
      <w:ind w:left="1134" w:hanging="1134"/>
      <w:outlineLvl w:val="9"/>
    </w:pPr>
    <w:rPr>
      <w:rFonts w:eastAsiaTheme="minorEastAsia"/>
      <w:kern w:val="0"/>
      <w:sz w:val="36"/>
      <w:lang w:eastAsia="en-US"/>
    </w:rPr>
  </w:style>
  <w:style w:type="paragraph" w:customStyle="1" w:styleId="124">
    <w:name w:val="NF"/>
    <w:basedOn w:val="125"/>
    <w:qFormat/>
    <w:uiPriority w:val="0"/>
    <w:pPr>
      <w:keepNext/>
      <w:spacing w:after="0"/>
    </w:pPr>
    <w:rPr>
      <w:rFonts w:ascii="Arial" w:hAnsi="Arial"/>
      <w:sz w:val="18"/>
    </w:rPr>
  </w:style>
  <w:style w:type="paragraph" w:customStyle="1" w:styleId="125">
    <w:name w:val="NO"/>
    <w:basedOn w:val="1"/>
    <w:qFormat/>
    <w:uiPriority w:val="0"/>
    <w:pPr>
      <w:keepLines/>
      <w:spacing w:after="180"/>
      <w:ind w:left="1135" w:hanging="851"/>
    </w:pPr>
    <w:rPr>
      <w:rFonts w:eastAsiaTheme="minorEastAsia"/>
      <w:sz w:val="20"/>
      <w:lang w:eastAsia="en-US"/>
    </w:rPr>
  </w:style>
  <w:style w:type="paragraph" w:customStyle="1" w:styleId="126">
    <w:name w:val="PL"/>
    <w:link w:val="14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27">
    <w:name w:val="TAL"/>
    <w:basedOn w:val="1"/>
    <w:link w:val="148"/>
    <w:qFormat/>
    <w:uiPriority w:val="0"/>
    <w:pPr>
      <w:keepNext/>
      <w:keepLines/>
    </w:pPr>
    <w:rPr>
      <w:rFonts w:ascii="Arial" w:hAnsi="Arial" w:eastAsiaTheme="minorEastAsia"/>
      <w:sz w:val="18"/>
      <w:lang w:eastAsia="en-US"/>
    </w:rPr>
  </w:style>
  <w:style w:type="paragraph" w:customStyle="1" w:styleId="128">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29">
    <w:name w:val="EX"/>
    <w:basedOn w:val="1"/>
    <w:qFormat/>
    <w:uiPriority w:val="0"/>
    <w:pPr>
      <w:keepLines/>
      <w:spacing w:after="180"/>
      <w:ind w:left="1702" w:hanging="1418"/>
    </w:pPr>
    <w:rPr>
      <w:rFonts w:eastAsiaTheme="minorEastAsia"/>
      <w:sz w:val="20"/>
      <w:lang w:eastAsia="en-US"/>
    </w:rPr>
  </w:style>
  <w:style w:type="paragraph" w:customStyle="1" w:styleId="130">
    <w:name w:val="FP"/>
    <w:basedOn w:val="1"/>
    <w:qFormat/>
    <w:uiPriority w:val="0"/>
    <w:rPr>
      <w:rFonts w:eastAsiaTheme="minorEastAsia"/>
      <w:sz w:val="20"/>
      <w:lang w:eastAsia="en-US"/>
    </w:rPr>
  </w:style>
  <w:style w:type="paragraph" w:customStyle="1" w:styleId="131">
    <w:name w:val="NW"/>
    <w:basedOn w:val="125"/>
    <w:qFormat/>
    <w:uiPriority w:val="0"/>
    <w:pPr>
      <w:spacing w:after="0"/>
    </w:pPr>
  </w:style>
  <w:style w:type="paragraph" w:customStyle="1" w:styleId="132">
    <w:name w:val="EW"/>
    <w:basedOn w:val="129"/>
    <w:qFormat/>
    <w:uiPriority w:val="0"/>
    <w:pPr>
      <w:spacing w:after="0"/>
    </w:pPr>
  </w:style>
  <w:style w:type="paragraph" w:customStyle="1" w:styleId="133">
    <w:name w:val="Editor's Note"/>
    <w:basedOn w:val="125"/>
    <w:qFormat/>
    <w:uiPriority w:val="0"/>
    <w:rPr>
      <w:color w:val="FF0000"/>
    </w:rPr>
  </w:style>
  <w:style w:type="paragraph" w:customStyle="1" w:styleId="13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3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36">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37">
    <w:name w:val="TAN"/>
    <w:basedOn w:val="127"/>
    <w:qFormat/>
    <w:uiPriority w:val="0"/>
    <w:pPr>
      <w:ind w:left="851" w:hanging="851"/>
    </w:pPr>
  </w:style>
  <w:style w:type="paragraph" w:customStyle="1" w:styleId="138">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39">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40">
    <w:name w:val="B4"/>
    <w:basedOn w:val="1"/>
    <w:qFormat/>
    <w:uiPriority w:val="0"/>
    <w:pPr>
      <w:spacing w:after="180"/>
      <w:ind w:left="1418" w:hanging="284"/>
    </w:pPr>
    <w:rPr>
      <w:rFonts w:eastAsiaTheme="minorEastAsia"/>
      <w:sz w:val="20"/>
      <w:lang w:eastAsia="en-US"/>
    </w:rPr>
  </w:style>
  <w:style w:type="paragraph" w:customStyle="1" w:styleId="141">
    <w:name w:val="B5"/>
    <w:basedOn w:val="1"/>
    <w:qFormat/>
    <w:uiPriority w:val="0"/>
    <w:pPr>
      <w:spacing w:after="180"/>
      <w:ind w:left="1702" w:hanging="284"/>
    </w:pPr>
    <w:rPr>
      <w:rFonts w:eastAsiaTheme="minorEastAsia"/>
      <w:sz w:val="20"/>
      <w:lang w:eastAsia="en-US"/>
    </w:rPr>
  </w:style>
  <w:style w:type="paragraph" w:customStyle="1" w:styleId="142">
    <w:name w:val="ZTD"/>
    <w:basedOn w:val="135"/>
    <w:qFormat/>
    <w:uiPriority w:val="0"/>
    <w:pPr>
      <w:framePr w:hRule="auto" w:y="852"/>
    </w:pPr>
    <w:rPr>
      <w:i w:val="0"/>
      <w:sz w:val="40"/>
    </w:rPr>
  </w:style>
  <w:style w:type="paragraph" w:customStyle="1" w:styleId="143">
    <w:name w:val="ZV"/>
    <w:basedOn w:val="136"/>
    <w:qFormat/>
    <w:uiPriority w:val="0"/>
    <w:pPr>
      <w:framePr w:y="16161"/>
    </w:pPr>
  </w:style>
  <w:style w:type="paragraph" w:customStyle="1" w:styleId="144">
    <w:name w:val="TAJ"/>
    <w:basedOn w:val="70"/>
    <w:qFormat/>
    <w:uiPriority w:val="99"/>
    <w:rPr>
      <w:rFonts w:eastAsiaTheme="minorEastAsia"/>
      <w:sz w:val="20"/>
      <w:lang w:eastAsia="en-US"/>
    </w:rPr>
  </w:style>
  <w:style w:type="paragraph" w:customStyle="1" w:styleId="145">
    <w:name w:val="Guidance"/>
    <w:basedOn w:val="1"/>
    <w:qFormat/>
    <w:uiPriority w:val="99"/>
    <w:pPr>
      <w:spacing w:after="180"/>
    </w:pPr>
    <w:rPr>
      <w:rFonts w:eastAsiaTheme="minorEastAsia"/>
      <w:i/>
      <w:color w:val="0000FF"/>
      <w:sz w:val="20"/>
      <w:lang w:eastAsia="en-US"/>
    </w:rPr>
  </w:style>
  <w:style w:type="paragraph" w:customStyle="1" w:styleId="146">
    <w:name w:val="ComeBack"/>
    <w:basedOn w:val="105"/>
    <w:next w:val="105"/>
    <w:qFormat/>
    <w:uiPriority w:val="99"/>
    <w:pPr>
      <w:widowControl w:val="0"/>
      <w:numPr>
        <w:ilvl w:val="0"/>
        <w:numId w:val="7"/>
      </w:numPr>
      <w:tabs>
        <w:tab w:val="left" w:pos="360"/>
        <w:tab w:val="clear" w:pos="1259"/>
        <w:tab w:val="clear" w:pos="1622"/>
      </w:tabs>
      <w:ind w:left="360" w:hanging="360"/>
      <w:jc w:val="both"/>
    </w:pPr>
    <w:rPr>
      <w:kern w:val="2"/>
      <w:sz w:val="21"/>
      <w:lang w:eastAsia="ja-JP"/>
    </w:rPr>
  </w:style>
  <w:style w:type="table" w:customStyle="1" w:styleId="147">
    <w:name w:val="网格表 1 浅色1"/>
    <w:basedOn w:val="5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48">
    <w:name w:val="TAL Car"/>
    <w:basedOn w:val="57"/>
    <w:link w:val="127"/>
    <w:qFormat/>
    <w:locked/>
    <w:uiPriority w:val="0"/>
    <w:rPr>
      <w:rFonts w:ascii="Arial" w:hAnsi="Arial" w:eastAsiaTheme="minorEastAsia"/>
      <w:sz w:val="18"/>
      <w:lang w:val="en-GB" w:eastAsia="en-US"/>
    </w:rPr>
  </w:style>
  <w:style w:type="character" w:customStyle="1" w:styleId="149">
    <w:name w:val="PL Char"/>
    <w:basedOn w:val="57"/>
    <w:link w:val="126"/>
    <w:qFormat/>
    <w:locked/>
    <w:uiPriority w:val="0"/>
    <w:rPr>
      <w:rFonts w:ascii="Courier New" w:hAnsi="Courier New" w:eastAsiaTheme="minorEastAsia"/>
      <w:sz w:val="16"/>
      <w:lang w:val="en-GB" w:eastAsia="en-US"/>
    </w:rPr>
  </w:style>
  <w:style w:type="paragraph" w:customStyle="1" w:styleId="150">
    <w:name w:val="正文1"/>
    <w:qFormat/>
    <w:uiPriority w:val="99"/>
    <w:rPr>
      <w:rFonts w:ascii="Times" w:hAnsi="Times" w:eastAsia="宋体" w:cs="Times"/>
      <w:sz w:val="24"/>
      <w:szCs w:val="24"/>
      <w:lang w:val="en-US" w:eastAsia="zh-CN" w:bidi="ar-SA"/>
    </w:rPr>
  </w:style>
  <w:style w:type="paragraph" w:customStyle="1" w:styleId="151">
    <w:name w:val="Style1"/>
    <w:basedOn w:val="1"/>
    <w:link w:val="160"/>
    <w:qFormat/>
    <w:uiPriority w:val="0"/>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152">
    <w:name w:val="Bullets"/>
    <w:basedOn w:val="1"/>
    <w:link w:val="154"/>
    <w:qFormat/>
    <w:uiPriority w:val="99"/>
    <w:pPr>
      <w:numPr>
        <w:ilvl w:val="0"/>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153">
    <w:name w:val="bullet2"/>
    <w:basedOn w:val="1"/>
    <w:qFormat/>
    <w:uiPriority w:val="99"/>
    <w:pPr>
      <w:numPr>
        <w:ilvl w:val="1"/>
        <w:numId w:val="8"/>
      </w:numPr>
    </w:pPr>
    <w:rPr>
      <w:rFonts w:ascii="Times" w:hAnsi="Times" w:eastAsia="Batang"/>
      <w:sz w:val="20"/>
      <w:szCs w:val="24"/>
      <w:lang w:eastAsia="en-US"/>
    </w:rPr>
  </w:style>
  <w:style w:type="character" w:customStyle="1" w:styleId="154">
    <w:name w:val="Bullets Char"/>
    <w:link w:val="152"/>
    <w:qFormat/>
    <w:uiPriority w:val="99"/>
    <w:rPr>
      <w:rFonts w:ascii="Times New Roman" w:hAnsi="Times New Roman" w:eastAsia="Batang"/>
      <w:bCs/>
      <w:iCs/>
      <w:sz w:val="24"/>
      <w:szCs w:val="24"/>
      <w:lang w:val="en-GB" w:eastAsia="en-US"/>
    </w:rPr>
  </w:style>
  <w:style w:type="paragraph" w:customStyle="1" w:styleId="155">
    <w:name w:val="bullet3"/>
    <w:basedOn w:val="1"/>
    <w:qFormat/>
    <w:uiPriority w:val="99"/>
    <w:pPr>
      <w:numPr>
        <w:ilvl w:val="2"/>
        <w:numId w:val="8"/>
      </w:numPr>
      <w:ind w:hanging="180"/>
    </w:pPr>
    <w:rPr>
      <w:rFonts w:ascii="Times" w:hAnsi="Times" w:eastAsia="Batang"/>
      <w:sz w:val="20"/>
      <w:szCs w:val="24"/>
      <w:lang w:eastAsia="en-US"/>
    </w:rPr>
  </w:style>
  <w:style w:type="paragraph" w:customStyle="1" w:styleId="156">
    <w:name w:val="bullet4"/>
    <w:basedOn w:val="1"/>
    <w:qFormat/>
    <w:uiPriority w:val="99"/>
    <w:pPr>
      <w:numPr>
        <w:ilvl w:val="3"/>
        <w:numId w:val="8"/>
      </w:numPr>
    </w:pPr>
    <w:rPr>
      <w:rFonts w:ascii="Times" w:hAnsi="Times" w:eastAsia="Batang"/>
      <w:sz w:val="20"/>
      <w:szCs w:val="24"/>
      <w:lang w:eastAsia="en-US"/>
    </w:rPr>
  </w:style>
  <w:style w:type="character" w:customStyle="1" w:styleId="157">
    <w:name w:val="normaltextrun"/>
    <w:basedOn w:val="57"/>
    <w:qFormat/>
    <w:uiPriority w:val="0"/>
  </w:style>
  <w:style w:type="character" w:customStyle="1" w:styleId="158">
    <w:name w:val="LGTdoc_본문 Char"/>
    <w:link w:val="159"/>
    <w:qFormat/>
    <w:uiPriority w:val="0"/>
    <w:rPr>
      <w:sz w:val="22"/>
      <w:szCs w:val="24"/>
      <w:lang w:val="en-GB" w:eastAsia="ko-KR"/>
    </w:rPr>
  </w:style>
  <w:style w:type="paragraph" w:customStyle="1" w:styleId="159">
    <w:name w:val="LGTdoc_본문"/>
    <w:basedOn w:val="1"/>
    <w:link w:val="158"/>
    <w:qFormat/>
    <w:uiPriority w:val="0"/>
    <w:pPr>
      <w:widowControl w:val="0"/>
      <w:autoSpaceDE w:val="0"/>
      <w:autoSpaceDN w:val="0"/>
      <w:adjustRightInd w:val="0"/>
      <w:snapToGrid w:val="0"/>
      <w:spacing w:afterLines="50" w:line="264" w:lineRule="auto"/>
      <w:jc w:val="both"/>
    </w:pPr>
    <w:rPr>
      <w:rFonts w:ascii="Times" w:hAnsi="Times" w:eastAsia="ＭＳ 明朝"/>
      <w:sz w:val="22"/>
      <w:szCs w:val="24"/>
      <w:lang w:eastAsia="ko-KR"/>
    </w:rPr>
  </w:style>
  <w:style w:type="character" w:customStyle="1" w:styleId="160">
    <w:name w:val="Style1 Char"/>
    <w:link w:val="151"/>
    <w:qFormat/>
    <w:uiPriority w:val="0"/>
    <w:rPr>
      <w:rFonts w:ascii="Times New Roman" w:hAnsi="Times New Roman" w:eastAsia="宋体"/>
      <w:sz w:val="24"/>
      <w:szCs w:val="24"/>
      <w:lang w:eastAsia="zh-CN"/>
    </w:rPr>
  </w:style>
  <w:style w:type="paragraph" w:customStyle="1" w:styleId="161">
    <w:name w:val="3GPP Text"/>
    <w:basedOn w:val="1"/>
    <w:link w:val="162"/>
    <w:qFormat/>
    <w:uiPriority w:val="0"/>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162">
    <w:name w:val="3GPP Text Char"/>
    <w:link w:val="161"/>
    <w:qFormat/>
    <w:uiPriority w:val="0"/>
    <w:rPr>
      <w:rFonts w:ascii="Times New Roman" w:hAnsi="Times New Roman" w:eastAsia="宋体"/>
      <w:sz w:val="22"/>
      <w:lang w:eastAsia="en-US"/>
    </w:rPr>
  </w:style>
  <w:style w:type="paragraph" w:customStyle="1" w:styleId="163">
    <w:name w:val="3GPP Agreements"/>
    <w:basedOn w:val="1"/>
    <w:link w:val="204"/>
    <w:qFormat/>
    <w:uiPriority w:val="0"/>
    <w:pPr>
      <w:numPr>
        <w:ilvl w:val="0"/>
        <w:numId w:val="9"/>
      </w:numPr>
      <w:spacing w:before="60" w:after="60"/>
      <w:jc w:val="both"/>
    </w:pPr>
    <w:rPr>
      <w:rFonts w:eastAsia="宋体"/>
      <w:lang w:val="en-US" w:eastAsia="zh-CN"/>
    </w:rPr>
  </w:style>
  <w:style w:type="paragraph" w:customStyle="1" w:styleId="164">
    <w:name w:val="Agreement"/>
    <w:basedOn w:val="1"/>
    <w:next w:val="105"/>
    <w:qFormat/>
    <w:uiPriority w:val="99"/>
    <w:pPr>
      <w:spacing w:before="60"/>
    </w:pPr>
    <w:rPr>
      <w:rFonts w:ascii="Arial" w:hAnsi="Arial" w:eastAsia="Times New Roman"/>
      <w:b/>
      <w:sz w:val="20"/>
      <w:szCs w:val="24"/>
    </w:rPr>
  </w:style>
  <w:style w:type="character" w:customStyle="1" w:styleId="165">
    <w:name w:val="見出し 1 (文字)"/>
    <w:basedOn w:val="57"/>
    <w:link w:val="2"/>
    <w:qFormat/>
    <w:uiPriority w:val="0"/>
    <w:rPr>
      <w:rFonts w:ascii="Arial" w:hAnsi="Arial" w:eastAsia="MS Gothic"/>
      <w:kern w:val="28"/>
      <w:sz w:val="28"/>
      <w:lang w:val="en-GB"/>
    </w:rPr>
  </w:style>
  <w:style w:type="character" w:customStyle="1" w:styleId="166">
    <w:name w:val="見出し 2 (文字)"/>
    <w:basedOn w:val="57"/>
    <w:link w:val="3"/>
    <w:qFormat/>
    <w:uiPriority w:val="0"/>
    <w:rPr>
      <w:rFonts w:ascii="Arial" w:hAnsi="Arial" w:eastAsia="MS Gothic"/>
      <w:sz w:val="24"/>
      <w:lang w:val="en-GB"/>
    </w:rPr>
  </w:style>
  <w:style w:type="character" w:customStyle="1" w:styleId="167">
    <w:name w:val="見出し 3 (文字)"/>
    <w:basedOn w:val="57"/>
    <w:link w:val="4"/>
    <w:qFormat/>
    <w:uiPriority w:val="0"/>
    <w:rPr>
      <w:rFonts w:ascii="Arial" w:hAnsi="Arial" w:eastAsia="MS Gothic"/>
      <w:sz w:val="24"/>
      <w:lang w:val="en-GB"/>
    </w:rPr>
  </w:style>
  <w:style w:type="character" w:customStyle="1" w:styleId="168">
    <w:name w:val="見出し 4 (文字)"/>
    <w:basedOn w:val="57"/>
    <w:link w:val="5"/>
    <w:qFormat/>
    <w:uiPriority w:val="0"/>
    <w:rPr>
      <w:rFonts w:ascii="Arial" w:hAnsi="Arial" w:eastAsia="MS Gothic"/>
      <w:i/>
      <w:sz w:val="24"/>
      <w:lang w:val="en-GB"/>
    </w:rPr>
  </w:style>
  <w:style w:type="character" w:customStyle="1" w:styleId="169">
    <w:name w:val="見出し 5 (文字)"/>
    <w:basedOn w:val="57"/>
    <w:link w:val="6"/>
    <w:qFormat/>
    <w:uiPriority w:val="0"/>
    <w:rPr>
      <w:rFonts w:ascii="Times New Roman" w:hAnsi="Times New Roman" w:eastAsia="MS Gothic"/>
      <w:sz w:val="26"/>
      <w:u w:val="single"/>
      <w:lang w:val="en-GB"/>
    </w:rPr>
  </w:style>
  <w:style w:type="character" w:customStyle="1" w:styleId="170">
    <w:name w:val="見出し 6 (文字)"/>
    <w:basedOn w:val="57"/>
    <w:link w:val="7"/>
    <w:qFormat/>
    <w:uiPriority w:val="0"/>
    <w:rPr>
      <w:rFonts w:ascii="Times New Roman" w:hAnsi="Times New Roman" w:eastAsia="MS Gothic"/>
      <w:i/>
      <w:sz w:val="22"/>
      <w:lang w:val="en-GB"/>
    </w:rPr>
  </w:style>
  <w:style w:type="character" w:customStyle="1" w:styleId="171">
    <w:name w:val="見出し 7 (文字)"/>
    <w:basedOn w:val="57"/>
    <w:link w:val="8"/>
    <w:qFormat/>
    <w:uiPriority w:val="0"/>
    <w:rPr>
      <w:rFonts w:ascii="Arial" w:hAnsi="Arial" w:eastAsia="MS Gothic"/>
      <w:sz w:val="24"/>
      <w:lang w:val="en-GB"/>
    </w:rPr>
  </w:style>
  <w:style w:type="character" w:customStyle="1" w:styleId="172">
    <w:name w:val="見出し 8 (文字)"/>
    <w:basedOn w:val="57"/>
    <w:link w:val="9"/>
    <w:qFormat/>
    <w:uiPriority w:val="0"/>
    <w:rPr>
      <w:rFonts w:ascii="Arial" w:hAnsi="Arial" w:eastAsia="MS Gothic"/>
      <w:i/>
      <w:sz w:val="24"/>
      <w:lang w:val="en-GB"/>
    </w:rPr>
  </w:style>
  <w:style w:type="character" w:customStyle="1" w:styleId="173">
    <w:name w:val="見出し 9 (文字)"/>
    <w:basedOn w:val="57"/>
    <w:link w:val="10"/>
    <w:qFormat/>
    <w:uiPriority w:val="0"/>
    <w:rPr>
      <w:rFonts w:ascii="Arial" w:hAnsi="Arial" w:eastAsia="MS Gothic"/>
      <w:b/>
      <w:i/>
      <w:sz w:val="18"/>
      <w:lang w:val="en-GB"/>
    </w:rPr>
  </w:style>
  <w:style w:type="character" w:customStyle="1" w:styleId="174">
    <w:name w:val="本文 (文字)"/>
    <w:basedOn w:val="57"/>
    <w:link w:val="27"/>
    <w:qFormat/>
    <w:uiPriority w:val="0"/>
    <w:rPr>
      <w:rFonts w:ascii="Times New Roman" w:hAnsi="Times New Roman" w:eastAsia="MS Gothic"/>
      <w:sz w:val="24"/>
      <w:lang w:val="en-GB"/>
    </w:rPr>
  </w:style>
  <w:style w:type="character" w:customStyle="1" w:styleId="175">
    <w:name w:val="本文インデント (文字)"/>
    <w:basedOn w:val="57"/>
    <w:link w:val="28"/>
    <w:qFormat/>
    <w:uiPriority w:val="99"/>
    <w:rPr>
      <w:rFonts w:ascii="Times New Roman" w:hAnsi="Times New Roman" w:eastAsia="MS Gothic"/>
      <w:sz w:val="24"/>
      <w:lang w:val="en-GB"/>
    </w:rPr>
  </w:style>
  <w:style w:type="character" w:customStyle="1" w:styleId="176">
    <w:name w:val="見出しマップ (文字)"/>
    <w:basedOn w:val="57"/>
    <w:link w:val="23"/>
    <w:semiHidden/>
    <w:qFormat/>
    <w:uiPriority w:val="99"/>
    <w:rPr>
      <w:rFonts w:ascii="Tahoma" w:hAnsi="Tahoma" w:eastAsia="MS Gothic"/>
      <w:sz w:val="24"/>
      <w:shd w:val="clear" w:color="auto" w:fill="000080"/>
      <w:lang w:val="en-GB"/>
    </w:rPr>
  </w:style>
  <w:style w:type="character" w:customStyle="1" w:styleId="177">
    <w:name w:val="書式なし (文字)"/>
    <w:basedOn w:val="57"/>
    <w:link w:val="35"/>
    <w:qFormat/>
    <w:uiPriority w:val="99"/>
    <w:rPr>
      <w:rFonts w:ascii="Courier New" w:hAnsi="Courier New" w:eastAsia="MS Gothic"/>
      <w:sz w:val="24"/>
      <w:lang w:val="en-GB"/>
    </w:rPr>
  </w:style>
  <w:style w:type="character" w:customStyle="1" w:styleId="178">
    <w:name w:val="脚注文字列 (文字)"/>
    <w:basedOn w:val="57"/>
    <w:link w:val="44"/>
    <w:qFormat/>
    <w:uiPriority w:val="0"/>
    <w:rPr>
      <w:rFonts w:ascii="Times New Roman" w:hAnsi="Times New Roman" w:eastAsia="MS Gothic"/>
      <w:sz w:val="16"/>
      <w:lang w:val="en-GB"/>
    </w:rPr>
  </w:style>
  <w:style w:type="character" w:customStyle="1" w:styleId="179">
    <w:name w:val="本文インデント 2 (文字)"/>
    <w:basedOn w:val="57"/>
    <w:link w:val="38"/>
    <w:qFormat/>
    <w:uiPriority w:val="99"/>
    <w:rPr>
      <w:rFonts w:ascii="Times New Roman" w:hAnsi="Times New Roman" w:eastAsia="MS Gothic"/>
      <w:kern w:val="2"/>
      <w:sz w:val="24"/>
      <w:lang w:val="en-GB"/>
    </w:rPr>
  </w:style>
  <w:style w:type="character" w:customStyle="1" w:styleId="180">
    <w:name w:val="フッター (文字)"/>
    <w:basedOn w:val="57"/>
    <w:link w:val="40"/>
    <w:qFormat/>
    <w:uiPriority w:val="0"/>
    <w:rPr>
      <w:rFonts w:ascii="Times New Roman" w:hAnsi="Times New Roman" w:eastAsia="MS Gothic"/>
      <w:sz w:val="24"/>
      <w:lang w:val="de-DE"/>
    </w:rPr>
  </w:style>
  <w:style w:type="character" w:customStyle="1" w:styleId="181">
    <w:name w:val="表題 (文字)"/>
    <w:basedOn w:val="57"/>
    <w:link w:val="53"/>
    <w:qFormat/>
    <w:uiPriority w:val="99"/>
    <w:rPr>
      <w:rFonts w:ascii="Arial" w:hAnsi="Arial" w:eastAsia="MS Gothic"/>
      <w:b/>
      <w:sz w:val="24"/>
      <w:lang w:val="en-GB"/>
    </w:rPr>
  </w:style>
  <w:style w:type="character" w:customStyle="1" w:styleId="182">
    <w:name w:val="本文 3 (文字)"/>
    <w:basedOn w:val="57"/>
    <w:link w:val="25"/>
    <w:qFormat/>
    <w:uiPriority w:val="99"/>
    <w:rPr>
      <w:rFonts w:ascii="Times New Roman" w:hAnsi="Times New Roman" w:eastAsia="MS Gothic"/>
      <w:sz w:val="24"/>
      <w:lang w:val="en-GB"/>
    </w:rPr>
  </w:style>
  <w:style w:type="character" w:customStyle="1" w:styleId="183">
    <w:name w:val="Heading 1 Char1"/>
    <w:basedOn w:val="57"/>
    <w:qFormat/>
    <w:uiPriority w:val="0"/>
    <w:rPr>
      <w:rFonts w:asciiTheme="majorHAnsi" w:hAnsiTheme="majorHAnsi" w:eastAsiaTheme="majorEastAsia" w:cstheme="majorBidi"/>
      <w:color w:val="2E75B6" w:themeColor="accent1" w:themeShade="BF"/>
      <w:sz w:val="32"/>
      <w:szCs w:val="32"/>
      <w:lang w:val="en-GB"/>
    </w:rPr>
  </w:style>
  <w:style w:type="character" w:customStyle="1" w:styleId="184">
    <w:name w:val="Heading 2 Char1"/>
    <w:basedOn w:val="57"/>
    <w:semiHidden/>
    <w:qFormat/>
    <w:uiPriority w:val="0"/>
    <w:rPr>
      <w:rFonts w:asciiTheme="majorHAnsi" w:hAnsiTheme="majorHAnsi" w:eastAsiaTheme="majorEastAsia" w:cstheme="majorBidi"/>
      <w:color w:val="2E75B6" w:themeColor="accent1" w:themeShade="BF"/>
      <w:sz w:val="26"/>
      <w:szCs w:val="26"/>
      <w:lang w:val="en-GB"/>
    </w:rPr>
  </w:style>
  <w:style w:type="character" w:customStyle="1" w:styleId="185">
    <w:name w:val="Heading 3 Char1"/>
    <w:basedOn w:val="57"/>
    <w:semiHidden/>
    <w:qFormat/>
    <w:uiPriority w:val="0"/>
    <w:rPr>
      <w:rFonts w:asciiTheme="majorHAnsi" w:hAnsiTheme="majorHAnsi" w:eastAsiaTheme="majorEastAsia" w:cstheme="majorBidi"/>
      <w:color w:val="1F4E79" w:themeColor="accent1" w:themeShade="80"/>
      <w:sz w:val="24"/>
      <w:szCs w:val="24"/>
      <w:lang w:val="en-GB"/>
    </w:rPr>
  </w:style>
  <w:style w:type="character" w:customStyle="1" w:styleId="186">
    <w:name w:val="Heading 4 Char1"/>
    <w:basedOn w:val="57"/>
    <w:semiHidden/>
    <w:qFormat/>
    <w:uiPriority w:val="0"/>
    <w:rPr>
      <w:rFonts w:asciiTheme="majorHAnsi" w:hAnsiTheme="majorHAnsi" w:eastAsiaTheme="majorEastAsia" w:cstheme="majorBidi"/>
      <w:i/>
      <w:iCs/>
      <w:color w:val="2E75B6" w:themeColor="accent1" w:themeShade="BF"/>
      <w:sz w:val="24"/>
      <w:lang w:val="en-GB"/>
    </w:rPr>
  </w:style>
  <w:style w:type="character" w:customStyle="1" w:styleId="187">
    <w:name w:val="Heading 5 Char1"/>
    <w:basedOn w:val="57"/>
    <w:semiHidden/>
    <w:qFormat/>
    <w:uiPriority w:val="0"/>
    <w:rPr>
      <w:rFonts w:asciiTheme="majorHAnsi" w:hAnsiTheme="majorHAnsi" w:eastAsiaTheme="majorEastAsia" w:cstheme="majorBidi"/>
      <w:color w:val="2E75B6" w:themeColor="accent1" w:themeShade="BF"/>
      <w:sz w:val="24"/>
      <w:lang w:val="en-GB"/>
    </w:rPr>
  </w:style>
  <w:style w:type="paragraph" w:customStyle="1" w:styleId="188">
    <w:name w:val="msonormal"/>
    <w:basedOn w:val="1"/>
    <w:qFormat/>
    <w:uiPriority w:val="99"/>
    <w:pPr>
      <w:spacing w:before="100" w:beforeAutospacing="1" w:after="100" w:afterAutospacing="1"/>
    </w:pPr>
    <w:rPr>
      <w:rFonts w:ascii="MS PGothic" w:hAnsi="MS PGothic" w:eastAsia="MS PGothic" w:cs="MS PGothic"/>
      <w:szCs w:val="24"/>
      <w:lang w:val="en-US"/>
    </w:rPr>
  </w:style>
  <w:style w:type="character" w:customStyle="1" w:styleId="189">
    <w:name w:val="Heading 8 Char1"/>
    <w:basedOn w:val="57"/>
    <w:semiHidden/>
    <w:qFormat/>
    <w:uiPriority w:val="0"/>
    <w:rPr>
      <w:rFonts w:asciiTheme="majorHAnsi" w:hAnsiTheme="majorHAnsi" w:eastAsiaTheme="majorEastAsia" w:cstheme="majorBidi"/>
      <w:color w:val="262626" w:themeColor="text1" w:themeTint="D9"/>
      <w:sz w:val="21"/>
      <w:szCs w:val="21"/>
      <w:lang w:val="en-GB"/>
      <w14:textFill>
        <w14:solidFill>
          <w14:schemeClr w14:val="tx1">
            <w14:lumMod w14:val="85000"/>
            <w14:lumOff w14:val="15000"/>
          </w14:schemeClr>
        </w14:solidFill>
      </w14:textFill>
    </w:rPr>
  </w:style>
  <w:style w:type="character" w:customStyle="1" w:styleId="190">
    <w:name w:val="Heading 9 Char1"/>
    <w:basedOn w:val="57"/>
    <w:semiHidden/>
    <w:qFormat/>
    <w:uiPriority w:val="0"/>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character" w:customStyle="1" w:styleId="191">
    <w:name w:val="Footnote Text Char1"/>
    <w:basedOn w:val="57"/>
    <w:semiHidden/>
    <w:qFormat/>
    <w:uiPriority w:val="0"/>
    <w:rPr>
      <w:rFonts w:ascii="Times New Roman" w:hAnsi="Times New Roman" w:eastAsia="MS Gothic"/>
      <w:lang w:val="en-GB"/>
    </w:rPr>
  </w:style>
  <w:style w:type="character" w:customStyle="1" w:styleId="192">
    <w:name w:val="Header Char1"/>
    <w:basedOn w:val="57"/>
    <w:semiHidden/>
    <w:qFormat/>
    <w:uiPriority w:val="0"/>
    <w:rPr>
      <w:rFonts w:ascii="Times New Roman" w:hAnsi="Times New Roman" w:eastAsia="MS Gothic"/>
      <w:sz w:val="24"/>
      <w:lang w:val="en-GB"/>
    </w:rPr>
  </w:style>
  <w:style w:type="character" w:customStyle="1" w:styleId="193">
    <w:name w:val="図表番号 (文字)1"/>
    <w:link w:val="21"/>
    <w:qFormat/>
    <w:locked/>
    <w:uiPriority w:val="0"/>
    <w:rPr>
      <w:rFonts w:ascii="Times New Roman" w:hAnsi="Times New Roman" w:eastAsia="MS Gothic"/>
      <w:b/>
      <w:sz w:val="24"/>
      <w:lang w:val="en-GB"/>
    </w:rPr>
  </w:style>
  <w:style w:type="character" w:customStyle="1" w:styleId="194">
    <w:name w:val="apple-converted-space"/>
    <w:basedOn w:val="57"/>
    <w:qFormat/>
    <w:uiPriority w:val="0"/>
  </w:style>
  <w:style w:type="character" w:customStyle="1" w:styleId="195">
    <w:name w:val="見出し 1 (文字)1"/>
    <w:basedOn w:val="57"/>
    <w:qFormat/>
    <w:uiPriority w:val="0"/>
    <w:rPr>
      <w:rFonts w:asciiTheme="majorHAnsi" w:hAnsiTheme="majorHAnsi" w:eastAsiaTheme="majorEastAsia" w:cstheme="majorBidi"/>
      <w:sz w:val="24"/>
      <w:szCs w:val="24"/>
      <w:lang w:val="en-GB"/>
    </w:rPr>
  </w:style>
  <w:style w:type="character" w:customStyle="1" w:styleId="196">
    <w:name w:val="見出し 2 (文字)1"/>
    <w:basedOn w:val="57"/>
    <w:semiHidden/>
    <w:qFormat/>
    <w:uiPriority w:val="0"/>
    <w:rPr>
      <w:rFonts w:asciiTheme="majorHAnsi" w:hAnsiTheme="majorHAnsi" w:eastAsiaTheme="majorEastAsia" w:cstheme="majorBidi"/>
      <w:sz w:val="24"/>
      <w:lang w:val="en-GB"/>
    </w:rPr>
  </w:style>
  <w:style w:type="character" w:customStyle="1" w:styleId="197">
    <w:name w:val="見出し 3 (文字)1"/>
    <w:basedOn w:val="57"/>
    <w:semiHidden/>
    <w:qFormat/>
    <w:uiPriority w:val="0"/>
    <w:rPr>
      <w:rFonts w:asciiTheme="majorHAnsi" w:hAnsiTheme="majorHAnsi" w:eastAsiaTheme="majorEastAsia" w:cstheme="majorBidi"/>
      <w:sz w:val="24"/>
      <w:lang w:val="en-GB"/>
    </w:rPr>
  </w:style>
  <w:style w:type="character" w:customStyle="1" w:styleId="198">
    <w:name w:val="見出し 4 (文字)1"/>
    <w:basedOn w:val="57"/>
    <w:semiHidden/>
    <w:qFormat/>
    <w:uiPriority w:val="0"/>
    <w:rPr>
      <w:rFonts w:ascii="Times New Roman" w:hAnsi="Times New Roman" w:eastAsia="MS Gothic" w:cs="Times New Roman"/>
      <w:b/>
      <w:bCs/>
      <w:sz w:val="24"/>
      <w:lang w:val="en-GB"/>
    </w:rPr>
  </w:style>
  <w:style w:type="character" w:customStyle="1" w:styleId="199">
    <w:name w:val="見出し 5 (文字)1"/>
    <w:basedOn w:val="57"/>
    <w:semiHidden/>
    <w:qFormat/>
    <w:uiPriority w:val="0"/>
    <w:rPr>
      <w:rFonts w:asciiTheme="majorHAnsi" w:hAnsiTheme="majorHAnsi" w:eastAsiaTheme="majorEastAsia" w:cstheme="majorBidi"/>
      <w:sz w:val="24"/>
      <w:lang w:val="en-GB"/>
    </w:rPr>
  </w:style>
  <w:style w:type="character" w:customStyle="1" w:styleId="200">
    <w:name w:val="見出し 8 (文字)1"/>
    <w:basedOn w:val="57"/>
    <w:semiHidden/>
    <w:qFormat/>
    <w:uiPriority w:val="0"/>
    <w:rPr>
      <w:rFonts w:ascii="Times New Roman" w:hAnsi="Times New Roman" w:eastAsia="MS Gothic" w:cs="Times New Roman"/>
      <w:sz w:val="24"/>
      <w:lang w:val="en-GB"/>
    </w:rPr>
  </w:style>
  <w:style w:type="character" w:customStyle="1" w:styleId="201">
    <w:name w:val="見出し 9 (文字)1"/>
    <w:basedOn w:val="57"/>
    <w:semiHidden/>
    <w:qFormat/>
    <w:uiPriority w:val="0"/>
    <w:rPr>
      <w:rFonts w:ascii="Times New Roman" w:hAnsi="Times New Roman" w:eastAsia="MS Gothic" w:cs="Times New Roman"/>
      <w:sz w:val="24"/>
      <w:lang w:val="en-GB"/>
    </w:rPr>
  </w:style>
  <w:style w:type="character" w:customStyle="1" w:styleId="202">
    <w:name w:val="脚注文字列 (文字)1"/>
    <w:basedOn w:val="57"/>
    <w:semiHidden/>
    <w:qFormat/>
    <w:uiPriority w:val="0"/>
    <w:rPr>
      <w:rFonts w:ascii="Times New Roman" w:hAnsi="Times New Roman" w:eastAsia="MS Gothic"/>
      <w:sz w:val="24"/>
      <w:lang w:val="en-GB"/>
    </w:rPr>
  </w:style>
  <w:style w:type="character" w:customStyle="1" w:styleId="203">
    <w:name w:val="ヘッダー (文字)1"/>
    <w:basedOn w:val="57"/>
    <w:semiHidden/>
    <w:qFormat/>
    <w:uiPriority w:val="0"/>
    <w:rPr>
      <w:rFonts w:ascii="Times New Roman" w:hAnsi="Times New Roman" w:eastAsia="MS Gothic"/>
      <w:sz w:val="24"/>
      <w:lang w:val="en-GB"/>
    </w:rPr>
  </w:style>
  <w:style w:type="character" w:customStyle="1" w:styleId="204">
    <w:name w:val="3GPP Agreements Char"/>
    <w:link w:val="163"/>
    <w:qFormat/>
    <w:locked/>
    <w:uiPriority w:val="0"/>
    <w:rPr>
      <w:rFonts w:ascii="Times New Roman" w:hAnsi="Times New Roman" w:eastAsia="宋体"/>
      <w:sz w:val="24"/>
      <w:lang w:eastAsia="zh-CN"/>
    </w:rPr>
  </w:style>
  <w:style w:type="paragraph" w:customStyle="1" w:styleId="205">
    <w:name w:val="tal"/>
    <w:basedOn w:val="1"/>
    <w:qFormat/>
    <w:uiPriority w:val="0"/>
    <w:pPr>
      <w:spacing w:before="100" w:beforeAutospacing="1" w:after="100" w:afterAutospacing="1"/>
    </w:pPr>
    <w:rPr>
      <w:rFonts w:ascii="Calibri" w:hAnsi="Calibri" w:cs="Calibri" w:eastAsiaTheme="minorHAnsi"/>
      <w:sz w:val="22"/>
      <w:szCs w:val="22"/>
      <w:lang w:val="en-US" w:eastAsia="en-US"/>
    </w:rPr>
  </w:style>
  <w:style w:type="paragraph" w:customStyle="1" w:styleId="206">
    <w:name w:val="Steps-8th set"/>
    <w:basedOn w:val="30"/>
    <w:qFormat/>
    <w:uiPriority w:val="0"/>
    <w:pPr>
      <w:widowControl w:val="0"/>
      <w:numPr>
        <w:ilvl w:val="0"/>
        <w:numId w:val="10"/>
      </w:numPr>
      <w:tabs>
        <w:tab w:val="left" w:pos="360"/>
        <w:tab w:val="clear" w:pos="936"/>
      </w:tabs>
      <w:spacing w:before="120" w:after="120"/>
      <w:ind w:left="720" w:hanging="360"/>
    </w:pPr>
    <w:rPr>
      <w:rFonts w:ascii="Arial" w:hAnsi="Arial" w:eastAsia="Times New Roman"/>
      <w:szCs w:val="24"/>
      <w:lang w:val="en-US" w:eastAsia="en-US"/>
    </w:rPr>
  </w:style>
  <w:style w:type="character" w:customStyle="1" w:styleId="207">
    <w:name w:val="行間詰め (文字)"/>
    <w:link w:val="208"/>
    <w:qFormat/>
    <w:uiPriority w:val="1"/>
    <w:rPr>
      <w:rFonts w:ascii="Arial" w:hAnsi="Arial" w:eastAsia="Times New Roman"/>
    </w:rPr>
  </w:style>
  <w:style w:type="paragraph" w:styleId="208">
    <w:name w:val="No Spacing"/>
    <w:basedOn w:val="1"/>
    <w:link w:val="207"/>
    <w:qFormat/>
    <w:uiPriority w:val="1"/>
    <w:pPr>
      <w:jc w:val="both"/>
    </w:pPr>
    <w:rPr>
      <w:rFonts w:ascii="Arial" w:hAnsi="Arial" w:eastAsia="Times New Roman"/>
      <w:sz w:val="20"/>
      <w:lang w:val="en-US"/>
    </w:rPr>
  </w:style>
  <w:style w:type="character" w:customStyle="1" w:styleId="209">
    <w:name w:val="apple-style-span"/>
    <w:basedOn w:val="57"/>
    <w:qFormat/>
    <w:uiPriority w:val="0"/>
  </w:style>
  <w:style w:type="character" w:customStyle="1" w:styleId="210">
    <w:name w:val="TAL Char"/>
    <w:qFormat/>
    <w:uiPriority w:val="0"/>
    <w:rPr>
      <w:rFonts w:ascii="Arial" w:hAnsi="Arial"/>
      <w:sz w:val="18"/>
      <w:lang w:val="en-GB" w:eastAsia="en-US"/>
    </w:rPr>
  </w:style>
  <w:style w:type="character" w:customStyle="1" w:styleId="211">
    <w:name w:val="스타일 스타일 스타일 스타일 양쪽 첫 줄:  2 글자 + 첫 줄:  2 글자 + 첫 줄:  2 글자 + 첫 줄:  2... Char"/>
    <w:link w:val="212"/>
    <w:qFormat/>
    <w:uiPriority w:val="0"/>
    <w:rPr>
      <w:rFonts w:ascii="Times New Roman" w:hAnsi="Times New Roman" w:eastAsia="Malgun Gothic" w:cs="Batang"/>
      <w:lang w:val="en-GB"/>
    </w:rPr>
  </w:style>
  <w:style w:type="paragraph" w:customStyle="1" w:styleId="212">
    <w:name w:val="스타일 스타일 스타일 스타일 양쪽 첫 줄:  2 글자 + 첫 줄:  2 글자 + 첫 줄:  2 글자 + 첫 줄:  2..."/>
    <w:basedOn w:val="1"/>
    <w:link w:val="211"/>
    <w:qFormat/>
    <w:uiPriority w:val="0"/>
    <w:pPr>
      <w:spacing w:after="180" w:line="336" w:lineRule="auto"/>
      <w:ind w:firstLine="200" w:firstLineChars="200"/>
      <w:jc w:val="both"/>
    </w:pPr>
    <w:rPr>
      <w:rFonts w:eastAsia="Malgun Gothic" w:cs="Batang"/>
      <w:sz w:val="20"/>
    </w:rPr>
  </w:style>
  <w:style w:type="character" w:customStyle="1" w:styleId="213">
    <w:name w:val="bullet Char"/>
    <w:link w:val="214"/>
    <w:qFormat/>
    <w:locked/>
    <w:uiPriority w:val="0"/>
    <w:rPr>
      <w:rFonts w:ascii="Times New Roman" w:hAnsi="Times New Roman" w:eastAsia="Times New Roman"/>
      <w:kern w:val="2"/>
      <w:szCs w:val="24"/>
      <w:lang w:val="en-GB" w:eastAsia="en-US"/>
    </w:rPr>
  </w:style>
  <w:style w:type="paragraph" w:customStyle="1" w:styleId="214">
    <w:name w:val="bullet"/>
    <w:basedOn w:val="108"/>
    <w:link w:val="213"/>
    <w:qFormat/>
    <w:uiPriority w:val="0"/>
    <w:pPr>
      <w:widowControl w:val="0"/>
      <w:tabs>
        <w:tab w:val="left" w:pos="720"/>
      </w:tabs>
      <w:spacing w:after="60"/>
      <w:ind w:left="0" w:leftChars="0" w:hanging="360"/>
      <w:contextualSpacing/>
      <w:jc w:val="both"/>
    </w:pPr>
    <w:rPr>
      <w:rFonts w:eastAsia="Times New Roman"/>
      <w:kern w:val="2"/>
      <w:sz w:val="20"/>
      <w:szCs w:val="24"/>
      <w:lang w:eastAsia="en-US"/>
    </w:rPr>
  </w:style>
  <w:style w:type="character" w:customStyle="1" w:styleId="215">
    <w:name w:val="列出段落 字符"/>
    <w:qFormat/>
    <w:locked/>
    <w:uiPriority w:val="34"/>
    <w:rPr>
      <w:rFonts w:ascii="Arial" w:hAnsi="Arial" w:eastAsia="Times New Roman"/>
    </w:rPr>
  </w:style>
  <w:style w:type="paragraph" w:customStyle="1" w:styleId="216">
    <w:name w:val="Default"/>
    <w:qFormat/>
    <w:uiPriority w:val="0"/>
    <w:pPr>
      <w:autoSpaceDE w:val="0"/>
      <w:autoSpaceDN w:val="0"/>
      <w:adjustRightInd w:val="0"/>
    </w:pPr>
    <w:rPr>
      <w:rFonts w:ascii="Times New Roman" w:hAnsi="Times New Roman" w:eastAsia="宋体" w:cs="Times New Roman"/>
      <w:color w:val="000000"/>
      <w:sz w:val="24"/>
      <w:szCs w:val="24"/>
      <w:lang w:val="en-US" w:eastAsia="en-US" w:bidi="ar-SA"/>
    </w:rPr>
  </w:style>
  <w:style w:type="paragraph" w:customStyle="1" w:styleId="217">
    <w:name w:val="Steps-9th set"/>
    <w:basedOn w:val="1"/>
    <w:qFormat/>
    <w:uiPriority w:val="0"/>
    <w:pPr>
      <w:widowControl w:val="0"/>
      <w:tabs>
        <w:tab w:val="left" w:pos="851"/>
        <w:tab w:val="left" w:pos="936"/>
      </w:tabs>
      <w:spacing w:before="120" w:after="120"/>
      <w:ind w:left="851" w:hanging="851"/>
    </w:pPr>
    <w:rPr>
      <w:rFonts w:ascii="Arial" w:hAnsi="Arial" w:eastAsia="Times New Roman"/>
      <w:szCs w:val="24"/>
      <w:lang w:val="en-US" w:eastAsia="en-US"/>
    </w:rPr>
  </w:style>
  <w:style w:type="paragraph" w:customStyle="1" w:styleId="218">
    <w:name w:val="Proposal"/>
    <w:basedOn w:val="27"/>
    <w:qFormat/>
    <w:uiPriority w:val="0"/>
    <w:pPr>
      <w:numPr>
        <w:ilvl w:val="0"/>
        <w:numId w:val="11"/>
      </w:numPr>
      <w:tabs>
        <w:tab w:val="left" w:pos="360"/>
        <w:tab w:val="left" w:pos="936"/>
        <w:tab w:val="left" w:pos="1701"/>
      </w:tabs>
      <w:spacing w:line="259" w:lineRule="auto"/>
      <w:ind w:left="936" w:hanging="936"/>
      <w:jc w:val="both"/>
    </w:pPr>
    <w:rPr>
      <w:rFonts w:ascii="Arial" w:hAnsi="Arial" w:eastAsia="Calibri" w:cs="Arial"/>
      <w:b/>
      <w:bCs/>
      <w:sz w:val="22"/>
      <w:szCs w:val="22"/>
      <w:lang w:eastAsia="zh-CN"/>
    </w:rPr>
  </w:style>
  <w:style w:type="character" w:customStyle="1" w:styleId="219">
    <w:name w:val="未解決のメンション1"/>
    <w:semiHidden/>
    <w:unhideWhenUsed/>
    <w:qFormat/>
    <w:uiPriority w:val="99"/>
    <w:rPr>
      <w:color w:val="605E5C"/>
      <w:shd w:val="clear" w:color="auto" w:fill="E1DFDD"/>
    </w:rPr>
  </w:style>
  <w:style w:type="paragraph" w:customStyle="1" w:styleId="220">
    <w:name w:val="references"/>
    <w:qFormat/>
    <w:uiPriority w:val="0"/>
    <w:pPr>
      <w:numPr>
        <w:ilvl w:val="0"/>
        <w:numId w:val="12"/>
      </w:numPr>
      <w:spacing w:after="50" w:line="180" w:lineRule="exact"/>
      <w:jc w:val="both"/>
    </w:pPr>
    <w:rPr>
      <w:rFonts w:ascii="Times New Roman" w:hAnsi="Times New Roman" w:eastAsia="ＭＳ 明朝" w:cs="Times New Roman"/>
      <w:szCs w:val="16"/>
      <w:lang w:val="en-US" w:eastAsia="en-US" w:bidi="ar-SA"/>
    </w:rPr>
  </w:style>
  <w:style w:type="paragraph" w:customStyle="1" w:styleId="221">
    <w:name w:val="CR Cover Page"/>
    <w:qFormat/>
    <w:uiPriority w:val="0"/>
    <w:pPr>
      <w:spacing w:after="120"/>
    </w:pPr>
    <w:rPr>
      <w:rFonts w:ascii="Arial" w:hAnsi="Arial" w:cs="Times New Roman" w:eastAsiaTheme="minorEastAsia"/>
      <w:lang w:val="en-GB" w:eastAsia="en-US" w:bidi="ar-SA"/>
    </w:rPr>
  </w:style>
  <w:style w:type="character" w:customStyle="1" w:styleId="222">
    <w:name w:val="B1 Zchn"/>
    <w:qFormat/>
    <w:locked/>
    <w:uiPriority w:val="0"/>
    <w:rPr>
      <w:rFonts w:ascii="Times New Roman" w:hAnsi="Times New Roman"/>
      <w:lang w:val="en-GB" w:eastAsia="en-US"/>
    </w:rPr>
  </w:style>
  <w:style w:type="character" w:customStyle="1" w:styleId="223">
    <w:name w:val="B1 Char1"/>
    <w:basedOn w:val="57"/>
    <w:qFormat/>
    <w:locked/>
    <w:uiPriority w:val="0"/>
    <w:rPr>
      <w:rFonts w:asciiTheme="minorHAnsi" w:hAnsiTheme="minorHAnsi" w:eastAsiaTheme="minorEastAsia" w:cstheme="minorBidi"/>
      <w:kern w:val="2"/>
      <w:sz w:val="21"/>
      <w:szCs w:val="22"/>
    </w:rPr>
  </w:style>
  <w:style w:type="character" w:customStyle="1" w:styleId="224">
    <w:name w:val="0 Main text Char"/>
    <w:basedOn w:val="57"/>
    <w:link w:val="225"/>
    <w:qFormat/>
    <w:locked/>
    <w:uiPriority w:val="0"/>
    <w:rPr>
      <w:rFonts w:eastAsia="Malgun Gothic" w:cs="Batang" w:asciiTheme="minorHAnsi" w:hAnsiTheme="minorHAnsi"/>
      <w:kern w:val="2"/>
      <w:sz w:val="21"/>
      <w:szCs w:val="22"/>
      <w:lang w:val="en-GB"/>
    </w:rPr>
  </w:style>
  <w:style w:type="paragraph" w:customStyle="1" w:styleId="225">
    <w:name w:val="0 Main text"/>
    <w:basedOn w:val="1"/>
    <w:link w:val="224"/>
    <w:qFormat/>
    <w:uiPriority w:val="0"/>
    <w:pPr>
      <w:widowControl w:val="0"/>
      <w:spacing w:before="100" w:beforeAutospacing="1" w:after="100" w:afterAutospacing="1"/>
      <w:ind w:firstLine="360"/>
      <w:jc w:val="both"/>
    </w:pPr>
    <w:rPr>
      <w:rFonts w:eastAsia="Malgun Gothic" w:cs="Batang" w:asciiTheme="minorHAnsi" w:hAnsiTheme="minorHAnsi"/>
      <w:kern w:val="2"/>
      <w:sz w:val="21"/>
      <w:szCs w:val="22"/>
    </w:rPr>
  </w:style>
  <w:style w:type="character" w:customStyle="1" w:styleId="226">
    <w:name w:val="B2 Char"/>
    <w:link w:val="83"/>
    <w:qFormat/>
    <w:locked/>
    <w:uiPriority w:val="0"/>
    <w:rPr>
      <w:rFonts w:ascii="Times New Roman" w:hAnsi="Times New Roman" w:eastAsia="MS Gothic"/>
      <w:sz w:val="24"/>
      <w:lang w:val="en-GB"/>
    </w:rPr>
  </w:style>
  <w:style w:type="character" w:customStyle="1" w:styleId="227">
    <w:name w:val="B3 Char"/>
    <w:link w:val="84"/>
    <w:qFormat/>
    <w:locked/>
    <w:uiPriority w:val="0"/>
    <w:rPr>
      <w:rFonts w:ascii="Times New Roman" w:hAnsi="Times New Roman" w:eastAsia="MS Gothic"/>
      <w:sz w:val="24"/>
      <w:lang w:val="en-GB"/>
    </w:rPr>
  </w:style>
  <w:style w:type="paragraph" w:customStyle="1" w:styleId="228">
    <w:name w:val="Observation"/>
    <w:basedOn w:val="1"/>
    <w:qFormat/>
    <w:uiPriority w:val="0"/>
    <w:pPr>
      <w:widowControl w:val="0"/>
      <w:numPr>
        <w:ilvl w:val="0"/>
        <w:numId w:val="13"/>
      </w:numPr>
      <w:tabs>
        <w:tab w:val="left" w:pos="1701"/>
      </w:tabs>
      <w:spacing w:after="120"/>
      <w:jc w:val="both"/>
    </w:pPr>
    <w:rPr>
      <w:rFonts w:ascii="Arial" w:hAnsi="Arial" w:eastAsiaTheme="minorEastAsia" w:cstheme="minorBidi"/>
      <w:b/>
      <w:bCs/>
      <w:kern w:val="2"/>
      <w:sz w:val="21"/>
      <w:szCs w:val="22"/>
      <w:lang w:val="en-US"/>
    </w:rPr>
  </w:style>
  <w:style w:type="character" w:customStyle="1" w:styleId="229">
    <w:name w:val="3GPP H1 Char"/>
    <w:link w:val="230"/>
    <w:qFormat/>
    <w:locked/>
    <w:uiPriority w:val="0"/>
    <w:rPr>
      <w:rFonts w:ascii="Arial" w:hAnsi="Arial" w:cs="Arial"/>
      <w:sz w:val="36"/>
      <w:lang w:val="en-GB" w:eastAsia="en-US"/>
    </w:rPr>
  </w:style>
  <w:style w:type="paragraph" w:customStyle="1" w:styleId="230">
    <w:name w:val="3GPP H1"/>
    <w:basedOn w:val="2"/>
    <w:next w:val="161"/>
    <w:link w:val="229"/>
    <w:qFormat/>
    <w:uiPriority w:val="0"/>
    <w:pPr>
      <w:keepLines/>
      <w:pBdr>
        <w:top w:val="single" w:color="auto" w:sz="12" w:space="3"/>
      </w:pBdr>
      <w:tabs>
        <w:tab w:val="left" w:pos="425"/>
        <w:tab w:val="clear" w:pos="0"/>
      </w:tabs>
      <w:overflowPunct w:val="0"/>
      <w:autoSpaceDE w:val="0"/>
      <w:autoSpaceDN w:val="0"/>
      <w:adjustRightInd w:val="0"/>
      <w:spacing w:after="120"/>
      <w:ind w:left="1872" w:hanging="432"/>
    </w:pPr>
    <w:rPr>
      <w:rFonts w:eastAsia="ＭＳ 明朝" w:cs="Arial"/>
      <w:kern w:val="0"/>
      <w:sz w:val="36"/>
      <w:lang w:eastAsia="en-US"/>
    </w:rPr>
  </w:style>
  <w:style w:type="paragraph" w:customStyle="1" w:styleId="231">
    <w:name w:val="x_msonormal"/>
    <w:basedOn w:val="1"/>
    <w:qFormat/>
    <w:uiPriority w:val="99"/>
    <w:pPr>
      <w:jc w:val="both"/>
    </w:pPr>
    <w:rPr>
      <w:rFonts w:ascii="Calibri" w:hAnsi="Calibri" w:cs="Calibri" w:eastAsiaTheme="minorHAnsi"/>
      <w:sz w:val="21"/>
      <w:szCs w:val="21"/>
      <w:lang w:val="en-US" w:eastAsia="zh-CN"/>
    </w:rPr>
  </w:style>
  <w:style w:type="table" w:customStyle="1" w:styleId="232">
    <w:name w:val="网格型3"/>
    <w:basedOn w:val="55"/>
    <w:qFormat/>
    <w:uiPriority w:val="39"/>
    <w:pPr>
      <w:spacing w:after="160" w:line="259" w:lineRule="auto"/>
    </w:pPr>
    <w:rPr>
      <w:rFonts w:ascii="Times New Roman" w:hAnsi="Times New Roman" w:eastAsia="Batang"/>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3">
    <w:name w:val="リスト段落 (文字)1"/>
    <w:qFormat/>
    <w:locked/>
    <w:uiPriority w:val="34"/>
    <w:rPr>
      <w:rFonts w:eastAsia="宋体"/>
      <w:lang w:val="en-GB" w:eastAsia="en-US"/>
    </w:rPr>
  </w:style>
  <w:style w:type="character" w:customStyle="1" w:styleId="234">
    <w:name w:val="ui-provider"/>
    <w:basedOn w:val="57"/>
    <w:qFormat/>
    <w:uiPriority w:val="0"/>
  </w:style>
  <w:style w:type="character" w:customStyle="1" w:styleId="235">
    <w:name w:val="MTEquationSection"/>
    <w:qFormat/>
    <w:uiPriority w:val="0"/>
    <w:rPr>
      <w:rFonts w:ascii="Arial" w:hAnsi="Arial"/>
      <w:color w:val="FF0000"/>
      <w:sz w:val="24"/>
    </w:rPr>
  </w:style>
  <w:style w:type="paragraph" w:customStyle="1" w:styleId="236">
    <w:name w:val="Bulleted o 1"/>
    <w:basedOn w:val="1"/>
    <w:qFormat/>
    <w:uiPriority w:val="0"/>
    <w:pPr>
      <w:numPr>
        <w:ilvl w:val="0"/>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237">
    <w:name w:val="Equation"/>
    <w:basedOn w:val="1"/>
    <w:next w:val="1"/>
    <w:qFormat/>
    <w:uiPriority w:val="0"/>
    <w:pPr>
      <w:tabs>
        <w:tab w:val="right" w:pos="10206"/>
      </w:tabs>
      <w:overflowPunct w:val="0"/>
      <w:autoSpaceDE w:val="0"/>
      <w:autoSpaceDN w:val="0"/>
      <w:adjustRightInd w:val="0"/>
      <w:spacing w:after="220"/>
      <w:ind w:left="1298"/>
      <w:textAlignment w:val="baseline"/>
    </w:pPr>
    <w:rPr>
      <w:rFonts w:ascii="Arial" w:hAnsi="Arial" w:eastAsia="宋体"/>
      <w:sz w:val="22"/>
      <w:lang w:val="en-US" w:eastAsia="zh-CN"/>
    </w:rPr>
  </w:style>
  <w:style w:type="paragraph" w:customStyle="1" w:styleId="238">
    <w:name w:val="00 BodyText"/>
    <w:basedOn w:val="1"/>
    <w:qFormat/>
    <w:uiPriority w:val="0"/>
    <w:pPr>
      <w:overflowPunct w:val="0"/>
      <w:autoSpaceDE w:val="0"/>
      <w:autoSpaceDN w:val="0"/>
      <w:adjustRightInd w:val="0"/>
      <w:spacing w:after="220"/>
      <w:textAlignment w:val="baseline"/>
    </w:pPr>
    <w:rPr>
      <w:rFonts w:ascii="Arial" w:hAnsi="Arial" w:eastAsia="宋体"/>
      <w:sz w:val="22"/>
      <w:lang w:val="en-US" w:eastAsia="en-US"/>
    </w:rPr>
  </w:style>
  <w:style w:type="paragraph" w:customStyle="1" w:styleId="239">
    <w:name w:val="11 BodyText"/>
    <w:basedOn w:val="1"/>
    <w:qFormat/>
    <w:uiPriority w:val="0"/>
    <w:pPr>
      <w:overflowPunct w:val="0"/>
      <w:autoSpaceDE w:val="0"/>
      <w:autoSpaceDN w:val="0"/>
      <w:adjustRightInd w:val="0"/>
      <w:spacing w:after="220"/>
      <w:ind w:left="1298"/>
      <w:textAlignment w:val="baseline"/>
    </w:pPr>
    <w:rPr>
      <w:rFonts w:ascii="Arial" w:hAnsi="Arial" w:eastAsia="宋体"/>
      <w:sz w:val="22"/>
      <w:lang w:val="en-US" w:eastAsia="en-US"/>
    </w:rPr>
  </w:style>
  <w:style w:type="paragraph" w:customStyle="1" w:styleId="240">
    <w:name w:val="table"/>
    <w:basedOn w:val="80"/>
    <w:next w:val="80"/>
    <w:qFormat/>
    <w:uiPriority w:val="0"/>
    <w:pPr>
      <w:overflowPunct w:val="0"/>
      <w:autoSpaceDE w:val="0"/>
      <w:autoSpaceDN w:val="0"/>
      <w:adjustRightInd w:val="0"/>
      <w:spacing w:after="0"/>
      <w:jc w:val="center"/>
      <w:textAlignment w:val="baseline"/>
    </w:pPr>
    <w:rPr>
      <w:rFonts w:eastAsia="宋体"/>
      <w:sz w:val="20"/>
      <w:lang w:eastAsia="zh-CN"/>
    </w:rPr>
  </w:style>
  <w:style w:type="paragraph" w:customStyle="1" w:styleId="241">
    <w:name w:val="body Char Char Char"/>
    <w:basedOn w:val="1"/>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2">
    <w:name w:val="本文 2 (文字)"/>
    <w:basedOn w:val="57"/>
    <w:link w:val="49"/>
    <w:qFormat/>
    <w:uiPriority w:val="0"/>
    <w:rPr>
      <w:rFonts w:ascii="Arial" w:hAnsi="Arial" w:eastAsia="宋体"/>
      <w:sz w:val="22"/>
      <w:lang w:eastAsia="en-US"/>
    </w:rPr>
  </w:style>
  <w:style w:type="character" w:customStyle="1" w:styleId="243">
    <w:name w:val="Heading 1 Char"/>
    <w:qFormat/>
    <w:uiPriority w:val="0"/>
    <w:rPr>
      <w:rFonts w:ascii="Arial" w:hAnsi="Arial"/>
      <w:sz w:val="36"/>
      <w:lang w:val="en-GB" w:eastAsia="en-US" w:bidi="ar-SA"/>
    </w:rPr>
  </w:style>
  <w:style w:type="paragraph" w:customStyle="1" w:styleId="244">
    <w:name w:val="body"/>
    <w:basedOn w:val="1"/>
    <w:link w:val="254"/>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5">
    <w:name w:val="Char Char3"/>
    <w:qFormat/>
    <w:uiPriority w:val="0"/>
    <w:rPr>
      <w:rFonts w:ascii="Arial" w:hAnsi="Arial"/>
      <w:sz w:val="36"/>
      <w:lang w:val="en-GB" w:eastAsia="en-US" w:bidi="ar-SA"/>
    </w:rPr>
  </w:style>
  <w:style w:type="character" w:customStyle="1" w:styleId="246">
    <w:name w:val="Char Char2"/>
    <w:qFormat/>
    <w:uiPriority w:val="0"/>
    <w:rPr>
      <w:rFonts w:ascii="Arial" w:hAnsi="Arial"/>
      <w:sz w:val="32"/>
      <w:lang w:val="en-GB" w:eastAsia="en-US" w:bidi="ar-SA"/>
    </w:rPr>
  </w:style>
  <w:style w:type="character" w:customStyle="1" w:styleId="247">
    <w:name w:val="Char Char1"/>
    <w:qFormat/>
    <w:uiPriority w:val="0"/>
    <w:rPr>
      <w:rFonts w:ascii="Arial" w:hAnsi="Arial"/>
      <w:sz w:val="28"/>
      <w:lang w:val="en-GB" w:eastAsia="en-US" w:bidi="ar-SA"/>
    </w:rPr>
  </w:style>
  <w:style w:type="character" w:customStyle="1" w:styleId="248">
    <w:name w:val="h4 Char Char"/>
    <w:qFormat/>
    <w:uiPriority w:val="0"/>
    <w:rPr>
      <w:rFonts w:ascii="Arial" w:hAnsi="Arial"/>
      <w:sz w:val="24"/>
      <w:lang w:val="en-GB" w:eastAsia="en-US" w:bidi="ar-SA"/>
    </w:rPr>
  </w:style>
  <w:style w:type="character" w:customStyle="1" w:styleId="249">
    <w:name w:val="Char Char"/>
    <w:qFormat/>
    <w:uiPriority w:val="0"/>
    <w:rPr>
      <w:rFonts w:ascii="Arial" w:hAnsi="Arial"/>
      <w:sz w:val="22"/>
      <w:lang w:val="en-GB" w:eastAsia="en-US" w:bidi="ar-SA"/>
    </w:rPr>
  </w:style>
  <w:style w:type="character" w:customStyle="1" w:styleId="250">
    <w:name w:val="副題 (文字)"/>
    <w:basedOn w:val="57"/>
    <w:link w:val="43"/>
    <w:qFormat/>
    <w:uiPriority w:val="0"/>
    <w:rPr>
      <w:rFonts w:ascii="Cambria" w:hAnsi="Cambria" w:eastAsia="宋体"/>
      <w:sz w:val="24"/>
      <w:szCs w:val="24"/>
      <w:lang w:eastAsia="en-US"/>
    </w:rPr>
  </w:style>
  <w:style w:type="paragraph" w:customStyle="1" w:styleId="251">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252">
    <w:name w:val="Table_head"/>
    <w:basedOn w:val="1"/>
    <w:next w:val="1"/>
    <w:qFormat/>
    <w:uiPriority w:val="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253">
    <w:name w:val="References"/>
    <w:basedOn w:val="1"/>
    <w:qFormat/>
    <w:uiPriority w:val="0"/>
    <w:pPr>
      <w:numPr>
        <w:ilvl w:val="0"/>
        <w:numId w:val="15"/>
      </w:numPr>
      <w:autoSpaceDE w:val="0"/>
      <w:autoSpaceDN w:val="0"/>
      <w:snapToGrid w:val="0"/>
      <w:spacing w:after="60"/>
      <w:jc w:val="both"/>
    </w:pPr>
    <w:rPr>
      <w:rFonts w:eastAsia="宋体"/>
      <w:sz w:val="20"/>
      <w:szCs w:val="16"/>
      <w:lang w:val="en-US" w:eastAsia="en-US"/>
    </w:rPr>
  </w:style>
  <w:style w:type="character" w:customStyle="1" w:styleId="254">
    <w:name w:val="body Char"/>
    <w:link w:val="244"/>
    <w:qFormat/>
    <w:uiPriority w:val="0"/>
    <w:rPr>
      <w:rFonts w:ascii="New York" w:hAnsi="New York" w:eastAsia="宋体"/>
      <w:sz w:val="24"/>
      <w:lang w:eastAsia="en-US"/>
    </w:rPr>
  </w:style>
  <w:style w:type="paragraph" w:customStyle="1" w:styleId="255">
    <w:name w:val="Tdoc_Header_2"/>
    <w:basedOn w:val="1"/>
    <w:qFormat/>
    <w:uiPriority w:val="0"/>
    <w:pPr>
      <w:widowControl w:val="0"/>
      <w:tabs>
        <w:tab w:val="left" w:pos="1440"/>
        <w:tab w:val="left" w:pos="1701"/>
        <w:tab w:val="right" w:pos="9072"/>
        <w:tab w:val="right" w:pos="10206"/>
      </w:tabs>
      <w:ind w:left="1440" w:hanging="1440"/>
      <w:jc w:val="both"/>
    </w:pPr>
    <w:rPr>
      <w:rFonts w:ascii="Arial" w:hAnsi="Arial" w:eastAsia="Batang"/>
      <w:b/>
      <w:sz w:val="18"/>
      <w:lang w:eastAsia="en-US"/>
    </w:rPr>
  </w:style>
  <w:style w:type="paragraph" w:customStyle="1" w:styleId="256">
    <w:name w:val="text intend 3"/>
    <w:basedOn w:val="80"/>
    <w:qFormat/>
    <w:uiPriority w:val="0"/>
    <w:pPr>
      <w:numPr>
        <w:ilvl w:val="0"/>
        <w:numId w:val="16"/>
      </w:numPr>
      <w:overflowPunct w:val="0"/>
      <w:autoSpaceDE w:val="0"/>
      <w:autoSpaceDN w:val="0"/>
      <w:adjustRightInd w:val="0"/>
      <w:spacing w:after="120"/>
      <w:textAlignment w:val="baseline"/>
    </w:pPr>
    <w:rPr>
      <w:rFonts w:eastAsia="ＭＳ 明朝"/>
      <w:lang w:eastAsia="en-GB"/>
    </w:rPr>
  </w:style>
  <w:style w:type="paragraph" w:customStyle="1" w:styleId="257">
    <w:name w:val="MTDisplayEquation"/>
    <w:basedOn w:val="1"/>
    <w:next w:val="1"/>
    <w:link w:val="258"/>
    <w:qFormat/>
    <w:uiPriority w:val="0"/>
    <w:pPr>
      <w:tabs>
        <w:tab w:val="center" w:pos="4680"/>
        <w:tab w:val="right" w:pos="9360"/>
      </w:tabs>
      <w:spacing w:after="160" w:line="259" w:lineRule="auto"/>
    </w:pPr>
    <w:rPr>
      <w:rFonts w:asciiTheme="minorHAnsi" w:hAnsiTheme="minorHAnsi" w:eastAsiaTheme="minorEastAsia" w:cstheme="minorBidi"/>
      <w:sz w:val="22"/>
      <w:szCs w:val="22"/>
      <w:lang w:val="en-US" w:eastAsia="zh-CN"/>
    </w:rPr>
  </w:style>
  <w:style w:type="character" w:customStyle="1" w:styleId="258">
    <w:name w:val="MTDisplayEquation Char"/>
    <w:basedOn w:val="57"/>
    <w:link w:val="257"/>
    <w:qFormat/>
    <w:uiPriority w:val="0"/>
    <w:rPr>
      <w:rFonts w:asciiTheme="minorHAnsi" w:hAnsiTheme="minorHAnsi" w:eastAsiaTheme="minorEastAsia" w:cstheme="minorBidi"/>
      <w:sz w:val="22"/>
      <w:szCs w:val="22"/>
      <w:lang w:eastAsia="zh-CN"/>
    </w:rPr>
  </w:style>
  <w:style w:type="character" w:customStyle="1" w:styleId="259">
    <w:name w:val="EQ Char"/>
    <w:basedOn w:val="57"/>
    <w:link w:val="74"/>
    <w:qFormat/>
    <w:locked/>
    <w:uiPriority w:val="0"/>
    <w:rPr>
      <w:rFonts w:ascii="Times New Roman" w:hAnsi="Times New Roman" w:eastAsia="MS Gothic"/>
      <w:sz w:val="24"/>
      <w:lang w:val="en-GB"/>
    </w:rPr>
  </w:style>
  <w:style w:type="character" w:customStyle="1" w:styleId="260">
    <w:name w:val="未处理的提及1"/>
    <w:basedOn w:val="57"/>
    <w:semiHidden/>
    <w:unhideWhenUsed/>
    <w:qFormat/>
    <w:uiPriority w:val="99"/>
    <w:rPr>
      <w:color w:val="605E5C"/>
      <w:shd w:val="clear" w:color="auto" w:fill="E1DFDD"/>
    </w:rPr>
  </w:style>
  <w:style w:type="paragraph" w:customStyle="1" w:styleId="261">
    <w:name w:val="xmsonormal"/>
    <w:basedOn w:val="1"/>
    <w:qFormat/>
    <w:uiPriority w:val="0"/>
    <w:rPr>
      <w:rFonts w:ascii="宋体" w:hAnsi="宋体" w:eastAsia="宋体" w:cs="宋体"/>
      <w:szCs w:val="22"/>
      <w:lang w:val="en-US" w:eastAsia="zh-CN"/>
    </w:rPr>
  </w:style>
  <w:style w:type="paragraph" w:customStyle="1" w:styleId="262">
    <w:name w:val="bullet1"/>
    <w:basedOn w:val="1"/>
    <w:link w:val="263"/>
    <w:qFormat/>
    <w:uiPriority w:val="99"/>
    <w:pPr>
      <w:spacing w:line="252" w:lineRule="auto"/>
      <w:ind w:left="502" w:hanging="360"/>
      <w:jc w:val="both"/>
    </w:pPr>
    <w:rPr>
      <w:rFonts w:ascii="Times" w:hAnsi="Times" w:cs="Times" w:eastAsiaTheme="minorHAnsi"/>
      <w:sz w:val="22"/>
      <w:szCs w:val="22"/>
      <w:lang w:val="en-US" w:eastAsia="en-US"/>
    </w:rPr>
  </w:style>
  <w:style w:type="character" w:customStyle="1" w:styleId="263">
    <w:name w:val="bullet1 Char"/>
    <w:link w:val="262"/>
    <w:qFormat/>
    <w:uiPriority w:val="99"/>
    <w:rPr>
      <w:rFonts w:cs="Times" w:eastAsiaTheme="minorHAnsi"/>
      <w:sz w:val="22"/>
      <w:szCs w:val="22"/>
      <w:lang w:eastAsia="en-US"/>
    </w:rPr>
  </w:style>
  <w:style w:type="character" w:customStyle="1" w:styleId="264">
    <w:name w:val="@他1"/>
    <w:basedOn w:val="57"/>
    <w:unhideWhenUsed/>
    <w:qFormat/>
    <w:uiPriority w:val="99"/>
    <w:rPr>
      <w:color w:val="2B579A"/>
      <w:shd w:val="clear" w:color="auto" w:fill="E1DFDD"/>
    </w:rPr>
  </w:style>
  <w:style w:type="character" w:customStyle="1" w:styleId="265">
    <w:name w:val="Intense Emphasis1"/>
    <w:basedOn w:val="57"/>
    <w:qFormat/>
    <w:uiPriority w:val="21"/>
    <w:rPr>
      <w:i/>
      <w:iCs/>
      <w:color w:val="5B9BD5" w:themeColor="accent1"/>
      <w14:textFill>
        <w14:solidFill>
          <w14:schemeClr w14:val="accent1"/>
        </w14:solidFill>
      </w14:textFill>
    </w:rPr>
  </w:style>
  <w:style w:type="paragraph" w:customStyle="1" w:styleId="266">
    <w:name w:val="修订1"/>
    <w:hidden/>
    <w:unhideWhenUsed/>
    <w:qFormat/>
    <w:uiPriority w:val="99"/>
    <w:rPr>
      <w:rFonts w:ascii="Times New Roman" w:hAnsi="Times New Roman" w:eastAsia="MS Gothic" w:cs="Times New Roman"/>
      <w:sz w:val="24"/>
      <w:lang w:val="en-GB" w:eastAsia="ja-JP" w:bidi="ar-SA"/>
    </w:rPr>
  </w:style>
  <w:style w:type="paragraph" w:customStyle="1" w:styleId="267">
    <w:name w:val="正文2"/>
    <w:qFormat/>
    <w:uiPriority w:val="0"/>
    <w:pPr>
      <w:jc w:val="both"/>
    </w:pPr>
    <w:rPr>
      <w:rFonts w:ascii="Batang" w:hAnsi="Batang" w:eastAsia="宋体" w:cs="宋体"/>
      <w:kern w:val="2"/>
      <w:sz w:val="21"/>
      <w:szCs w:val="21"/>
      <w:lang w:val="en-US" w:eastAsia="zh-CN" w:bidi="ar-SA"/>
    </w:rPr>
  </w:style>
  <w:style w:type="paragraph" w:customStyle="1" w:styleId="268">
    <w:name w:val="Revision"/>
    <w:hidden/>
    <w:semiHidden/>
    <w:qFormat/>
    <w:uiPriority w:val="99"/>
    <w:rPr>
      <w:rFonts w:ascii="Times New Roman" w:hAnsi="Times New Roman" w:eastAsia="MS Gothic" w:cs="Times New Roman"/>
      <w:sz w:val="24"/>
      <w:lang w:val="en-GB" w:eastAsia="ja-JP" w:bidi="ar-SA"/>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3.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35.png"/><Relationship Id="rId94" Type="http://schemas.openxmlformats.org/officeDocument/2006/relationships/image" Target="media/image34.png"/><Relationship Id="rId93" Type="http://schemas.openxmlformats.org/officeDocument/2006/relationships/image" Target="media/image33.png"/><Relationship Id="rId92" Type="http://schemas.openxmlformats.org/officeDocument/2006/relationships/oleObject" Target="embeddings/oleObject51.bin"/><Relationship Id="rId91" Type="http://schemas.openxmlformats.org/officeDocument/2006/relationships/image" Target="media/image32.png"/><Relationship Id="rId90" Type="http://schemas.openxmlformats.org/officeDocument/2006/relationships/oleObject" Target="embeddings/oleObject50.bin"/><Relationship Id="rId9" Type="http://schemas.openxmlformats.org/officeDocument/2006/relationships/image" Target="media/image3.png"/><Relationship Id="rId89" Type="http://schemas.openxmlformats.org/officeDocument/2006/relationships/oleObject" Target="embeddings/oleObject49.bin"/><Relationship Id="rId88" Type="http://schemas.openxmlformats.org/officeDocument/2006/relationships/oleObject" Target="embeddings/oleObject48.bin"/><Relationship Id="rId87" Type="http://schemas.openxmlformats.org/officeDocument/2006/relationships/oleObject" Target="embeddings/oleObject47.bin"/><Relationship Id="rId86" Type="http://schemas.openxmlformats.org/officeDocument/2006/relationships/oleObject" Target="embeddings/oleObject46.bin"/><Relationship Id="rId85" Type="http://schemas.openxmlformats.org/officeDocument/2006/relationships/oleObject" Target="embeddings/oleObject45.bin"/><Relationship Id="rId84" Type="http://schemas.openxmlformats.org/officeDocument/2006/relationships/oleObject" Target="embeddings/oleObject44.bin"/><Relationship Id="rId83" Type="http://schemas.openxmlformats.org/officeDocument/2006/relationships/oleObject" Target="embeddings/oleObject43.bin"/><Relationship Id="rId82" Type="http://schemas.openxmlformats.org/officeDocument/2006/relationships/oleObject" Target="embeddings/oleObject42.bin"/><Relationship Id="rId81" Type="http://schemas.openxmlformats.org/officeDocument/2006/relationships/oleObject" Target="embeddings/oleObject41.bin"/><Relationship Id="rId80" Type="http://schemas.openxmlformats.org/officeDocument/2006/relationships/oleObject" Target="embeddings/oleObject40.bin"/><Relationship Id="rId8" Type="http://schemas.openxmlformats.org/officeDocument/2006/relationships/image" Target="media/image2.png"/><Relationship Id="rId79" Type="http://schemas.openxmlformats.org/officeDocument/2006/relationships/oleObject" Target="embeddings/oleObject39.bin"/><Relationship Id="rId78" Type="http://schemas.openxmlformats.org/officeDocument/2006/relationships/oleObject" Target="embeddings/oleObject38.bin"/><Relationship Id="rId77" Type="http://schemas.openxmlformats.org/officeDocument/2006/relationships/oleObject" Target="embeddings/oleObject37.bin"/><Relationship Id="rId76" Type="http://schemas.openxmlformats.org/officeDocument/2006/relationships/oleObject" Target="embeddings/oleObject36.bin"/><Relationship Id="rId75" Type="http://schemas.openxmlformats.org/officeDocument/2006/relationships/oleObject" Target="embeddings/oleObject35.bin"/><Relationship Id="rId74" Type="http://schemas.openxmlformats.org/officeDocument/2006/relationships/oleObject" Target="embeddings/oleObject34.bin"/><Relationship Id="rId73" Type="http://schemas.openxmlformats.org/officeDocument/2006/relationships/oleObject" Target="embeddings/oleObject33.bin"/><Relationship Id="rId72" Type="http://schemas.openxmlformats.org/officeDocument/2006/relationships/oleObject" Target="embeddings/oleObject32.bin"/><Relationship Id="rId71" Type="http://schemas.openxmlformats.org/officeDocument/2006/relationships/oleObject" Target="embeddings/oleObject31.bin"/><Relationship Id="rId70" Type="http://schemas.openxmlformats.org/officeDocument/2006/relationships/oleObject" Target="embeddings/oleObject30.bin"/><Relationship Id="rId7" Type="http://schemas.openxmlformats.org/officeDocument/2006/relationships/image" Target="media/image1.png"/><Relationship Id="rId69" Type="http://schemas.openxmlformats.org/officeDocument/2006/relationships/oleObject" Target="embeddings/oleObject29.bin"/><Relationship Id="rId68" Type="http://schemas.openxmlformats.org/officeDocument/2006/relationships/oleObject" Target="embeddings/oleObject28.bin"/><Relationship Id="rId67" Type="http://schemas.openxmlformats.org/officeDocument/2006/relationships/oleObject" Target="embeddings/oleObject27.bin"/><Relationship Id="rId66" Type="http://schemas.openxmlformats.org/officeDocument/2006/relationships/oleObject" Target="embeddings/oleObject26.bin"/><Relationship Id="rId65" Type="http://schemas.openxmlformats.org/officeDocument/2006/relationships/oleObject" Target="embeddings/oleObject25.bin"/><Relationship Id="rId64" Type="http://schemas.openxmlformats.org/officeDocument/2006/relationships/oleObject" Target="embeddings/oleObject24.bin"/><Relationship Id="rId63" Type="http://schemas.openxmlformats.org/officeDocument/2006/relationships/oleObject" Target="embeddings/oleObject23.bin"/><Relationship Id="rId62" Type="http://schemas.openxmlformats.org/officeDocument/2006/relationships/oleObject" Target="embeddings/oleObject22.bin"/><Relationship Id="rId61" Type="http://schemas.openxmlformats.org/officeDocument/2006/relationships/oleObject" Target="embeddings/oleObject21.bin"/><Relationship Id="rId60" Type="http://schemas.openxmlformats.org/officeDocument/2006/relationships/image" Target="media/image31.png"/><Relationship Id="rId6" Type="http://schemas.openxmlformats.org/officeDocument/2006/relationships/theme" Target="theme/theme1.xml"/><Relationship Id="rId59" Type="http://schemas.openxmlformats.org/officeDocument/2006/relationships/image" Target="media/image30.png"/><Relationship Id="rId58" Type="http://schemas.openxmlformats.org/officeDocument/2006/relationships/oleObject" Target="embeddings/oleObject20.bin"/><Relationship Id="rId57" Type="http://schemas.openxmlformats.org/officeDocument/2006/relationships/oleObject" Target="embeddings/oleObject19.bin"/><Relationship Id="rId56" Type="http://schemas.openxmlformats.org/officeDocument/2006/relationships/oleObject" Target="embeddings/oleObject18.bin"/><Relationship Id="rId55" Type="http://schemas.openxmlformats.org/officeDocument/2006/relationships/oleObject" Target="embeddings/oleObject17.bin"/><Relationship Id="rId54" Type="http://schemas.openxmlformats.org/officeDocument/2006/relationships/oleObject" Target="embeddings/oleObject16.bin"/><Relationship Id="rId53" Type="http://schemas.openxmlformats.org/officeDocument/2006/relationships/oleObject" Target="embeddings/oleObject15.bin"/><Relationship Id="rId52" Type="http://schemas.openxmlformats.org/officeDocument/2006/relationships/oleObject" Target="embeddings/oleObject14.bin"/><Relationship Id="rId51" Type="http://schemas.openxmlformats.org/officeDocument/2006/relationships/oleObject" Target="embeddings/oleObject13.bin"/><Relationship Id="rId50" Type="http://schemas.openxmlformats.org/officeDocument/2006/relationships/oleObject" Target="embeddings/oleObject12.bin"/><Relationship Id="rId5" Type="http://schemas.openxmlformats.org/officeDocument/2006/relationships/footer" Target="footer3.xml"/><Relationship Id="rId49" Type="http://schemas.openxmlformats.org/officeDocument/2006/relationships/oleObject" Target="embeddings/oleObject11.bin"/><Relationship Id="rId48" Type="http://schemas.openxmlformats.org/officeDocument/2006/relationships/image" Target="media/image29.wmf"/><Relationship Id="rId47" Type="http://schemas.openxmlformats.org/officeDocument/2006/relationships/oleObject" Target="embeddings/oleObject10.bin"/><Relationship Id="rId46" Type="http://schemas.openxmlformats.org/officeDocument/2006/relationships/image" Target="media/image28.wmf"/><Relationship Id="rId45" Type="http://schemas.openxmlformats.org/officeDocument/2006/relationships/oleObject" Target="embeddings/oleObject9.bin"/><Relationship Id="rId44" Type="http://schemas.openxmlformats.org/officeDocument/2006/relationships/image" Target="media/image27.wmf"/><Relationship Id="rId43" Type="http://schemas.openxmlformats.org/officeDocument/2006/relationships/oleObject" Target="embeddings/oleObject8.bin"/><Relationship Id="rId42" Type="http://schemas.openxmlformats.org/officeDocument/2006/relationships/image" Target="media/image26.wmf"/><Relationship Id="rId41" Type="http://schemas.openxmlformats.org/officeDocument/2006/relationships/oleObject" Target="embeddings/oleObject7.bin"/><Relationship Id="rId40" Type="http://schemas.openxmlformats.org/officeDocument/2006/relationships/image" Target="media/image25.wmf"/><Relationship Id="rId4" Type="http://schemas.openxmlformats.org/officeDocument/2006/relationships/footer" Target="footer2.xml"/><Relationship Id="rId39" Type="http://schemas.openxmlformats.org/officeDocument/2006/relationships/oleObject" Target="embeddings/oleObject6.bin"/><Relationship Id="rId38" Type="http://schemas.openxmlformats.org/officeDocument/2006/relationships/image" Target="media/image24.wmf"/><Relationship Id="rId37" Type="http://schemas.openxmlformats.org/officeDocument/2006/relationships/oleObject" Target="embeddings/oleObject5.bin"/><Relationship Id="rId36" Type="http://schemas.openxmlformats.org/officeDocument/2006/relationships/image" Target="media/image23.wmf"/><Relationship Id="rId35" Type="http://schemas.openxmlformats.org/officeDocument/2006/relationships/oleObject" Target="embeddings/oleObject4.bin"/><Relationship Id="rId34" Type="http://schemas.openxmlformats.org/officeDocument/2006/relationships/image" Target="media/image22.wmf"/><Relationship Id="rId33" Type="http://schemas.openxmlformats.org/officeDocument/2006/relationships/oleObject" Target="embeddings/oleObject3.bin"/><Relationship Id="rId32" Type="http://schemas.openxmlformats.org/officeDocument/2006/relationships/image" Target="media/image21.wmf"/><Relationship Id="rId31" Type="http://schemas.openxmlformats.org/officeDocument/2006/relationships/oleObject" Target="embeddings/oleObject2.bin"/><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chart" Target="charts/chart2.xml"/><Relationship Id="rId25" Type="http://schemas.openxmlformats.org/officeDocument/2006/relationships/chart" Target="charts/chart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cid:image002.png@01DB0FF6.816FF090" TargetMode="External"/><Relationship Id="rId12" Type="http://schemas.openxmlformats.org/officeDocument/2006/relationships/image" Target="media/image6.png"/><Relationship Id="rId11" Type="http://schemas.openxmlformats.org/officeDocument/2006/relationships/image" Target="media/image5.png"/><Relationship Id="rId102" Type="http://schemas.microsoft.com/office/2011/relationships/people" Target="people.xml"/><Relationship Id="rId101" Type="http://schemas.openxmlformats.org/officeDocument/2006/relationships/fontTable" Target="fontTable.xml"/><Relationship Id="rId100" Type="http://schemas.openxmlformats.org/officeDocument/2006/relationships/customXml" Target="../customXml/item4.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Results_msnRT!$J$2:$J$5</c:f>
              <c:numCache>
                <c:formatCode>0.0</c:formatCode>
                <c:ptCount val="4"/>
                <c:pt idx="0">
                  <c:v>5.00928694652099</c:v>
                </c:pt>
                <c:pt idx="1">
                  <c:v>5.00928694652099</c:v>
                </c:pt>
                <c:pt idx="2">
                  <c:v>5.00928694652099</c:v>
                </c:pt>
                <c:pt idx="3">
                  <c:v>5.00928694652099</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Results_msnRT!$J$7:$J$10</c:f>
              <c:numCache>
                <c:formatCode>0.0</c:formatCode>
                <c:ptCount val="4"/>
                <c:pt idx="0">
                  <c:v>5.30767682576193</c:v>
                </c:pt>
                <c:pt idx="1">
                  <c:v>6.54519838987924</c:v>
                </c:pt>
                <c:pt idx="2">
                  <c:v>9.99249568717654</c:v>
                </c:pt>
                <c:pt idx="3">
                  <c:v>13.6681138585394</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Results_msnRT!$J$11:$J$14</c:f>
              <c:numCache>
                <c:formatCode>0.0</c:formatCode>
                <c:ptCount val="4"/>
                <c:pt idx="0">
                  <c:v>5.00928694652099</c:v>
                </c:pt>
                <c:pt idx="1">
                  <c:v>5.00928694652099</c:v>
                </c:pt>
                <c:pt idx="2">
                  <c:v>5.00928694652099</c:v>
                </c:pt>
                <c:pt idx="3">
                  <c:v>5.00928694652099</c:v>
                </c:pt>
              </c:numCache>
            </c:numRef>
          </c:yVal>
          <c:smooth val="0"/>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68000"/>
        <c:crosses val="autoZero"/>
        <c:crossBetween val="midCat"/>
      </c:valAx>
    </c:plotArea>
    <c:legend>
      <c:legendPos val="l"/>
      <c:layout>
        <c:manualLayout>
          <c:xMode val="edge"/>
          <c:yMode val="edge"/>
          <c:x val="0.20016339869281"/>
          <c:y val="0.0266262029746282"/>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Results_msnRT!$E$21:$E$24</c:f>
              <c:numCache>
                <c:formatCode>0.0</c:formatCode>
                <c:ptCount val="4"/>
                <c:pt idx="0">
                  <c:v>7.95691278493558</c:v>
                </c:pt>
                <c:pt idx="1">
                  <c:v>9.16333002973241</c:v>
                </c:pt>
                <c:pt idx="2">
                  <c:v>10.1655104063429</c:v>
                </c:pt>
                <c:pt idx="3">
                  <c:v>10.6495787908821</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Results_msnRT!$H$21:$H$24</c:f>
              <c:numCache>
                <c:formatCode>0.0</c:formatCode>
                <c:ptCount val="4"/>
                <c:pt idx="0">
                  <c:v>8.77177898909812</c:v>
                </c:pt>
                <c:pt idx="1">
                  <c:v>10.9179633300297</c:v>
                </c:pt>
                <c:pt idx="2">
                  <c:v>14.8435332011893</c:v>
                </c:pt>
                <c:pt idx="3">
                  <c:v>22.3468037661051</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Results_msnRT!$K$21:$K$24</c:f>
              <c:numCache>
                <c:formatCode>0.0</c:formatCode>
                <c:ptCount val="4"/>
                <c:pt idx="0">
                  <c:v>8.35800297324083</c:v>
                </c:pt>
                <c:pt idx="1">
                  <c:v>9.28099603567889</c:v>
                </c:pt>
                <c:pt idx="2">
                  <c:v>10.1565659068385</c:v>
                </c:pt>
                <c:pt idx="3">
                  <c:v>13.1426412289395</c:v>
                </c:pt>
              </c:numCache>
            </c:numRef>
          </c:yVal>
          <c:smooth val="0"/>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8551456"/>
        <c:crosses val="autoZero"/>
        <c:crossBetween val="midCat"/>
      </c:valAx>
    </c:plotArea>
    <c:legend>
      <c:legendPos val="l"/>
      <c:layout>
        <c:manualLayout>
          <c:xMode val="edge"/>
          <c:yMode val="edge"/>
          <c:x val="0.198438706191138"/>
          <c:y val="0.0413517060367454"/>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datastoreItem>
</file>

<file path=customXml/itemProps3.xml><?xml version="1.0" encoding="utf-8"?>
<ds:datastoreItem xmlns:ds="http://schemas.openxmlformats.org/officeDocument/2006/customXml" ds:itemID="{045890F1-0F49-4586-89ED-14E6FA92696E}">
  <ds:schemaRefs/>
</ds:datastoreItem>
</file>

<file path=customXml/itemProps4.xml><?xml version="1.0" encoding="utf-8"?>
<ds:datastoreItem xmlns:ds="http://schemas.openxmlformats.org/officeDocument/2006/customXml" ds:itemID="{2AF1E149-6F12-4D7D-A3A7-2764EE4E9F6B}">
  <ds:schemaRefs/>
</ds:datastoreItem>
</file>

<file path=docProps/app.xml><?xml version="1.0" encoding="utf-8"?>
<Properties xmlns="http://schemas.openxmlformats.org/officeDocument/2006/extended-properties" xmlns:vt="http://schemas.openxmlformats.org/officeDocument/2006/docPropsVTypes">
  <Template>Normal</Template>
  <Pages>1</Pages>
  <Words>35373</Words>
  <Characters>186765</Characters>
  <Lines>1556</Lines>
  <Paragraphs>443</Paragraphs>
  <TotalTime>0</TotalTime>
  <ScaleCrop>false</ScaleCrop>
  <LinksUpToDate>false</LinksUpToDate>
  <CharactersWithSpaces>221695</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2024-10-15T07:14:00Z</dcterms:created>
  <dc:creator>Haruhi Echigo (越後 春陽)</dc:creator>
  <cp:lastModifiedBy>ZTE</cp:lastModifiedBy>
  <dcterms:modified xsi:type="dcterms:W3CDTF">2024-10-15T18:37:33Z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2024-10-15T08:36:30Z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58b09dc1-b2a1-4fbc-98df-eeee21ed7dad</vt:lpwstr>
  </property>
  <property fmtid="{D5CDD505-2E9C-101B-9397-08002B2CF9AE}" pid="21" name="MSIP_Label_f7b7771f-98a2-4ec9-8160-ee37e9359e20_ContentBits">
    <vt:lpwstr>0</vt:lpwstr>
  </property>
</Properties>
</file>